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0279" w:rsidRDefault="00D90279">
      <w:pPr>
        <w:spacing w:line="276" w:lineRule="auto"/>
        <w:rPr>
          <w:rFonts w:asciiTheme="minorHAnsi" w:hAnsiTheme="minorHAnsi"/>
        </w:rPr>
      </w:pPr>
    </w:p>
    <w:p w:rsidR="00AC5600" w:rsidRDefault="00AC5600" w:rsidP="00AC5600">
      <w:pPr>
        <w:pStyle w:val="AralkYok"/>
        <w:rPr>
          <w:rFonts w:asciiTheme="minorHAnsi" w:hAnsiTheme="minorHAnsi"/>
        </w:rPr>
      </w:pPr>
    </w:p>
    <w:p w:rsidR="00A11C81" w:rsidRPr="007F2DAE" w:rsidRDefault="00A11C81" w:rsidP="00AC5600">
      <w:pPr>
        <w:pStyle w:val="AralkYok"/>
        <w:rPr>
          <w:rFonts w:asciiTheme="minorHAnsi" w:hAnsiTheme="minorHAnsi"/>
        </w:rPr>
      </w:pPr>
    </w:p>
    <w:p w:rsidR="003423C9" w:rsidRPr="007F2DAE" w:rsidRDefault="001B7031" w:rsidP="003D6E19">
      <w:pPr>
        <w:spacing w:after="0"/>
        <w:rPr>
          <w:rFonts w:asciiTheme="minorHAnsi" w:hAnsiTheme="minorHAnsi"/>
          <w:i w:val="0"/>
          <w:color w:val="FF0000"/>
          <w:sz w:val="22"/>
          <w:szCs w:val="22"/>
        </w:rPr>
        <w:sectPr w:rsidR="003423C9" w:rsidRPr="007F2DAE" w:rsidSect="006353BA">
          <w:footerReference w:type="default" r:id="rId8"/>
          <w:footerReference w:type="first" r:id="rId9"/>
          <w:pgSz w:w="11906" w:h="16838" w:code="9"/>
          <w:pgMar w:top="851" w:right="720" w:bottom="720" w:left="1134" w:header="709" w:footer="709" w:gutter="0"/>
          <w:pgNumType w:start="0"/>
          <w:cols w:space="708"/>
          <w:titlePg/>
          <w:docGrid w:linePitch="360"/>
        </w:sectPr>
      </w:pPr>
      <w:r w:rsidRPr="001B7031">
        <w:rPr>
          <w:rFonts w:asciiTheme="minorHAnsi" w:hAnsiTheme="minorHAnsi"/>
          <w:noProof/>
          <w:lang w:eastAsia="tr-TR"/>
        </w:rPr>
        <w:pict>
          <v:shapetype id="_x0000_t202" coordsize="21600,21600" o:spt="202" path="m,l,21600r21600,l21600,xe">
            <v:stroke joinstyle="miter"/>
            <v:path gradientshapeok="t" o:connecttype="rect"/>
          </v:shapetype>
          <v:shape id="Metin Kutusu 668" o:spid="_x0000_s1026" type="#_x0000_t202" style="position:absolute;margin-left:-.75pt;margin-top:16.55pt;width:244.5pt;height:88.4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" stroked="f" strokeweight=".5pt">
            <v:stroke dashstyle="1 1"/>
            <v:textbox>
              <w:txbxContent>
                <w:p w:rsidR="00795CAA" w:rsidRPr="006B040B" w:rsidRDefault="00795CAA" w:rsidP="00AC5600">
                  <w:pPr>
                    <w:spacing w:after="0"/>
                  </w:pPr>
                  <w:r w:rsidRPr="009A2730">
                    <w:rPr>
                      <w:noProof/>
                      <w:lang w:eastAsia="tr-TR"/>
                    </w:rPr>
                    <w:drawing>
                      <wp:inline distT="0" distB="0" distL="0" distR="0">
                        <wp:extent cx="2906351" cy="809625"/>
                        <wp:effectExtent l="19050" t="0" r="8299" b="0"/>
                        <wp:docPr id="29" name="Resim 14" descr="http://www.gaziantepafad.gov.tr/images/afet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aziantepafad.gov.tr/images/afet_07.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922270" cy="814059"/>
                                </a:xfrm>
                                <a:prstGeom prst="rect">
                                  <a:avLst/>
                                </a:prstGeom>
                                <a:noFill/>
                                <a:ln>
                                  <a:noFill/>
                                </a:ln>
                              </pic:spPr>
                            </pic:pic>
                          </a:graphicData>
                        </a:graphic>
                      </wp:inline>
                    </w:drawing>
                  </w:r>
                </w:p>
              </w:txbxContent>
            </v:textbox>
          </v:shape>
        </w:pict>
      </w:r>
      <w:r w:rsidR="000C70F6" w:rsidRPr="007F2DAE">
        <w:rPr>
          <w:rFonts w:asciiTheme="minorHAnsi" w:hAnsiTheme="minorHAnsi"/>
          <w:i w:val="0"/>
          <w:noProof/>
          <w:color w:val="FF0000"/>
          <w:sz w:val="22"/>
          <w:szCs w:val="22"/>
          <w:lang w:eastAsia="tr-TR"/>
        </w:rPr>
        <w:drawing>
          <wp:anchor distT="0" distB="0" distL="114300" distR="114300" simplePos="0" relativeHeight="251750400" behindDoc="0" locked="0" layoutInCell="1" allowOverlap="1">
            <wp:simplePos x="0" y="0"/>
            <wp:positionH relativeFrom="column">
              <wp:posOffset>1489290</wp:posOffset>
            </wp:positionH>
            <wp:positionV relativeFrom="paragraph">
              <wp:posOffset>4699000</wp:posOffset>
            </wp:positionV>
            <wp:extent cx="3281045" cy="2460625"/>
            <wp:effectExtent l="0" t="0" r="0" b="0"/>
            <wp:wrapSquare wrapText="bothSides"/>
            <wp:docPr id="11" name="Picture 11" descr="C:\Users\dkucukbahar\AppData\Local\Microsoft\Windows\Temporary Internet Files\Content.Outlook\QB4DW7V7\bzi_sup_glb_ho_368_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ucukbahar\AppData\Local\Microsoft\Windows\Temporary Internet Files\Content.Outlook\QB4DW7V7\bzi_sup_glb_ho_368_hi.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281045" cy="2460625"/>
                    </a:xfrm>
                    <a:prstGeom prst="rect">
                      <a:avLst/>
                    </a:prstGeom>
                    <a:noFill/>
                    <a:ln>
                      <a:noFill/>
                    </a:ln>
                  </pic:spPr>
                </pic:pic>
              </a:graphicData>
            </a:graphic>
          </wp:anchor>
        </w:drawing>
      </w:r>
      <w:r w:rsidRPr="001B7031">
        <w:rPr>
          <w:rFonts w:asciiTheme="minorHAnsi" w:hAnsiTheme="minorHAnsi"/>
          <w:noProof/>
          <w:lang w:eastAsia="tr-TR"/>
        </w:rPr>
        <w:pict>
          <v:shape id="Metin Kutusu 661" o:spid="_x0000_s1027" type="#_x0000_t202" style="position:absolute;margin-left:10.05pt;margin-top:636.2pt;width:486pt;height:1in;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" stroked="f" strokeweight=".5pt">
            <v:textbox>
              <w:txbxContent>
                <w:p w:rsidR="00795CAA" w:rsidRDefault="00795CAA" w:rsidP="00AC5600">
                  <w:pPr>
                    <w:suppressOverlap/>
                    <w:jc w:val="center"/>
                    <w:rPr>
                      <w:rFonts w:asciiTheme="minorHAnsi" w:hAnsiTheme="minorHAnsi"/>
                      <w:b/>
                      <w:i w:val="0"/>
                      <w:color w:val="002060"/>
                      <w:lang w:eastAsia="ar-SA"/>
                    </w:rPr>
                  </w:pPr>
                  <w:r w:rsidRPr="008B00A5">
                    <w:rPr>
                      <w:rFonts w:asciiTheme="minorHAnsi" w:hAnsiTheme="minorHAnsi"/>
                      <w:b/>
                      <w:i w:val="0"/>
                      <w:color w:val="002060"/>
                      <w:lang w:eastAsia="ar-SA"/>
                    </w:rPr>
                    <w:t xml:space="preserve">BU PLAN </w:t>
                  </w:r>
                  <w:r>
                    <w:rPr>
                      <w:rFonts w:asciiTheme="minorHAnsi" w:hAnsiTheme="minorHAnsi"/>
                      <w:b/>
                      <w:i w:val="0"/>
                      <w:color w:val="002060"/>
                      <w:lang w:eastAsia="ar-SA"/>
                    </w:rPr>
                    <w:t>İL AFAD</w:t>
                  </w:r>
                  <w:r w:rsidRPr="008B00A5">
                    <w:rPr>
                      <w:rFonts w:asciiTheme="minorHAnsi" w:hAnsiTheme="minorHAnsi"/>
                      <w:b/>
                      <w:i w:val="0"/>
                      <w:color w:val="002060"/>
                      <w:lang w:eastAsia="ar-SA"/>
                    </w:rPr>
                    <w:t xml:space="preserve"> KOORDİNASYONUNDA AFET VE ACİL DURUMLARDA GÖREV ALACAK DESTEK ÇÖZÜM ORTAKLARIMIZLA YAPILAN DEĞERLENDİRMELER SONUCUNDA</w:t>
                  </w:r>
                  <w:r>
                    <w:rPr>
                      <w:rFonts w:asciiTheme="minorHAnsi" w:hAnsiTheme="minorHAnsi"/>
                      <w:b/>
                      <w:i w:val="0"/>
                      <w:color w:val="002060"/>
                      <w:lang w:eastAsia="ar-SA"/>
                    </w:rPr>
                    <w:t xml:space="preserve"> GAZİANTEP İL AFET VE ACİL DURUM MÜDÜRLÜĞÜ </w:t>
                  </w:r>
                  <w:r w:rsidRPr="008B00A5">
                    <w:rPr>
                      <w:rFonts w:asciiTheme="minorHAnsi" w:hAnsiTheme="minorHAnsi"/>
                      <w:b/>
                      <w:i w:val="0"/>
                      <w:color w:val="002060"/>
                      <w:lang w:eastAsia="ar-SA"/>
                    </w:rPr>
                    <w:t>TARAFINDAN HAZIRLANMIŞTIR.</w:t>
                  </w:r>
                </w:p>
                <w:p w:rsidR="00795CAA" w:rsidRDefault="00795CAA" w:rsidP="00AC5600">
                  <w:pPr>
                    <w:suppressOverlap/>
                    <w:jc w:val="center"/>
                    <w:rPr>
                      <w:rFonts w:asciiTheme="minorHAnsi" w:hAnsiTheme="minorHAnsi"/>
                      <w:b/>
                      <w:i w:val="0"/>
                      <w:color w:val="002060"/>
                      <w:lang w:eastAsia="ar-SA"/>
                    </w:rPr>
                  </w:pPr>
                </w:p>
                <w:p w:rsidR="00795CAA" w:rsidRDefault="00795CAA" w:rsidP="00AC5600">
                  <w:pPr>
                    <w:suppressOverlap/>
                    <w:jc w:val="center"/>
                    <w:rPr>
                      <w:rFonts w:asciiTheme="minorHAnsi" w:hAnsiTheme="minorHAnsi"/>
                      <w:b/>
                      <w:i w:val="0"/>
                      <w:color w:val="002060"/>
                      <w:lang w:eastAsia="ar-SA"/>
                    </w:rPr>
                  </w:pPr>
                </w:p>
                <w:p w:rsidR="00795CAA" w:rsidRDefault="00795CAA" w:rsidP="00AC5600">
                  <w:pPr>
                    <w:suppressOverlap/>
                    <w:jc w:val="center"/>
                    <w:rPr>
                      <w:rFonts w:asciiTheme="minorHAnsi" w:hAnsiTheme="minorHAnsi"/>
                      <w:b/>
                      <w:i w:val="0"/>
                      <w:color w:val="002060"/>
                      <w:lang w:eastAsia="ar-SA"/>
                    </w:rPr>
                  </w:pPr>
                </w:p>
                <w:p w:rsidR="00795CAA" w:rsidRDefault="00795CAA" w:rsidP="00AC5600">
                  <w:pPr>
                    <w:suppressOverlap/>
                    <w:jc w:val="center"/>
                    <w:rPr>
                      <w:rFonts w:asciiTheme="minorHAnsi" w:hAnsiTheme="minorHAnsi"/>
                      <w:b/>
                      <w:i w:val="0"/>
                      <w:color w:val="002060"/>
                      <w:lang w:eastAsia="ar-SA"/>
                    </w:rPr>
                  </w:pPr>
                </w:p>
                <w:p w:rsidR="00795CAA" w:rsidRDefault="00795CAA" w:rsidP="00AC5600">
                  <w:pPr>
                    <w:suppressOverlap/>
                    <w:jc w:val="center"/>
                    <w:rPr>
                      <w:rFonts w:asciiTheme="minorHAnsi" w:hAnsiTheme="minorHAnsi"/>
                      <w:b/>
                      <w:i w:val="0"/>
                      <w:color w:val="002060"/>
                      <w:lang w:eastAsia="ar-SA"/>
                    </w:rPr>
                  </w:pPr>
                </w:p>
                <w:p w:rsidR="00795CAA" w:rsidRDefault="00795CAA" w:rsidP="00AC5600">
                  <w:pPr>
                    <w:suppressOverlap/>
                    <w:jc w:val="center"/>
                    <w:rPr>
                      <w:rFonts w:asciiTheme="minorHAnsi" w:hAnsiTheme="minorHAnsi"/>
                      <w:b/>
                      <w:i w:val="0"/>
                      <w:color w:val="002060"/>
                      <w:lang w:eastAsia="ar-SA"/>
                    </w:rPr>
                  </w:pPr>
                </w:p>
                <w:p w:rsidR="00795CAA" w:rsidRDefault="00795CAA" w:rsidP="00AC5600">
                  <w:pPr>
                    <w:suppressOverlap/>
                    <w:jc w:val="center"/>
                    <w:rPr>
                      <w:rFonts w:asciiTheme="minorHAnsi" w:hAnsiTheme="minorHAnsi"/>
                      <w:b/>
                      <w:i w:val="0"/>
                      <w:color w:val="002060"/>
                      <w:lang w:eastAsia="ar-SA"/>
                    </w:rPr>
                  </w:pPr>
                </w:p>
                <w:p w:rsidR="00795CAA" w:rsidRDefault="00795CAA" w:rsidP="00AC5600">
                  <w:pPr>
                    <w:suppressOverlap/>
                    <w:jc w:val="center"/>
                    <w:rPr>
                      <w:rFonts w:asciiTheme="minorHAnsi" w:hAnsiTheme="minorHAnsi"/>
                      <w:b/>
                      <w:i w:val="0"/>
                      <w:color w:val="002060"/>
                      <w:lang w:eastAsia="ar-SA"/>
                    </w:rPr>
                  </w:pPr>
                </w:p>
                <w:p w:rsidR="00795CAA" w:rsidRPr="008B00A5" w:rsidRDefault="00795CAA" w:rsidP="00AC5600">
                  <w:pPr>
                    <w:suppressOverlap/>
                    <w:jc w:val="center"/>
                    <w:rPr>
                      <w:rFonts w:asciiTheme="minorHAnsi" w:hAnsiTheme="minorHAnsi"/>
                      <w:b/>
                      <w:i w:val="0"/>
                      <w:color w:val="002060"/>
                      <w:lang w:eastAsia="ar-SA"/>
                    </w:rPr>
                  </w:pPr>
                </w:p>
                <w:p w:rsidR="00795CAA" w:rsidRPr="00A26B34" w:rsidRDefault="00795CAA" w:rsidP="00AC5600">
                  <w:pPr>
                    <w:jc w:val="center"/>
                  </w:pPr>
                </w:p>
              </w:txbxContent>
            </v:textbox>
          </v:shape>
        </w:pict>
      </w:r>
      <w:r w:rsidRPr="001B7031">
        <w:rPr>
          <w:rFonts w:asciiTheme="minorHAnsi" w:hAnsiTheme="minorHAnsi"/>
          <w:noProof/>
          <w:lang w:eastAsia="tr-TR"/>
        </w:rPr>
        <w:pict>
          <v:shape id="_x0000_s1028" type="#_x0000_t202" style="position:absolute;margin-left:19.05pt;margin-top:177pt;width:467.25pt;height:193.5pt;z-index:251749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" stroked="f" strokeweight=".5pt">
            <v:textbox>
              <w:txbxContent>
                <w:p w:rsidR="00795CAA" w:rsidRPr="008B00A5" w:rsidRDefault="00795CAA" w:rsidP="00B954CB">
                  <w:pPr>
                    <w:suppressOverlap/>
                    <w:jc w:val="center"/>
                    <w:rPr>
                      <w:rFonts w:ascii="Times New Roman" w:hAnsi="Times New Roman"/>
                      <w:b/>
                      <w:i w:val="0"/>
                      <w:color w:val="002060"/>
                      <w:sz w:val="48"/>
                      <w:szCs w:val="48"/>
                      <w:lang w:eastAsia="ar-SA"/>
                    </w:rPr>
                  </w:pPr>
                  <w:r w:rsidRPr="008B00A5">
                    <w:rPr>
                      <w:rFonts w:ascii="Times New Roman" w:hAnsi="Times New Roman"/>
                      <w:b/>
                      <w:i w:val="0"/>
                      <w:color w:val="002060"/>
                      <w:sz w:val="48"/>
                      <w:szCs w:val="48"/>
                      <w:lang w:eastAsia="ar-SA"/>
                    </w:rPr>
                    <w:t xml:space="preserve">T.C. </w:t>
                  </w:r>
                </w:p>
                <w:p w:rsidR="00795CAA" w:rsidRPr="008B00A5" w:rsidRDefault="00795CAA" w:rsidP="00B954CB">
                  <w:pPr>
                    <w:suppressOverlap/>
                    <w:jc w:val="center"/>
                    <w:rPr>
                      <w:rFonts w:ascii="Times New Roman" w:hAnsi="Times New Roman"/>
                      <w:b/>
                      <w:i w:val="0"/>
                      <w:color w:val="002060"/>
                      <w:sz w:val="48"/>
                      <w:szCs w:val="48"/>
                      <w:lang w:eastAsia="ar-SA"/>
                    </w:rPr>
                  </w:pPr>
                  <w:r>
                    <w:rPr>
                      <w:rFonts w:ascii="Times New Roman" w:hAnsi="Times New Roman"/>
                      <w:b/>
                      <w:i w:val="0"/>
                      <w:color w:val="002060"/>
                      <w:sz w:val="48"/>
                      <w:szCs w:val="48"/>
                      <w:lang w:eastAsia="ar-SA"/>
                    </w:rPr>
                    <w:t>GAZİANTEP VALİLİĞİ</w:t>
                  </w:r>
                </w:p>
                <w:p w:rsidR="00795CAA" w:rsidRPr="008B00A5" w:rsidRDefault="00795CAA" w:rsidP="00B954CB">
                  <w:pPr>
                    <w:suppressOverlap/>
                    <w:jc w:val="center"/>
                    <w:rPr>
                      <w:rFonts w:ascii="Times New Roman" w:hAnsi="Times New Roman"/>
                      <w:b/>
                      <w:i w:val="0"/>
                      <w:color w:val="00B0F0"/>
                      <w:sz w:val="48"/>
                      <w:szCs w:val="48"/>
                      <w:lang w:eastAsia="ar-SA"/>
                    </w:rPr>
                  </w:pPr>
                  <w:r>
                    <w:rPr>
                      <w:rFonts w:ascii="Times New Roman" w:hAnsi="Times New Roman"/>
                      <w:b/>
                      <w:i w:val="0"/>
                      <w:color w:val="00B0F0"/>
                      <w:sz w:val="48"/>
                      <w:szCs w:val="48"/>
                      <w:lang w:eastAsia="ar-SA"/>
                    </w:rPr>
                    <w:t>YEREL DÜZEY BARINMA</w:t>
                  </w:r>
                </w:p>
                <w:p w:rsidR="00795CAA" w:rsidRPr="008B00A5" w:rsidRDefault="00795CAA" w:rsidP="00B954CB">
                  <w:pPr>
                    <w:suppressOverlap/>
                    <w:jc w:val="center"/>
                    <w:rPr>
                      <w:rFonts w:ascii="Times New Roman" w:hAnsi="Times New Roman"/>
                      <w:b/>
                      <w:i w:val="0"/>
                      <w:color w:val="00B0F0"/>
                      <w:sz w:val="48"/>
                      <w:szCs w:val="48"/>
                      <w:lang w:eastAsia="ar-SA"/>
                    </w:rPr>
                  </w:pPr>
                  <w:r w:rsidRPr="008B00A5">
                    <w:rPr>
                      <w:rFonts w:ascii="Times New Roman" w:hAnsi="Times New Roman"/>
                      <w:b/>
                      <w:i w:val="0"/>
                      <w:color w:val="00B0F0"/>
                      <w:sz w:val="48"/>
                      <w:szCs w:val="48"/>
                      <w:lang w:eastAsia="ar-SA"/>
                    </w:rPr>
                    <w:t xml:space="preserve">HİZMET GRUBU </w:t>
                  </w:r>
                  <w:r>
                    <w:rPr>
                      <w:rFonts w:ascii="Times New Roman" w:hAnsi="Times New Roman"/>
                      <w:b/>
                      <w:i w:val="0"/>
                      <w:color w:val="00B0F0"/>
                      <w:sz w:val="48"/>
                      <w:szCs w:val="48"/>
                      <w:lang w:eastAsia="ar-SA"/>
                    </w:rPr>
                    <w:t xml:space="preserve">OPERASYON </w:t>
                  </w:r>
                  <w:r w:rsidRPr="008B00A5">
                    <w:rPr>
                      <w:rFonts w:ascii="Times New Roman" w:hAnsi="Times New Roman"/>
                      <w:b/>
                      <w:i w:val="0"/>
                      <w:color w:val="00B0F0"/>
                      <w:sz w:val="48"/>
                      <w:szCs w:val="48"/>
                      <w:lang w:eastAsia="ar-SA"/>
                    </w:rPr>
                    <w:t>PLANI</w:t>
                  </w:r>
                </w:p>
                <w:p w:rsidR="00795CAA" w:rsidRPr="008B00A5" w:rsidRDefault="00795CAA" w:rsidP="00B954CB">
                  <w:pPr>
                    <w:suppressOverlap/>
                    <w:jc w:val="center"/>
                    <w:rPr>
                      <w:rFonts w:ascii="Times New Roman" w:hAnsi="Times New Roman"/>
                      <w:b/>
                      <w:i w:val="0"/>
                      <w:color w:val="0F243E"/>
                      <w:sz w:val="44"/>
                      <w:szCs w:val="44"/>
                      <w:lang w:eastAsia="ar-SA"/>
                    </w:rPr>
                  </w:pPr>
                </w:p>
                <w:p w:rsidR="00795CAA" w:rsidRPr="008B00A5" w:rsidRDefault="00795CAA" w:rsidP="00B954CB">
                  <w:pPr>
                    <w:jc w:val="center"/>
                    <w:rPr>
                      <w:rFonts w:ascii="Times New Roman" w:hAnsi="Times New Roman"/>
                      <w:sz w:val="44"/>
                      <w:szCs w:val="44"/>
                    </w:rPr>
                  </w:pPr>
                </w:p>
              </w:txbxContent>
            </v:textbox>
          </v:shape>
        </w:pict>
      </w:r>
      <w:r w:rsidRPr="001B7031">
        <w:rPr>
          <w:rFonts w:asciiTheme="minorHAnsi" w:hAnsiTheme="minorHAnsi"/>
          <w:noProof/>
          <w:lang w:eastAsia="tr-TR"/>
        </w:rPr>
        <w:pict>
          <v:shape id="Metin Kutusu 665" o:spid="_x0000_s1029" type="#_x0000_t202" style="position:absolute;margin-left:413.65pt;margin-top:10.3pt;width:90pt;height:90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" filled="f" stroked="f" strokeweight=".5pt">
            <v:textbox>
              <w:txbxContent>
                <w:p w:rsidR="00795CAA" w:rsidRDefault="00795CAA" w:rsidP="00AC5600">
                  <w:r>
                    <w:rPr>
                      <w:noProof/>
                      <w:lang w:eastAsia="tr-TR"/>
                    </w:rPr>
                    <w:drawing>
                      <wp:inline distT="0" distB="0" distL="0" distR="0">
                        <wp:extent cx="952500" cy="952500"/>
                        <wp:effectExtent l="19050" t="0" r="0" b="0"/>
                        <wp:docPr id="26" name="Resim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66"/>
                                <pic:cNvPicPr>
                                  <a:picLocks noChangeAspect="1" noChangeArrowheads="1"/>
                                </pic:cNvPicPr>
                              </pic:nvPicPr>
                              <pic:blipFill>
                                <a:blip r:embed="rId12"/>
                                <a:srcRect/>
                                <a:stretch>
                                  <a:fillRect/>
                                </a:stretch>
                              </pic:blipFill>
                              <pic:spPr bwMode="auto">
                                <a:xfrm>
                                  <a:off x="0" y="0"/>
                                  <a:ext cx="952500" cy="952500"/>
                                </a:xfrm>
                                <a:prstGeom prst="rect">
                                  <a:avLst/>
                                </a:prstGeom>
                                <a:noFill/>
                                <a:ln w="9525">
                                  <a:noFill/>
                                  <a:miter lim="800000"/>
                                  <a:headEnd/>
                                  <a:tailEnd/>
                                </a:ln>
                              </pic:spPr>
                            </pic:pic>
                          </a:graphicData>
                        </a:graphic>
                      </wp:inline>
                    </w:drawing>
                  </w:r>
                </w:p>
              </w:txbxContent>
            </v:textbox>
          </v:shape>
        </w:pict>
      </w:r>
      <w:r w:rsidR="003D6E19" w:rsidRPr="007F2DAE">
        <w:rPr>
          <w:rFonts w:asciiTheme="minorHAnsi" w:hAnsiTheme="minorHAnsi"/>
          <w:i w:val="0"/>
          <w:color w:val="FF0000"/>
          <w:sz w:val="22"/>
          <w:szCs w:val="22"/>
        </w:rPr>
        <w:br w:type="page"/>
      </w:r>
    </w:p>
    <w:sdt>
      <w:sdtPr>
        <w:rPr>
          <w:rFonts w:ascii="Calibri" w:hAnsi="Calibri"/>
          <w:b w:val="0"/>
          <w:bCs w:val="0"/>
          <w:i/>
          <w:color w:val="auto"/>
          <w:sz w:val="20"/>
          <w:szCs w:val="20"/>
        </w:rPr>
        <w:id w:val="-555552138"/>
        <w:docPartObj>
          <w:docPartGallery w:val="Table of Contents"/>
          <w:docPartUnique/>
        </w:docPartObj>
      </w:sdtPr>
      <w:sdtContent>
        <w:p w:rsidR="006A1512" w:rsidRDefault="006A1512">
          <w:pPr>
            <w:pStyle w:val="TBal"/>
          </w:pPr>
          <w:r>
            <w:t>İçindekiler Tablosu</w:t>
          </w:r>
        </w:p>
        <w:p w:rsidR="00E023C3" w:rsidRDefault="001B7031" w:rsidP="00E023C3">
          <w:pPr>
            <w:pStyle w:val="T1"/>
            <w:rPr>
              <w:rFonts w:asciiTheme="minorHAnsi" w:eastAsiaTheme="minorEastAsia" w:hAnsiTheme="minorHAnsi" w:cstheme="minorBidi"/>
              <w:noProof/>
              <w:sz w:val="22"/>
              <w:szCs w:val="22"/>
            </w:rPr>
          </w:pPr>
          <w:r w:rsidRPr="001B7031">
            <w:fldChar w:fldCharType="begin"/>
          </w:r>
          <w:r w:rsidR="006A1512">
            <w:instrText xml:space="preserve"> TOC \o "1-3" \h \z \u </w:instrText>
          </w:r>
          <w:r w:rsidRPr="001B7031">
            <w:fldChar w:fldCharType="separate"/>
          </w:r>
          <w:hyperlink w:anchor="_Toc413067882" w:history="1">
            <w:r w:rsidR="00E023C3" w:rsidRPr="007F25E8">
              <w:rPr>
                <w:rStyle w:val="Kpr"/>
                <w:noProof/>
              </w:rPr>
              <w:t>ONAY SAYFASI</w:t>
            </w:r>
            <w:r w:rsidR="00E023C3">
              <w:rPr>
                <w:noProof/>
                <w:webHidden/>
              </w:rPr>
              <w:tab/>
            </w:r>
            <w:r>
              <w:rPr>
                <w:noProof/>
                <w:webHidden/>
              </w:rPr>
              <w:fldChar w:fldCharType="begin"/>
            </w:r>
            <w:r w:rsidR="00E023C3">
              <w:rPr>
                <w:noProof/>
                <w:webHidden/>
              </w:rPr>
              <w:instrText xml:space="preserve"> PAGEREF _Toc413067882 \h </w:instrText>
            </w:r>
            <w:r>
              <w:rPr>
                <w:noProof/>
                <w:webHidden/>
              </w:rPr>
            </w:r>
            <w:r>
              <w:rPr>
                <w:noProof/>
                <w:webHidden/>
              </w:rPr>
              <w:fldChar w:fldCharType="separate"/>
            </w:r>
            <w:r w:rsidR="00D36A9D">
              <w:rPr>
                <w:noProof/>
                <w:webHidden/>
              </w:rPr>
              <w:t>4</w:t>
            </w:r>
            <w:r>
              <w:rPr>
                <w:noProof/>
                <w:webHidden/>
              </w:rPr>
              <w:fldChar w:fldCharType="end"/>
            </w:r>
          </w:hyperlink>
        </w:p>
        <w:p w:rsidR="00E023C3" w:rsidRDefault="001B7031" w:rsidP="00E023C3">
          <w:pPr>
            <w:pStyle w:val="T1"/>
            <w:rPr>
              <w:rFonts w:asciiTheme="minorHAnsi" w:eastAsiaTheme="minorEastAsia" w:hAnsiTheme="minorHAnsi" w:cstheme="minorBidi"/>
              <w:noProof/>
              <w:sz w:val="22"/>
              <w:szCs w:val="22"/>
            </w:rPr>
          </w:pPr>
          <w:hyperlink w:anchor="_Toc413067883" w:history="1">
            <w:r w:rsidR="00E023C3" w:rsidRPr="007F25E8">
              <w:rPr>
                <w:rStyle w:val="Kpr"/>
                <w:noProof/>
              </w:rPr>
              <w:t>DAĞITIM ÇİZELGESİ</w:t>
            </w:r>
            <w:r w:rsidR="00E023C3">
              <w:rPr>
                <w:noProof/>
                <w:webHidden/>
              </w:rPr>
              <w:tab/>
            </w:r>
            <w:r>
              <w:rPr>
                <w:noProof/>
                <w:webHidden/>
              </w:rPr>
              <w:fldChar w:fldCharType="begin"/>
            </w:r>
            <w:r w:rsidR="00E023C3">
              <w:rPr>
                <w:noProof/>
                <w:webHidden/>
              </w:rPr>
              <w:instrText xml:space="preserve"> PAGEREF _Toc413067883 \h </w:instrText>
            </w:r>
            <w:r>
              <w:rPr>
                <w:noProof/>
                <w:webHidden/>
              </w:rPr>
            </w:r>
            <w:r>
              <w:rPr>
                <w:noProof/>
                <w:webHidden/>
              </w:rPr>
              <w:fldChar w:fldCharType="separate"/>
            </w:r>
            <w:r w:rsidR="00D36A9D">
              <w:rPr>
                <w:noProof/>
                <w:webHidden/>
              </w:rPr>
              <w:t>7</w:t>
            </w:r>
            <w:r>
              <w:rPr>
                <w:noProof/>
                <w:webHidden/>
              </w:rPr>
              <w:fldChar w:fldCharType="end"/>
            </w:r>
          </w:hyperlink>
        </w:p>
        <w:p w:rsidR="00E023C3" w:rsidRDefault="001B7031" w:rsidP="00E023C3">
          <w:pPr>
            <w:pStyle w:val="T1"/>
            <w:rPr>
              <w:rFonts w:asciiTheme="minorHAnsi" w:eastAsiaTheme="minorEastAsia" w:hAnsiTheme="minorHAnsi" w:cstheme="minorBidi"/>
              <w:noProof/>
              <w:sz w:val="22"/>
              <w:szCs w:val="22"/>
            </w:rPr>
          </w:pPr>
          <w:hyperlink w:anchor="_Toc413067884" w:history="1">
            <w:r w:rsidR="00E023C3" w:rsidRPr="007F25E8">
              <w:rPr>
                <w:rStyle w:val="Kpr"/>
                <w:noProof/>
              </w:rPr>
              <w:t>DEĞİŞİKLİK CETVELİ</w:t>
            </w:r>
            <w:r w:rsidR="00E023C3">
              <w:rPr>
                <w:noProof/>
                <w:webHidden/>
              </w:rPr>
              <w:tab/>
            </w:r>
            <w:r>
              <w:rPr>
                <w:noProof/>
                <w:webHidden/>
              </w:rPr>
              <w:fldChar w:fldCharType="begin"/>
            </w:r>
            <w:r w:rsidR="00E023C3">
              <w:rPr>
                <w:noProof/>
                <w:webHidden/>
              </w:rPr>
              <w:instrText xml:space="preserve"> PAGEREF _Toc413067884 \h </w:instrText>
            </w:r>
            <w:r>
              <w:rPr>
                <w:noProof/>
                <w:webHidden/>
              </w:rPr>
            </w:r>
            <w:r>
              <w:rPr>
                <w:noProof/>
                <w:webHidden/>
              </w:rPr>
              <w:fldChar w:fldCharType="separate"/>
            </w:r>
            <w:r w:rsidR="00D36A9D">
              <w:rPr>
                <w:noProof/>
                <w:webHidden/>
              </w:rPr>
              <w:t>9</w:t>
            </w:r>
            <w:r>
              <w:rPr>
                <w:noProof/>
                <w:webHidden/>
              </w:rPr>
              <w:fldChar w:fldCharType="end"/>
            </w:r>
          </w:hyperlink>
        </w:p>
        <w:p w:rsidR="00E023C3" w:rsidRDefault="001B7031" w:rsidP="00E023C3">
          <w:pPr>
            <w:pStyle w:val="T1"/>
            <w:rPr>
              <w:rFonts w:asciiTheme="minorHAnsi" w:eastAsiaTheme="minorEastAsia" w:hAnsiTheme="minorHAnsi" w:cstheme="minorBidi"/>
              <w:noProof/>
              <w:sz w:val="22"/>
              <w:szCs w:val="22"/>
            </w:rPr>
          </w:pPr>
          <w:hyperlink w:anchor="_Toc413067885" w:history="1">
            <w:r w:rsidR="00E023C3" w:rsidRPr="007F25E8">
              <w:rPr>
                <w:rStyle w:val="Kpr"/>
                <w:noProof/>
              </w:rPr>
              <w:t>KISALTMALAR</w:t>
            </w:r>
            <w:r w:rsidR="00E023C3">
              <w:rPr>
                <w:noProof/>
                <w:webHidden/>
              </w:rPr>
              <w:tab/>
            </w:r>
            <w:r>
              <w:rPr>
                <w:noProof/>
                <w:webHidden/>
              </w:rPr>
              <w:fldChar w:fldCharType="begin"/>
            </w:r>
            <w:r w:rsidR="00E023C3">
              <w:rPr>
                <w:noProof/>
                <w:webHidden/>
              </w:rPr>
              <w:instrText xml:space="preserve"> PAGEREF _Toc413067885 \h </w:instrText>
            </w:r>
            <w:r>
              <w:rPr>
                <w:noProof/>
                <w:webHidden/>
              </w:rPr>
            </w:r>
            <w:r>
              <w:rPr>
                <w:noProof/>
                <w:webHidden/>
              </w:rPr>
              <w:fldChar w:fldCharType="separate"/>
            </w:r>
            <w:r w:rsidR="00D36A9D">
              <w:rPr>
                <w:noProof/>
                <w:webHidden/>
              </w:rPr>
              <w:t>10</w:t>
            </w:r>
            <w:r>
              <w:rPr>
                <w:noProof/>
                <w:webHidden/>
              </w:rPr>
              <w:fldChar w:fldCharType="end"/>
            </w:r>
          </w:hyperlink>
        </w:p>
        <w:p w:rsidR="00E023C3" w:rsidRDefault="001B7031" w:rsidP="00E023C3">
          <w:pPr>
            <w:pStyle w:val="T1"/>
            <w:rPr>
              <w:rFonts w:asciiTheme="minorHAnsi" w:eastAsiaTheme="minorEastAsia" w:hAnsiTheme="minorHAnsi" w:cstheme="minorBidi"/>
              <w:noProof/>
              <w:sz w:val="22"/>
              <w:szCs w:val="22"/>
            </w:rPr>
          </w:pPr>
          <w:hyperlink w:anchor="_Toc413067886" w:history="1">
            <w:r w:rsidR="00E023C3" w:rsidRPr="007F25E8">
              <w:rPr>
                <w:rStyle w:val="Kpr"/>
                <w:noProof/>
              </w:rPr>
              <w:t>TANIMLAR</w:t>
            </w:r>
            <w:r w:rsidR="00E023C3">
              <w:rPr>
                <w:noProof/>
                <w:webHidden/>
              </w:rPr>
              <w:tab/>
            </w:r>
            <w:r>
              <w:rPr>
                <w:noProof/>
                <w:webHidden/>
              </w:rPr>
              <w:fldChar w:fldCharType="begin"/>
            </w:r>
            <w:r w:rsidR="00E023C3">
              <w:rPr>
                <w:noProof/>
                <w:webHidden/>
              </w:rPr>
              <w:instrText xml:space="preserve"> PAGEREF _Toc413067886 \h </w:instrText>
            </w:r>
            <w:r>
              <w:rPr>
                <w:noProof/>
                <w:webHidden/>
              </w:rPr>
            </w:r>
            <w:r>
              <w:rPr>
                <w:noProof/>
                <w:webHidden/>
              </w:rPr>
              <w:fldChar w:fldCharType="separate"/>
            </w:r>
            <w:r w:rsidR="00D36A9D">
              <w:rPr>
                <w:noProof/>
                <w:webHidden/>
              </w:rPr>
              <w:t>11</w:t>
            </w:r>
            <w:r>
              <w:rPr>
                <w:noProof/>
                <w:webHidden/>
              </w:rPr>
              <w:fldChar w:fldCharType="end"/>
            </w:r>
          </w:hyperlink>
        </w:p>
        <w:p w:rsidR="00E023C3" w:rsidRDefault="001B7031">
          <w:pPr>
            <w:pStyle w:val="T2"/>
            <w:tabs>
              <w:tab w:val="right" w:leader="dot" w:pos="10042"/>
            </w:tabs>
            <w:rPr>
              <w:rFonts w:asciiTheme="minorHAnsi" w:eastAsiaTheme="minorEastAsia" w:hAnsiTheme="minorHAnsi" w:cstheme="minorBidi"/>
              <w:i w:val="0"/>
              <w:iCs w:val="0"/>
              <w:noProof/>
              <w:sz w:val="22"/>
              <w:szCs w:val="22"/>
            </w:rPr>
          </w:pPr>
          <w:hyperlink w:anchor="_Toc413067887" w:history="1">
            <w:r w:rsidR="00E023C3" w:rsidRPr="007F25E8">
              <w:rPr>
                <w:rStyle w:val="Kpr"/>
                <w:noProof/>
              </w:rPr>
              <w:t>GENEL TANIMLAR</w:t>
            </w:r>
            <w:r w:rsidR="00E023C3">
              <w:rPr>
                <w:noProof/>
                <w:webHidden/>
              </w:rPr>
              <w:tab/>
            </w:r>
            <w:r>
              <w:rPr>
                <w:noProof/>
                <w:webHidden/>
              </w:rPr>
              <w:fldChar w:fldCharType="begin"/>
            </w:r>
            <w:r w:rsidR="00E023C3">
              <w:rPr>
                <w:noProof/>
                <w:webHidden/>
              </w:rPr>
              <w:instrText xml:space="preserve"> PAGEREF _Toc413067887 \h </w:instrText>
            </w:r>
            <w:r>
              <w:rPr>
                <w:noProof/>
                <w:webHidden/>
              </w:rPr>
            </w:r>
            <w:r>
              <w:rPr>
                <w:noProof/>
                <w:webHidden/>
              </w:rPr>
              <w:fldChar w:fldCharType="separate"/>
            </w:r>
            <w:r w:rsidR="00D36A9D">
              <w:rPr>
                <w:noProof/>
                <w:webHidden/>
              </w:rPr>
              <w:t>11</w:t>
            </w:r>
            <w:r>
              <w:rPr>
                <w:noProof/>
                <w:webHidden/>
              </w:rPr>
              <w:fldChar w:fldCharType="end"/>
            </w:r>
          </w:hyperlink>
        </w:p>
        <w:p w:rsidR="00E023C3" w:rsidRDefault="001B7031">
          <w:pPr>
            <w:pStyle w:val="T2"/>
            <w:tabs>
              <w:tab w:val="right" w:leader="dot" w:pos="10042"/>
            </w:tabs>
            <w:rPr>
              <w:rFonts w:asciiTheme="minorHAnsi" w:eastAsiaTheme="minorEastAsia" w:hAnsiTheme="minorHAnsi" w:cstheme="minorBidi"/>
              <w:i w:val="0"/>
              <w:iCs w:val="0"/>
              <w:noProof/>
              <w:sz w:val="22"/>
              <w:szCs w:val="22"/>
            </w:rPr>
          </w:pPr>
          <w:hyperlink w:anchor="_Toc413067888" w:history="1">
            <w:r w:rsidR="00E023C3" w:rsidRPr="007F25E8">
              <w:rPr>
                <w:rStyle w:val="Kpr"/>
                <w:noProof/>
              </w:rPr>
              <w:t>ÖZEL TANIMLAR</w:t>
            </w:r>
            <w:r w:rsidR="00E023C3">
              <w:rPr>
                <w:noProof/>
                <w:webHidden/>
              </w:rPr>
              <w:tab/>
            </w:r>
            <w:r>
              <w:rPr>
                <w:noProof/>
                <w:webHidden/>
              </w:rPr>
              <w:fldChar w:fldCharType="begin"/>
            </w:r>
            <w:r w:rsidR="00E023C3">
              <w:rPr>
                <w:noProof/>
                <w:webHidden/>
              </w:rPr>
              <w:instrText xml:space="preserve"> PAGEREF _Toc413067888 \h </w:instrText>
            </w:r>
            <w:r>
              <w:rPr>
                <w:noProof/>
                <w:webHidden/>
              </w:rPr>
            </w:r>
            <w:r>
              <w:rPr>
                <w:noProof/>
                <w:webHidden/>
              </w:rPr>
              <w:fldChar w:fldCharType="separate"/>
            </w:r>
            <w:r w:rsidR="00D36A9D">
              <w:rPr>
                <w:noProof/>
                <w:webHidden/>
              </w:rPr>
              <w:t>12</w:t>
            </w:r>
            <w:r>
              <w:rPr>
                <w:noProof/>
                <w:webHidden/>
              </w:rPr>
              <w:fldChar w:fldCharType="end"/>
            </w:r>
          </w:hyperlink>
        </w:p>
        <w:p w:rsidR="00E023C3" w:rsidRDefault="001B7031" w:rsidP="00E023C3">
          <w:pPr>
            <w:pStyle w:val="T1"/>
            <w:rPr>
              <w:rFonts w:asciiTheme="minorHAnsi" w:eastAsiaTheme="minorEastAsia" w:hAnsiTheme="minorHAnsi" w:cstheme="minorBidi"/>
              <w:noProof/>
              <w:sz w:val="22"/>
              <w:szCs w:val="22"/>
            </w:rPr>
          </w:pPr>
          <w:hyperlink w:anchor="_Toc413067889" w:history="1">
            <w:r w:rsidR="00E023C3" w:rsidRPr="007F25E8">
              <w:rPr>
                <w:rStyle w:val="Kpr"/>
                <w:noProof/>
              </w:rPr>
              <w:t>BÖLÜM 1- GİRİŞ</w:t>
            </w:r>
            <w:r w:rsidR="00E023C3">
              <w:rPr>
                <w:noProof/>
                <w:webHidden/>
              </w:rPr>
              <w:tab/>
            </w:r>
            <w:r>
              <w:rPr>
                <w:noProof/>
                <w:webHidden/>
              </w:rPr>
              <w:fldChar w:fldCharType="begin"/>
            </w:r>
            <w:r w:rsidR="00E023C3">
              <w:rPr>
                <w:noProof/>
                <w:webHidden/>
              </w:rPr>
              <w:instrText xml:space="preserve"> PAGEREF _Toc413067889 \h </w:instrText>
            </w:r>
            <w:r>
              <w:rPr>
                <w:noProof/>
                <w:webHidden/>
              </w:rPr>
            </w:r>
            <w:r>
              <w:rPr>
                <w:noProof/>
                <w:webHidden/>
              </w:rPr>
              <w:fldChar w:fldCharType="separate"/>
            </w:r>
            <w:r w:rsidR="00D36A9D">
              <w:rPr>
                <w:noProof/>
                <w:webHidden/>
              </w:rPr>
              <w:t>13</w:t>
            </w:r>
            <w:r>
              <w:rPr>
                <w:noProof/>
                <w:webHidden/>
              </w:rPr>
              <w:fldChar w:fldCharType="end"/>
            </w:r>
          </w:hyperlink>
        </w:p>
        <w:p w:rsidR="00E023C3" w:rsidRDefault="001B7031">
          <w:pPr>
            <w:pStyle w:val="T2"/>
            <w:tabs>
              <w:tab w:val="right" w:leader="dot" w:pos="10042"/>
            </w:tabs>
            <w:rPr>
              <w:rFonts w:asciiTheme="minorHAnsi" w:eastAsiaTheme="minorEastAsia" w:hAnsiTheme="minorHAnsi" w:cstheme="minorBidi"/>
              <w:i w:val="0"/>
              <w:iCs w:val="0"/>
              <w:noProof/>
              <w:sz w:val="22"/>
              <w:szCs w:val="22"/>
            </w:rPr>
          </w:pPr>
          <w:hyperlink w:anchor="_Toc413067890" w:history="1">
            <w:r w:rsidR="00E023C3" w:rsidRPr="007F25E8">
              <w:rPr>
                <w:rStyle w:val="Kpr"/>
                <w:noProof/>
              </w:rPr>
              <w:t>1.1. AMAÇ VE KAPSAM</w:t>
            </w:r>
            <w:r w:rsidR="00E023C3">
              <w:rPr>
                <w:noProof/>
                <w:webHidden/>
              </w:rPr>
              <w:tab/>
            </w:r>
            <w:r>
              <w:rPr>
                <w:noProof/>
                <w:webHidden/>
              </w:rPr>
              <w:fldChar w:fldCharType="begin"/>
            </w:r>
            <w:r w:rsidR="00E023C3">
              <w:rPr>
                <w:noProof/>
                <w:webHidden/>
              </w:rPr>
              <w:instrText xml:space="preserve"> PAGEREF _Toc413067890 \h </w:instrText>
            </w:r>
            <w:r>
              <w:rPr>
                <w:noProof/>
                <w:webHidden/>
              </w:rPr>
            </w:r>
            <w:r>
              <w:rPr>
                <w:noProof/>
                <w:webHidden/>
              </w:rPr>
              <w:fldChar w:fldCharType="separate"/>
            </w:r>
            <w:r w:rsidR="00D36A9D">
              <w:rPr>
                <w:noProof/>
                <w:webHidden/>
              </w:rPr>
              <w:t>13</w:t>
            </w:r>
            <w:r>
              <w:rPr>
                <w:noProof/>
                <w:webHidden/>
              </w:rPr>
              <w:fldChar w:fldCharType="end"/>
            </w:r>
          </w:hyperlink>
        </w:p>
        <w:p w:rsidR="00E023C3" w:rsidRDefault="001B7031">
          <w:pPr>
            <w:pStyle w:val="T2"/>
            <w:tabs>
              <w:tab w:val="right" w:leader="dot" w:pos="10042"/>
            </w:tabs>
            <w:rPr>
              <w:rFonts w:asciiTheme="minorHAnsi" w:eastAsiaTheme="minorEastAsia" w:hAnsiTheme="minorHAnsi" w:cstheme="minorBidi"/>
              <w:i w:val="0"/>
              <w:iCs w:val="0"/>
              <w:noProof/>
              <w:sz w:val="22"/>
              <w:szCs w:val="22"/>
            </w:rPr>
          </w:pPr>
          <w:hyperlink w:anchor="_Toc413067891" w:history="1">
            <w:r w:rsidR="00E023C3" w:rsidRPr="007F25E8">
              <w:rPr>
                <w:rStyle w:val="Kpr"/>
                <w:noProof/>
              </w:rPr>
              <w:t>1.2. HUKUKİ DAYANAK</w:t>
            </w:r>
            <w:r w:rsidR="00E023C3">
              <w:rPr>
                <w:noProof/>
                <w:webHidden/>
              </w:rPr>
              <w:tab/>
            </w:r>
            <w:r>
              <w:rPr>
                <w:noProof/>
                <w:webHidden/>
              </w:rPr>
              <w:fldChar w:fldCharType="begin"/>
            </w:r>
            <w:r w:rsidR="00E023C3">
              <w:rPr>
                <w:noProof/>
                <w:webHidden/>
              </w:rPr>
              <w:instrText xml:space="preserve"> PAGEREF _Toc413067891 \h </w:instrText>
            </w:r>
            <w:r>
              <w:rPr>
                <w:noProof/>
                <w:webHidden/>
              </w:rPr>
            </w:r>
            <w:r>
              <w:rPr>
                <w:noProof/>
                <w:webHidden/>
              </w:rPr>
              <w:fldChar w:fldCharType="separate"/>
            </w:r>
            <w:r w:rsidR="00D36A9D">
              <w:rPr>
                <w:noProof/>
                <w:webHidden/>
              </w:rPr>
              <w:t>13</w:t>
            </w:r>
            <w:r>
              <w:rPr>
                <w:noProof/>
                <w:webHidden/>
              </w:rPr>
              <w:fldChar w:fldCharType="end"/>
            </w:r>
          </w:hyperlink>
        </w:p>
        <w:p w:rsidR="00E023C3" w:rsidRDefault="001B7031">
          <w:pPr>
            <w:pStyle w:val="T2"/>
            <w:tabs>
              <w:tab w:val="right" w:leader="dot" w:pos="10042"/>
            </w:tabs>
            <w:rPr>
              <w:rFonts w:asciiTheme="minorHAnsi" w:eastAsiaTheme="minorEastAsia" w:hAnsiTheme="minorHAnsi" w:cstheme="minorBidi"/>
              <w:i w:val="0"/>
              <w:iCs w:val="0"/>
              <w:noProof/>
              <w:sz w:val="22"/>
              <w:szCs w:val="22"/>
            </w:rPr>
          </w:pPr>
          <w:hyperlink w:anchor="_Toc413067892" w:history="1">
            <w:r w:rsidR="00E023C3" w:rsidRPr="007F25E8">
              <w:rPr>
                <w:rStyle w:val="Kpr"/>
                <w:noProof/>
              </w:rPr>
              <w:t>1.3. OPERASYONEL HEDEFLER</w:t>
            </w:r>
            <w:r w:rsidR="00E023C3">
              <w:rPr>
                <w:noProof/>
                <w:webHidden/>
              </w:rPr>
              <w:tab/>
            </w:r>
            <w:r>
              <w:rPr>
                <w:noProof/>
                <w:webHidden/>
              </w:rPr>
              <w:fldChar w:fldCharType="begin"/>
            </w:r>
            <w:r w:rsidR="00E023C3">
              <w:rPr>
                <w:noProof/>
                <w:webHidden/>
              </w:rPr>
              <w:instrText xml:space="preserve"> PAGEREF _Toc413067892 \h </w:instrText>
            </w:r>
            <w:r>
              <w:rPr>
                <w:noProof/>
                <w:webHidden/>
              </w:rPr>
            </w:r>
            <w:r>
              <w:rPr>
                <w:noProof/>
                <w:webHidden/>
              </w:rPr>
              <w:fldChar w:fldCharType="separate"/>
            </w:r>
            <w:r w:rsidR="00D36A9D">
              <w:rPr>
                <w:noProof/>
                <w:webHidden/>
              </w:rPr>
              <w:t>14</w:t>
            </w:r>
            <w:r>
              <w:rPr>
                <w:noProof/>
                <w:webHidden/>
              </w:rPr>
              <w:fldChar w:fldCharType="end"/>
            </w:r>
          </w:hyperlink>
        </w:p>
        <w:p w:rsidR="00E023C3" w:rsidRDefault="001B7031">
          <w:pPr>
            <w:pStyle w:val="T3"/>
            <w:rPr>
              <w:rFonts w:asciiTheme="minorHAnsi" w:eastAsiaTheme="minorEastAsia" w:hAnsiTheme="minorHAnsi" w:cstheme="minorBidi"/>
              <w:i w:val="0"/>
              <w:iCs w:val="0"/>
              <w:noProof/>
              <w:sz w:val="22"/>
              <w:szCs w:val="22"/>
            </w:rPr>
          </w:pPr>
          <w:hyperlink w:anchor="_Toc413067893" w:history="1">
            <w:r w:rsidR="00E023C3" w:rsidRPr="007F25E8">
              <w:rPr>
                <w:rStyle w:val="Kpr"/>
                <w:noProof/>
              </w:rPr>
              <w:t>1.4. OPERASYONEL VARSAYIMLAR</w:t>
            </w:r>
            <w:r w:rsidR="00E023C3">
              <w:rPr>
                <w:noProof/>
                <w:webHidden/>
              </w:rPr>
              <w:tab/>
            </w:r>
            <w:r>
              <w:rPr>
                <w:noProof/>
                <w:webHidden/>
              </w:rPr>
              <w:fldChar w:fldCharType="begin"/>
            </w:r>
            <w:r w:rsidR="00E023C3">
              <w:rPr>
                <w:noProof/>
                <w:webHidden/>
              </w:rPr>
              <w:instrText xml:space="preserve"> PAGEREF _Toc413067893 \h </w:instrText>
            </w:r>
            <w:r>
              <w:rPr>
                <w:noProof/>
                <w:webHidden/>
              </w:rPr>
            </w:r>
            <w:r>
              <w:rPr>
                <w:noProof/>
                <w:webHidden/>
              </w:rPr>
              <w:fldChar w:fldCharType="separate"/>
            </w:r>
            <w:r w:rsidR="00D36A9D">
              <w:rPr>
                <w:noProof/>
                <w:webHidden/>
              </w:rPr>
              <w:t>14</w:t>
            </w:r>
            <w:r>
              <w:rPr>
                <w:noProof/>
                <w:webHidden/>
              </w:rPr>
              <w:fldChar w:fldCharType="end"/>
            </w:r>
          </w:hyperlink>
        </w:p>
        <w:p w:rsidR="00D14083" w:rsidRDefault="001B7031" w:rsidP="00E023C3">
          <w:pPr>
            <w:pStyle w:val="T1"/>
            <w:rPr>
              <w:rStyle w:val="Kpr"/>
              <w:noProof/>
            </w:rPr>
          </w:pPr>
          <w:r>
            <w:fldChar w:fldCharType="begin"/>
          </w:r>
          <w:r w:rsidR="00604839">
            <w:instrText>HYPERLINK \l "_Toc413067894"</w:instrText>
          </w:r>
          <w:r>
            <w:fldChar w:fldCharType="separate"/>
          </w:r>
          <w:r w:rsidR="00E023C3" w:rsidRPr="007F25E8">
            <w:rPr>
              <w:rStyle w:val="Kpr"/>
              <w:noProof/>
            </w:rPr>
            <w:t>BÖLÜM 2</w:t>
          </w:r>
        </w:p>
        <w:p w:rsidR="00E023C3" w:rsidRDefault="00E023C3" w:rsidP="00E023C3">
          <w:pPr>
            <w:pStyle w:val="T1"/>
            <w:rPr>
              <w:rFonts w:asciiTheme="minorHAnsi" w:eastAsiaTheme="minorEastAsia" w:hAnsiTheme="minorHAnsi" w:cstheme="minorBidi"/>
              <w:noProof/>
              <w:sz w:val="22"/>
              <w:szCs w:val="22"/>
            </w:rPr>
          </w:pPr>
          <w:r w:rsidRPr="007F25E8">
            <w:rPr>
              <w:rStyle w:val="Kpr"/>
              <w:noProof/>
            </w:rPr>
            <w:t>. HİZMET GRUBU TEŞKİLİ, GÖREV VE SORUMLULUKLARI</w:t>
          </w:r>
          <w:r>
            <w:rPr>
              <w:noProof/>
              <w:webHidden/>
            </w:rPr>
            <w:tab/>
          </w:r>
          <w:r w:rsidR="001B7031">
            <w:rPr>
              <w:noProof/>
              <w:webHidden/>
            </w:rPr>
            <w:fldChar w:fldCharType="begin"/>
          </w:r>
          <w:r>
            <w:rPr>
              <w:noProof/>
              <w:webHidden/>
            </w:rPr>
            <w:instrText xml:space="preserve"> PAGEREF _Toc413067894 \h </w:instrText>
          </w:r>
          <w:r w:rsidR="001B7031">
            <w:rPr>
              <w:noProof/>
              <w:webHidden/>
            </w:rPr>
          </w:r>
          <w:r w:rsidR="001B7031">
            <w:rPr>
              <w:noProof/>
              <w:webHidden/>
            </w:rPr>
            <w:fldChar w:fldCharType="separate"/>
          </w:r>
          <w:r w:rsidR="00D36A9D">
            <w:rPr>
              <w:noProof/>
              <w:webHidden/>
            </w:rPr>
            <w:t>15</w:t>
          </w:r>
          <w:r w:rsidR="001B7031">
            <w:rPr>
              <w:noProof/>
              <w:webHidden/>
            </w:rPr>
            <w:fldChar w:fldCharType="end"/>
          </w:r>
          <w:r w:rsidR="001B7031">
            <w:fldChar w:fldCharType="end"/>
          </w:r>
        </w:p>
        <w:p w:rsidR="00E023C3" w:rsidRDefault="001B7031">
          <w:pPr>
            <w:pStyle w:val="T2"/>
            <w:tabs>
              <w:tab w:val="right" w:leader="dot" w:pos="10042"/>
            </w:tabs>
            <w:rPr>
              <w:rFonts w:asciiTheme="minorHAnsi" w:eastAsiaTheme="minorEastAsia" w:hAnsiTheme="minorHAnsi" w:cstheme="minorBidi"/>
              <w:i w:val="0"/>
              <w:iCs w:val="0"/>
              <w:noProof/>
              <w:sz w:val="22"/>
              <w:szCs w:val="22"/>
            </w:rPr>
          </w:pPr>
          <w:hyperlink w:anchor="_Toc413067895" w:history="1">
            <w:r w:rsidR="00E023C3" w:rsidRPr="007F25E8">
              <w:rPr>
                <w:rStyle w:val="Kpr"/>
                <w:noProof/>
              </w:rPr>
              <w:t>2.1. YEREL DÜZEY HİZMET GRUBU TEŞKİLİ</w:t>
            </w:r>
            <w:r w:rsidR="00E023C3">
              <w:rPr>
                <w:noProof/>
                <w:webHidden/>
              </w:rPr>
              <w:tab/>
            </w:r>
            <w:r>
              <w:rPr>
                <w:noProof/>
                <w:webHidden/>
              </w:rPr>
              <w:fldChar w:fldCharType="begin"/>
            </w:r>
            <w:r w:rsidR="00E023C3">
              <w:rPr>
                <w:noProof/>
                <w:webHidden/>
              </w:rPr>
              <w:instrText xml:space="preserve"> PAGEREF _Toc413067895 \h </w:instrText>
            </w:r>
            <w:r>
              <w:rPr>
                <w:noProof/>
                <w:webHidden/>
              </w:rPr>
            </w:r>
            <w:r>
              <w:rPr>
                <w:noProof/>
                <w:webHidden/>
              </w:rPr>
              <w:fldChar w:fldCharType="separate"/>
            </w:r>
            <w:r w:rsidR="00D36A9D">
              <w:rPr>
                <w:noProof/>
                <w:webHidden/>
              </w:rPr>
              <w:t>15</w:t>
            </w:r>
            <w:r>
              <w:rPr>
                <w:noProof/>
                <w:webHidden/>
              </w:rPr>
              <w:fldChar w:fldCharType="end"/>
            </w:r>
          </w:hyperlink>
        </w:p>
        <w:p w:rsidR="00E023C3" w:rsidRDefault="001B7031">
          <w:pPr>
            <w:pStyle w:val="T2"/>
            <w:tabs>
              <w:tab w:val="right" w:leader="dot" w:pos="10042"/>
            </w:tabs>
            <w:rPr>
              <w:rFonts w:asciiTheme="minorHAnsi" w:eastAsiaTheme="minorEastAsia" w:hAnsiTheme="minorHAnsi" w:cstheme="minorBidi"/>
              <w:i w:val="0"/>
              <w:iCs w:val="0"/>
              <w:noProof/>
              <w:sz w:val="22"/>
              <w:szCs w:val="22"/>
            </w:rPr>
          </w:pPr>
          <w:hyperlink w:anchor="_Toc413067896" w:history="1">
            <w:r w:rsidR="00E023C3" w:rsidRPr="007F25E8">
              <w:rPr>
                <w:rStyle w:val="Kpr"/>
                <w:noProof/>
              </w:rPr>
              <w:t>2.2. YEREL DÜZEY HİZMET GRUBUNUN GÖREV VE SORUMLULUKLARI</w:t>
            </w:r>
            <w:r w:rsidR="00E023C3">
              <w:rPr>
                <w:noProof/>
                <w:webHidden/>
              </w:rPr>
              <w:tab/>
            </w:r>
            <w:r>
              <w:rPr>
                <w:noProof/>
                <w:webHidden/>
              </w:rPr>
              <w:fldChar w:fldCharType="begin"/>
            </w:r>
            <w:r w:rsidR="00E023C3">
              <w:rPr>
                <w:noProof/>
                <w:webHidden/>
              </w:rPr>
              <w:instrText xml:space="preserve"> PAGEREF _Toc413067896 \h </w:instrText>
            </w:r>
            <w:r>
              <w:rPr>
                <w:noProof/>
                <w:webHidden/>
              </w:rPr>
            </w:r>
            <w:r>
              <w:rPr>
                <w:noProof/>
                <w:webHidden/>
              </w:rPr>
              <w:fldChar w:fldCharType="separate"/>
            </w:r>
            <w:r w:rsidR="00D36A9D">
              <w:rPr>
                <w:noProof/>
                <w:webHidden/>
              </w:rPr>
              <w:t>15</w:t>
            </w:r>
            <w:r>
              <w:rPr>
                <w:noProof/>
                <w:webHidden/>
              </w:rPr>
              <w:fldChar w:fldCharType="end"/>
            </w:r>
          </w:hyperlink>
        </w:p>
        <w:p w:rsidR="00E023C3" w:rsidRDefault="001B7031">
          <w:pPr>
            <w:pStyle w:val="T2"/>
            <w:tabs>
              <w:tab w:val="right" w:leader="dot" w:pos="10042"/>
            </w:tabs>
            <w:rPr>
              <w:rFonts w:asciiTheme="minorHAnsi" w:eastAsiaTheme="minorEastAsia" w:hAnsiTheme="minorHAnsi" w:cstheme="minorBidi"/>
              <w:i w:val="0"/>
              <w:iCs w:val="0"/>
              <w:noProof/>
              <w:sz w:val="22"/>
              <w:szCs w:val="22"/>
            </w:rPr>
          </w:pPr>
          <w:hyperlink w:anchor="_Toc413067897" w:history="1">
            <w:r w:rsidR="00E023C3" w:rsidRPr="007F25E8">
              <w:rPr>
                <w:rStyle w:val="Kpr"/>
                <w:noProof/>
              </w:rPr>
              <w:t>2.3. YEREL DÜZEY HİZMET GRUBUNUN EKİP YAPILANMASI, GÖREV VE SORUMLULUKLAR</w:t>
            </w:r>
            <w:r w:rsidR="00E023C3">
              <w:rPr>
                <w:noProof/>
                <w:webHidden/>
              </w:rPr>
              <w:tab/>
            </w:r>
            <w:r>
              <w:rPr>
                <w:noProof/>
                <w:webHidden/>
              </w:rPr>
              <w:fldChar w:fldCharType="begin"/>
            </w:r>
            <w:r w:rsidR="00E023C3">
              <w:rPr>
                <w:noProof/>
                <w:webHidden/>
              </w:rPr>
              <w:instrText xml:space="preserve"> PAGEREF _Toc413067897 \h </w:instrText>
            </w:r>
            <w:r>
              <w:rPr>
                <w:noProof/>
                <w:webHidden/>
              </w:rPr>
            </w:r>
            <w:r>
              <w:rPr>
                <w:noProof/>
                <w:webHidden/>
              </w:rPr>
              <w:fldChar w:fldCharType="separate"/>
            </w:r>
            <w:r w:rsidR="00D36A9D">
              <w:rPr>
                <w:noProof/>
                <w:webHidden/>
              </w:rPr>
              <w:t>17</w:t>
            </w:r>
            <w:r>
              <w:rPr>
                <w:noProof/>
                <w:webHidden/>
              </w:rPr>
              <w:fldChar w:fldCharType="end"/>
            </w:r>
          </w:hyperlink>
        </w:p>
        <w:p w:rsidR="00E023C3" w:rsidRDefault="001B7031">
          <w:pPr>
            <w:pStyle w:val="T2"/>
            <w:tabs>
              <w:tab w:val="right" w:leader="dot" w:pos="10042"/>
            </w:tabs>
            <w:rPr>
              <w:rFonts w:asciiTheme="minorHAnsi" w:eastAsiaTheme="minorEastAsia" w:hAnsiTheme="minorHAnsi" w:cstheme="minorBidi"/>
              <w:i w:val="0"/>
              <w:iCs w:val="0"/>
              <w:noProof/>
              <w:sz w:val="22"/>
              <w:szCs w:val="22"/>
            </w:rPr>
          </w:pPr>
          <w:hyperlink w:anchor="_Toc413067898" w:history="1">
            <w:r w:rsidR="00E023C3" w:rsidRPr="007F25E8">
              <w:rPr>
                <w:rStyle w:val="Kpr"/>
                <w:noProof/>
              </w:rPr>
              <w:t>2.4. BARINMA HİZMET GRUBUNUN DİĞER HİZMET GRUPLARINDAN BEKLENTİLERİ VE SUNACAĞI DESTEKLER</w:t>
            </w:r>
            <w:r w:rsidR="00E023C3">
              <w:rPr>
                <w:noProof/>
                <w:webHidden/>
              </w:rPr>
              <w:tab/>
            </w:r>
            <w:r>
              <w:rPr>
                <w:noProof/>
                <w:webHidden/>
              </w:rPr>
              <w:fldChar w:fldCharType="begin"/>
            </w:r>
            <w:r w:rsidR="00E023C3">
              <w:rPr>
                <w:noProof/>
                <w:webHidden/>
              </w:rPr>
              <w:instrText xml:space="preserve"> PAGEREF _Toc413067898 \h </w:instrText>
            </w:r>
            <w:r>
              <w:rPr>
                <w:noProof/>
                <w:webHidden/>
              </w:rPr>
            </w:r>
            <w:r>
              <w:rPr>
                <w:noProof/>
                <w:webHidden/>
              </w:rPr>
              <w:fldChar w:fldCharType="separate"/>
            </w:r>
            <w:r w:rsidR="00D36A9D">
              <w:rPr>
                <w:noProof/>
                <w:webHidden/>
              </w:rPr>
              <w:t>22</w:t>
            </w:r>
            <w:r>
              <w:rPr>
                <w:noProof/>
                <w:webHidden/>
              </w:rPr>
              <w:fldChar w:fldCharType="end"/>
            </w:r>
          </w:hyperlink>
        </w:p>
        <w:p w:rsidR="00E023C3" w:rsidRDefault="001B7031" w:rsidP="00E023C3">
          <w:pPr>
            <w:pStyle w:val="T1"/>
            <w:rPr>
              <w:rFonts w:asciiTheme="minorHAnsi" w:eastAsiaTheme="minorEastAsia" w:hAnsiTheme="minorHAnsi" w:cstheme="minorBidi"/>
              <w:noProof/>
              <w:sz w:val="22"/>
              <w:szCs w:val="22"/>
            </w:rPr>
          </w:pPr>
          <w:hyperlink w:anchor="_Toc413067899" w:history="1">
            <w:r w:rsidR="00E023C3" w:rsidRPr="007F25E8">
              <w:rPr>
                <w:rStyle w:val="Kpr"/>
                <w:noProof/>
              </w:rPr>
              <w:t>BÖLÜM 3. HAZIRLIK, KAPASİTE TESPİTİ VE MÜDAHALE PLANLAMASI</w:t>
            </w:r>
            <w:r w:rsidR="00E023C3">
              <w:rPr>
                <w:noProof/>
                <w:webHidden/>
              </w:rPr>
              <w:tab/>
            </w:r>
            <w:r>
              <w:rPr>
                <w:noProof/>
                <w:webHidden/>
              </w:rPr>
              <w:fldChar w:fldCharType="begin"/>
            </w:r>
            <w:r w:rsidR="00E023C3">
              <w:rPr>
                <w:noProof/>
                <w:webHidden/>
              </w:rPr>
              <w:instrText xml:space="preserve"> PAGEREF _Toc413067899 \h </w:instrText>
            </w:r>
            <w:r>
              <w:rPr>
                <w:noProof/>
                <w:webHidden/>
              </w:rPr>
            </w:r>
            <w:r>
              <w:rPr>
                <w:noProof/>
                <w:webHidden/>
              </w:rPr>
              <w:fldChar w:fldCharType="separate"/>
            </w:r>
            <w:r w:rsidR="00D36A9D">
              <w:rPr>
                <w:noProof/>
                <w:webHidden/>
              </w:rPr>
              <w:t>25</w:t>
            </w:r>
            <w:r>
              <w:rPr>
                <w:noProof/>
                <w:webHidden/>
              </w:rPr>
              <w:fldChar w:fldCharType="end"/>
            </w:r>
          </w:hyperlink>
        </w:p>
        <w:p w:rsidR="00E023C3" w:rsidRDefault="001B7031">
          <w:pPr>
            <w:pStyle w:val="T2"/>
            <w:tabs>
              <w:tab w:val="right" w:leader="dot" w:pos="10042"/>
            </w:tabs>
            <w:rPr>
              <w:rFonts w:asciiTheme="minorHAnsi" w:eastAsiaTheme="minorEastAsia" w:hAnsiTheme="minorHAnsi" w:cstheme="minorBidi"/>
              <w:i w:val="0"/>
              <w:iCs w:val="0"/>
              <w:noProof/>
              <w:sz w:val="22"/>
              <w:szCs w:val="22"/>
            </w:rPr>
          </w:pPr>
          <w:hyperlink w:anchor="_Toc413067900" w:history="1">
            <w:r w:rsidR="00E023C3" w:rsidRPr="007F25E8">
              <w:rPr>
                <w:rStyle w:val="Kpr"/>
                <w:noProof/>
              </w:rPr>
              <w:t>3.1 AFETE HAZIRLIK ÇALIŞMALARI</w:t>
            </w:r>
            <w:r w:rsidR="00E023C3">
              <w:rPr>
                <w:noProof/>
                <w:webHidden/>
              </w:rPr>
              <w:tab/>
            </w:r>
            <w:r>
              <w:rPr>
                <w:noProof/>
                <w:webHidden/>
              </w:rPr>
              <w:fldChar w:fldCharType="begin"/>
            </w:r>
            <w:r w:rsidR="00E023C3">
              <w:rPr>
                <w:noProof/>
                <w:webHidden/>
              </w:rPr>
              <w:instrText xml:space="preserve"> PAGEREF _Toc413067900 \h </w:instrText>
            </w:r>
            <w:r>
              <w:rPr>
                <w:noProof/>
                <w:webHidden/>
              </w:rPr>
            </w:r>
            <w:r>
              <w:rPr>
                <w:noProof/>
                <w:webHidden/>
              </w:rPr>
              <w:fldChar w:fldCharType="separate"/>
            </w:r>
            <w:r w:rsidR="00D36A9D">
              <w:rPr>
                <w:noProof/>
                <w:webHidden/>
              </w:rPr>
              <w:t>25</w:t>
            </w:r>
            <w:r>
              <w:rPr>
                <w:noProof/>
                <w:webHidden/>
              </w:rPr>
              <w:fldChar w:fldCharType="end"/>
            </w:r>
          </w:hyperlink>
        </w:p>
        <w:p w:rsidR="00E023C3" w:rsidRDefault="001B7031">
          <w:pPr>
            <w:pStyle w:val="T2"/>
            <w:tabs>
              <w:tab w:val="right" w:leader="dot" w:pos="10042"/>
            </w:tabs>
            <w:rPr>
              <w:rFonts w:asciiTheme="minorHAnsi" w:eastAsiaTheme="minorEastAsia" w:hAnsiTheme="minorHAnsi" w:cstheme="minorBidi"/>
              <w:i w:val="0"/>
              <w:iCs w:val="0"/>
              <w:noProof/>
              <w:sz w:val="22"/>
              <w:szCs w:val="22"/>
            </w:rPr>
          </w:pPr>
          <w:hyperlink w:anchor="_Toc413067901" w:history="1">
            <w:r w:rsidR="00E023C3" w:rsidRPr="007F25E8">
              <w:rPr>
                <w:rStyle w:val="Kpr"/>
                <w:noProof/>
              </w:rPr>
              <w:t>3.2 MEVCUT KAPASİTENİN BELİRLENMESİ</w:t>
            </w:r>
            <w:r w:rsidR="00E023C3">
              <w:rPr>
                <w:noProof/>
                <w:webHidden/>
              </w:rPr>
              <w:tab/>
            </w:r>
            <w:r>
              <w:rPr>
                <w:noProof/>
                <w:webHidden/>
              </w:rPr>
              <w:fldChar w:fldCharType="begin"/>
            </w:r>
            <w:r w:rsidR="00E023C3">
              <w:rPr>
                <w:noProof/>
                <w:webHidden/>
              </w:rPr>
              <w:instrText xml:space="preserve"> PAGEREF _Toc413067901 \h </w:instrText>
            </w:r>
            <w:r>
              <w:rPr>
                <w:noProof/>
                <w:webHidden/>
              </w:rPr>
            </w:r>
            <w:r>
              <w:rPr>
                <w:noProof/>
                <w:webHidden/>
              </w:rPr>
              <w:fldChar w:fldCharType="separate"/>
            </w:r>
            <w:r w:rsidR="00D36A9D">
              <w:rPr>
                <w:noProof/>
                <w:webHidden/>
              </w:rPr>
              <w:t>27</w:t>
            </w:r>
            <w:r>
              <w:rPr>
                <w:noProof/>
                <w:webHidden/>
              </w:rPr>
              <w:fldChar w:fldCharType="end"/>
            </w:r>
          </w:hyperlink>
        </w:p>
        <w:p w:rsidR="00E023C3" w:rsidRDefault="001B7031">
          <w:pPr>
            <w:pStyle w:val="T2"/>
            <w:tabs>
              <w:tab w:val="right" w:leader="dot" w:pos="10042"/>
            </w:tabs>
            <w:rPr>
              <w:rFonts w:asciiTheme="minorHAnsi" w:eastAsiaTheme="minorEastAsia" w:hAnsiTheme="minorHAnsi" w:cstheme="minorBidi"/>
              <w:i w:val="0"/>
              <w:iCs w:val="0"/>
              <w:noProof/>
              <w:sz w:val="22"/>
              <w:szCs w:val="22"/>
            </w:rPr>
          </w:pPr>
          <w:hyperlink w:anchor="_Toc413067902" w:history="1">
            <w:r w:rsidR="00E023C3" w:rsidRPr="007F25E8">
              <w:rPr>
                <w:rStyle w:val="Kpr"/>
                <w:noProof/>
              </w:rPr>
              <w:t>3.2.1. İNSAN KAYNAKLARI KAPASİTESİ</w:t>
            </w:r>
            <w:r w:rsidR="00E023C3">
              <w:rPr>
                <w:noProof/>
                <w:webHidden/>
              </w:rPr>
              <w:tab/>
            </w:r>
            <w:r>
              <w:rPr>
                <w:noProof/>
                <w:webHidden/>
              </w:rPr>
              <w:fldChar w:fldCharType="begin"/>
            </w:r>
            <w:r w:rsidR="00E023C3">
              <w:rPr>
                <w:noProof/>
                <w:webHidden/>
              </w:rPr>
              <w:instrText xml:space="preserve"> PAGEREF _Toc413067902 \h </w:instrText>
            </w:r>
            <w:r>
              <w:rPr>
                <w:noProof/>
                <w:webHidden/>
              </w:rPr>
            </w:r>
            <w:r>
              <w:rPr>
                <w:noProof/>
                <w:webHidden/>
              </w:rPr>
              <w:fldChar w:fldCharType="separate"/>
            </w:r>
            <w:r w:rsidR="00D36A9D">
              <w:rPr>
                <w:noProof/>
                <w:webHidden/>
              </w:rPr>
              <w:t>27</w:t>
            </w:r>
            <w:r>
              <w:rPr>
                <w:noProof/>
                <w:webHidden/>
              </w:rPr>
              <w:fldChar w:fldCharType="end"/>
            </w:r>
          </w:hyperlink>
        </w:p>
        <w:p w:rsidR="00E023C3" w:rsidRDefault="001B7031">
          <w:pPr>
            <w:pStyle w:val="T2"/>
            <w:tabs>
              <w:tab w:val="right" w:leader="dot" w:pos="10042"/>
            </w:tabs>
            <w:rPr>
              <w:rFonts w:asciiTheme="minorHAnsi" w:eastAsiaTheme="minorEastAsia" w:hAnsiTheme="minorHAnsi" w:cstheme="minorBidi"/>
              <w:i w:val="0"/>
              <w:iCs w:val="0"/>
              <w:noProof/>
              <w:sz w:val="22"/>
              <w:szCs w:val="22"/>
            </w:rPr>
          </w:pPr>
          <w:hyperlink w:anchor="_Toc413067903" w:history="1">
            <w:r w:rsidR="00E023C3" w:rsidRPr="007F25E8">
              <w:rPr>
                <w:rStyle w:val="Kpr"/>
                <w:noProof/>
              </w:rPr>
              <w:t>3.3 SENARYO, KAPASİTE VE İHTİYAÇ ANALİZİ ÇALIŞMALARI</w:t>
            </w:r>
            <w:r w:rsidR="00E023C3">
              <w:rPr>
                <w:noProof/>
                <w:webHidden/>
              </w:rPr>
              <w:tab/>
            </w:r>
            <w:r>
              <w:rPr>
                <w:noProof/>
                <w:webHidden/>
              </w:rPr>
              <w:fldChar w:fldCharType="begin"/>
            </w:r>
            <w:r w:rsidR="00E023C3">
              <w:rPr>
                <w:noProof/>
                <w:webHidden/>
              </w:rPr>
              <w:instrText xml:space="preserve"> PAGEREF _Toc413067903 \h </w:instrText>
            </w:r>
            <w:r>
              <w:rPr>
                <w:noProof/>
                <w:webHidden/>
              </w:rPr>
            </w:r>
            <w:r>
              <w:rPr>
                <w:noProof/>
                <w:webHidden/>
              </w:rPr>
              <w:fldChar w:fldCharType="separate"/>
            </w:r>
            <w:r w:rsidR="00D36A9D">
              <w:rPr>
                <w:noProof/>
                <w:webHidden/>
              </w:rPr>
              <w:t>31</w:t>
            </w:r>
            <w:r>
              <w:rPr>
                <w:noProof/>
                <w:webHidden/>
              </w:rPr>
              <w:fldChar w:fldCharType="end"/>
            </w:r>
          </w:hyperlink>
        </w:p>
        <w:p w:rsidR="00E023C3" w:rsidRDefault="001B7031">
          <w:pPr>
            <w:pStyle w:val="T2"/>
            <w:tabs>
              <w:tab w:val="right" w:leader="dot" w:pos="10042"/>
            </w:tabs>
            <w:rPr>
              <w:rFonts w:asciiTheme="minorHAnsi" w:eastAsiaTheme="minorEastAsia" w:hAnsiTheme="minorHAnsi" w:cstheme="minorBidi"/>
              <w:i w:val="0"/>
              <w:iCs w:val="0"/>
              <w:noProof/>
              <w:sz w:val="22"/>
              <w:szCs w:val="22"/>
            </w:rPr>
          </w:pPr>
          <w:hyperlink w:anchor="_Toc413067904" w:history="1">
            <w:r w:rsidR="00E023C3" w:rsidRPr="007F25E8">
              <w:rPr>
                <w:rStyle w:val="Kpr"/>
                <w:noProof/>
              </w:rPr>
              <w:t>3.4 EMİR KOMUTA ZİNCİRİNİN OLUŞTURULMASI</w:t>
            </w:r>
            <w:r w:rsidR="00E023C3">
              <w:rPr>
                <w:noProof/>
                <w:webHidden/>
              </w:rPr>
              <w:tab/>
            </w:r>
            <w:r>
              <w:rPr>
                <w:noProof/>
                <w:webHidden/>
              </w:rPr>
              <w:fldChar w:fldCharType="begin"/>
            </w:r>
            <w:r w:rsidR="00E023C3">
              <w:rPr>
                <w:noProof/>
                <w:webHidden/>
              </w:rPr>
              <w:instrText xml:space="preserve"> PAGEREF _Toc413067904 \h </w:instrText>
            </w:r>
            <w:r>
              <w:rPr>
                <w:noProof/>
                <w:webHidden/>
              </w:rPr>
            </w:r>
            <w:r>
              <w:rPr>
                <w:noProof/>
                <w:webHidden/>
              </w:rPr>
              <w:fldChar w:fldCharType="separate"/>
            </w:r>
            <w:r w:rsidR="00D36A9D">
              <w:rPr>
                <w:noProof/>
                <w:webHidden/>
              </w:rPr>
              <w:t>33</w:t>
            </w:r>
            <w:r>
              <w:rPr>
                <w:noProof/>
                <w:webHidden/>
              </w:rPr>
              <w:fldChar w:fldCharType="end"/>
            </w:r>
          </w:hyperlink>
        </w:p>
        <w:p w:rsidR="00E023C3" w:rsidRDefault="001B7031">
          <w:pPr>
            <w:pStyle w:val="T2"/>
            <w:tabs>
              <w:tab w:val="right" w:leader="dot" w:pos="10042"/>
            </w:tabs>
            <w:rPr>
              <w:rFonts w:asciiTheme="minorHAnsi" w:eastAsiaTheme="minorEastAsia" w:hAnsiTheme="minorHAnsi" w:cstheme="minorBidi"/>
              <w:i w:val="0"/>
              <w:iCs w:val="0"/>
              <w:noProof/>
              <w:sz w:val="22"/>
              <w:szCs w:val="22"/>
            </w:rPr>
          </w:pPr>
          <w:hyperlink w:anchor="_Toc413067905" w:history="1">
            <w:r w:rsidR="00E023C3" w:rsidRPr="007F25E8">
              <w:rPr>
                <w:rStyle w:val="Kpr"/>
                <w:noProof/>
              </w:rPr>
              <w:t>3.5 STANDART OPERASYON PROSEDÜRLERİ (YAPILACAKLAR LİSTESİ)</w:t>
            </w:r>
            <w:r w:rsidR="00E023C3">
              <w:rPr>
                <w:noProof/>
                <w:webHidden/>
              </w:rPr>
              <w:tab/>
            </w:r>
            <w:r>
              <w:rPr>
                <w:noProof/>
                <w:webHidden/>
              </w:rPr>
              <w:fldChar w:fldCharType="begin"/>
            </w:r>
            <w:r w:rsidR="00E023C3">
              <w:rPr>
                <w:noProof/>
                <w:webHidden/>
              </w:rPr>
              <w:instrText xml:space="preserve"> PAGEREF _Toc413067905 \h </w:instrText>
            </w:r>
            <w:r>
              <w:rPr>
                <w:noProof/>
                <w:webHidden/>
              </w:rPr>
            </w:r>
            <w:r>
              <w:rPr>
                <w:noProof/>
                <w:webHidden/>
              </w:rPr>
              <w:fldChar w:fldCharType="separate"/>
            </w:r>
            <w:r w:rsidR="00D36A9D">
              <w:rPr>
                <w:noProof/>
                <w:webHidden/>
              </w:rPr>
              <w:t>33</w:t>
            </w:r>
            <w:r>
              <w:rPr>
                <w:noProof/>
                <w:webHidden/>
              </w:rPr>
              <w:fldChar w:fldCharType="end"/>
            </w:r>
          </w:hyperlink>
        </w:p>
        <w:p w:rsidR="00E023C3" w:rsidRDefault="001B7031">
          <w:pPr>
            <w:pStyle w:val="T2"/>
            <w:tabs>
              <w:tab w:val="right" w:leader="dot" w:pos="10042"/>
            </w:tabs>
            <w:rPr>
              <w:rFonts w:asciiTheme="minorHAnsi" w:eastAsiaTheme="minorEastAsia" w:hAnsiTheme="minorHAnsi" w:cstheme="minorBidi"/>
              <w:i w:val="0"/>
              <w:iCs w:val="0"/>
              <w:noProof/>
              <w:sz w:val="22"/>
              <w:szCs w:val="22"/>
            </w:rPr>
          </w:pPr>
          <w:hyperlink w:anchor="_Toc413067906" w:history="1">
            <w:r w:rsidR="00E023C3" w:rsidRPr="007F25E8">
              <w:rPr>
                <w:rStyle w:val="Kpr"/>
                <w:noProof/>
              </w:rPr>
              <w:t>3.6 OPERASYON ZAMAN ÇİZELGESİ</w:t>
            </w:r>
            <w:r w:rsidR="00E023C3">
              <w:rPr>
                <w:noProof/>
                <w:webHidden/>
              </w:rPr>
              <w:tab/>
            </w:r>
            <w:r>
              <w:rPr>
                <w:noProof/>
                <w:webHidden/>
              </w:rPr>
              <w:fldChar w:fldCharType="begin"/>
            </w:r>
            <w:r w:rsidR="00E023C3">
              <w:rPr>
                <w:noProof/>
                <w:webHidden/>
              </w:rPr>
              <w:instrText xml:space="preserve"> PAGEREF _Toc413067906 \h </w:instrText>
            </w:r>
            <w:r>
              <w:rPr>
                <w:noProof/>
                <w:webHidden/>
              </w:rPr>
            </w:r>
            <w:r>
              <w:rPr>
                <w:noProof/>
                <w:webHidden/>
              </w:rPr>
              <w:fldChar w:fldCharType="separate"/>
            </w:r>
            <w:r w:rsidR="00D36A9D">
              <w:rPr>
                <w:noProof/>
                <w:webHidden/>
              </w:rPr>
              <w:t>35</w:t>
            </w:r>
            <w:r>
              <w:rPr>
                <w:noProof/>
                <w:webHidden/>
              </w:rPr>
              <w:fldChar w:fldCharType="end"/>
            </w:r>
          </w:hyperlink>
        </w:p>
        <w:p w:rsidR="00E023C3" w:rsidRDefault="001B7031" w:rsidP="00E023C3">
          <w:pPr>
            <w:pStyle w:val="T1"/>
            <w:rPr>
              <w:rFonts w:asciiTheme="minorHAnsi" w:eastAsiaTheme="minorEastAsia" w:hAnsiTheme="minorHAnsi" w:cstheme="minorBidi"/>
              <w:noProof/>
              <w:sz w:val="22"/>
              <w:szCs w:val="22"/>
            </w:rPr>
          </w:pPr>
          <w:hyperlink w:anchor="_Toc413067907" w:history="1">
            <w:r w:rsidR="00E023C3" w:rsidRPr="007F25E8">
              <w:rPr>
                <w:rStyle w:val="Kpr"/>
                <w:noProof/>
              </w:rPr>
              <w:t>BÖLÜM 4. AFET ANI VE MÜDAHALE ÇALIŞMALARI</w:t>
            </w:r>
            <w:r w:rsidR="00E023C3">
              <w:rPr>
                <w:noProof/>
                <w:webHidden/>
              </w:rPr>
              <w:tab/>
            </w:r>
            <w:r>
              <w:rPr>
                <w:noProof/>
                <w:webHidden/>
              </w:rPr>
              <w:fldChar w:fldCharType="begin"/>
            </w:r>
            <w:r w:rsidR="00E023C3">
              <w:rPr>
                <w:noProof/>
                <w:webHidden/>
              </w:rPr>
              <w:instrText xml:space="preserve"> PAGEREF _Toc413067907 \h </w:instrText>
            </w:r>
            <w:r>
              <w:rPr>
                <w:noProof/>
                <w:webHidden/>
              </w:rPr>
            </w:r>
            <w:r>
              <w:rPr>
                <w:noProof/>
                <w:webHidden/>
              </w:rPr>
              <w:fldChar w:fldCharType="separate"/>
            </w:r>
            <w:r w:rsidR="00D36A9D">
              <w:rPr>
                <w:noProof/>
                <w:webHidden/>
              </w:rPr>
              <w:t>36</w:t>
            </w:r>
            <w:r>
              <w:rPr>
                <w:noProof/>
                <w:webHidden/>
              </w:rPr>
              <w:fldChar w:fldCharType="end"/>
            </w:r>
          </w:hyperlink>
        </w:p>
        <w:p w:rsidR="00E023C3" w:rsidRDefault="001B7031">
          <w:pPr>
            <w:pStyle w:val="T2"/>
            <w:tabs>
              <w:tab w:val="right" w:leader="dot" w:pos="10042"/>
            </w:tabs>
            <w:rPr>
              <w:rFonts w:asciiTheme="minorHAnsi" w:eastAsiaTheme="minorEastAsia" w:hAnsiTheme="minorHAnsi" w:cstheme="minorBidi"/>
              <w:i w:val="0"/>
              <w:iCs w:val="0"/>
              <w:noProof/>
              <w:sz w:val="22"/>
              <w:szCs w:val="22"/>
            </w:rPr>
          </w:pPr>
          <w:hyperlink w:anchor="_Toc413067908" w:history="1">
            <w:r w:rsidR="00E023C3" w:rsidRPr="007F25E8">
              <w:rPr>
                <w:rStyle w:val="Kpr"/>
                <w:noProof/>
              </w:rPr>
              <w:t>4.1 KONUŞLANMA ALANLARININ BELİRTİLMESİ</w:t>
            </w:r>
            <w:r w:rsidR="00E023C3">
              <w:rPr>
                <w:noProof/>
                <w:webHidden/>
              </w:rPr>
              <w:tab/>
            </w:r>
            <w:r>
              <w:rPr>
                <w:noProof/>
                <w:webHidden/>
              </w:rPr>
              <w:fldChar w:fldCharType="begin"/>
            </w:r>
            <w:r w:rsidR="00E023C3">
              <w:rPr>
                <w:noProof/>
                <w:webHidden/>
              </w:rPr>
              <w:instrText xml:space="preserve"> PAGEREF _Toc413067908 \h </w:instrText>
            </w:r>
            <w:r>
              <w:rPr>
                <w:noProof/>
                <w:webHidden/>
              </w:rPr>
            </w:r>
            <w:r>
              <w:rPr>
                <w:noProof/>
                <w:webHidden/>
              </w:rPr>
              <w:fldChar w:fldCharType="separate"/>
            </w:r>
            <w:r w:rsidR="00D36A9D">
              <w:rPr>
                <w:noProof/>
                <w:webHidden/>
              </w:rPr>
              <w:t>36</w:t>
            </w:r>
            <w:r>
              <w:rPr>
                <w:noProof/>
                <w:webHidden/>
              </w:rPr>
              <w:fldChar w:fldCharType="end"/>
            </w:r>
          </w:hyperlink>
        </w:p>
        <w:p w:rsidR="00E023C3" w:rsidRDefault="001B7031">
          <w:pPr>
            <w:pStyle w:val="T2"/>
            <w:tabs>
              <w:tab w:val="right" w:leader="dot" w:pos="10042"/>
            </w:tabs>
            <w:rPr>
              <w:rFonts w:asciiTheme="minorHAnsi" w:eastAsiaTheme="minorEastAsia" w:hAnsiTheme="minorHAnsi" w:cstheme="minorBidi"/>
              <w:i w:val="0"/>
              <w:iCs w:val="0"/>
              <w:noProof/>
              <w:sz w:val="22"/>
              <w:szCs w:val="22"/>
            </w:rPr>
          </w:pPr>
          <w:hyperlink w:anchor="_Toc413067909" w:history="1">
            <w:r w:rsidR="00E023C3" w:rsidRPr="007F25E8">
              <w:rPr>
                <w:rStyle w:val="Kpr"/>
                <w:noProof/>
              </w:rPr>
              <w:t>4.2 HİZMET GRUBU SEKRETERYASININ OLUŞTURULMASI</w:t>
            </w:r>
            <w:r w:rsidR="00E023C3">
              <w:rPr>
                <w:noProof/>
                <w:webHidden/>
              </w:rPr>
              <w:tab/>
            </w:r>
            <w:r>
              <w:rPr>
                <w:noProof/>
                <w:webHidden/>
              </w:rPr>
              <w:fldChar w:fldCharType="begin"/>
            </w:r>
            <w:r w:rsidR="00E023C3">
              <w:rPr>
                <w:noProof/>
                <w:webHidden/>
              </w:rPr>
              <w:instrText xml:space="preserve"> PAGEREF _Toc413067909 \h </w:instrText>
            </w:r>
            <w:r>
              <w:rPr>
                <w:noProof/>
                <w:webHidden/>
              </w:rPr>
            </w:r>
            <w:r>
              <w:rPr>
                <w:noProof/>
                <w:webHidden/>
              </w:rPr>
              <w:fldChar w:fldCharType="separate"/>
            </w:r>
            <w:r w:rsidR="00D36A9D">
              <w:rPr>
                <w:noProof/>
                <w:webHidden/>
              </w:rPr>
              <w:t>36</w:t>
            </w:r>
            <w:r>
              <w:rPr>
                <w:noProof/>
                <w:webHidden/>
              </w:rPr>
              <w:fldChar w:fldCharType="end"/>
            </w:r>
          </w:hyperlink>
        </w:p>
        <w:p w:rsidR="00E023C3" w:rsidRDefault="001B7031">
          <w:pPr>
            <w:pStyle w:val="T2"/>
            <w:tabs>
              <w:tab w:val="right" w:leader="dot" w:pos="10042"/>
            </w:tabs>
            <w:rPr>
              <w:rFonts w:asciiTheme="minorHAnsi" w:eastAsiaTheme="minorEastAsia" w:hAnsiTheme="minorHAnsi" w:cstheme="minorBidi"/>
              <w:i w:val="0"/>
              <w:iCs w:val="0"/>
              <w:noProof/>
              <w:sz w:val="22"/>
              <w:szCs w:val="22"/>
            </w:rPr>
          </w:pPr>
          <w:hyperlink w:anchor="_Toc413067910" w:history="1">
            <w:r w:rsidR="00E023C3" w:rsidRPr="007F25E8">
              <w:rPr>
                <w:rStyle w:val="Kpr"/>
                <w:noProof/>
              </w:rPr>
              <w:t>4.3 İLK DURUM TESPİTİ VE RAPORLAMA</w:t>
            </w:r>
            <w:r w:rsidR="00E023C3">
              <w:rPr>
                <w:noProof/>
                <w:webHidden/>
              </w:rPr>
              <w:tab/>
            </w:r>
            <w:r>
              <w:rPr>
                <w:noProof/>
                <w:webHidden/>
              </w:rPr>
              <w:fldChar w:fldCharType="begin"/>
            </w:r>
            <w:r w:rsidR="00E023C3">
              <w:rPr>
                <w:noProof/>
                <w:webHidden/>
              </w:rPr>
              <w:instrText xml:space="preserve"> PAGEREF _Toc413067910 \h </w:instrText>
            </w:r>
            <w:r>
              <w:rPr>
                <w:noProof/>
                <w:webHidden/>
              </w:rPr>
            </w:r>
            <w:r>
              <w:rPr>
                <w:noProof/>
                <w:webHidden/>
              </w:rPr>
              <w:fldChar w:fldCharType="separate"/>
            </w:r>
            <w:r w:rsidR="00D36A9D">
              <w:rPr>
                <w:noProof/>
                <w:webHidden/>
              </w:rPr>
              <w:t>36</w:t>
            </w:r>
            <w:r>
              <w:rPr>
                <w:noProof/>
                <w:webHidden/>
              </w:rPr>
              <w:fldChar w:fldCharType="end"/>
            </w:r>
          </w:hyperlink>
        </w:p>
        <w:p w:rsidR="00E023C3" w:rsidRDefault="001B7031">
          <w:pPr>
            <w:pStyle w:val="T2"/>
            <w:tabs>
              <w:tab w:val="right" w:leader="dot" w:pos="10042"/>
            </w:tabs>
            <w:rPr>
              <w:rFonts w:asciiTheme="minorHAnsi" w:eastAsiaTheme="minorEastAsia" w:hAnsiTheme="minorHAnsi" w:cstheme="minorBidi"/>
              <w:i w:val="0"/>
              <w:iCs w:val="0"/>
              <w:noProof/>
              <w:sz w:val="22"/>
              <w:szCs w:val="22"/>
            </w:rPr>
          </w:pPr>
          <w:hyperlink w:anchor="_Toc413067911" w:history="1">
            <w:r w:rsidR="00E023C3" w:rsidRPr="007F25E8">
              <w:rPr>
                <w:rStyle w:val="Kpr"/>
                <w:noProof/>
              </w:rPr>
              <w:t>4.4 GÖREV YERİNE İNTİKAL VE MÜDAHALE ÇALIŞMALARI</w:t>
            </w:r>
            <w:r w:rsidR="00E023C3">
              <w:rPr>
                <w:noProof/>
                <w:webHidden/>
              </w:rPr>
              <w:tab/>
            </w:r>
            <w:r>
              <w:rPr>
                <w:noProof/>
                <w:webHidden/>
              </w:rPr>
              <w:fldChar w:fldCharType="begin"/>
            </w:r>
            <w:r w:rsidR="00E023C3">
              <w:rPr>
                <w:noProof/>
                <w:webHidden/>
              </w:rPr>
              <w:instrText xml:space="preserve"> PAGEREF _Toc413067911 \h </w:instrText>
            </w:r>
            <w:r>
              <w:rPr>
                <w:noProof/>
                <w:webHidden/>
              </w:rPr>
            </w:r>
            <w:r>
              <w:rPr>
                <w:noProof/>
                <w:webHidden/>
              </w:rPr>
              <w:fldChar w:fldCharType="separate"/>
            </w:r>
            <w:r w:rsidR="00D36A9D">
              <w:rPr>
                <w:noProof/>
                <w:webHidden/>
              </w:rPr>
              <w:t>36</w:t>
            </w:r>
            <w:r>
              <w:rPr>
                <w:noProof/>
                <w:webHidden/>
              </w:rPr>
              <w:fldChar w:fldCharType="end"/>
            </w:r>
          </w:hyperlink>
        </w:p>
        <w:p w:rsidR="00E023C3" w:rsidRDefault="001B7031">
          <w:pPr>
            <w:pStyle w:val="T2"/>
            <w:tabs>
              <w:tab w:val="right" w:leader="dot" w:pos="10042"/>
            </w:tabs>
            <w:rPr>
              <w:rFonts w:asciiTheme="minorHAnsi" w:eastAsiaTheme="minorEastAsia" w:hAnsiTheme="minorHAnsi" w:cstheme="minorBidi"/>
              <w:i w:val="0"/>
              <w:iCs w:val="0"/>
              <w:noProof/>
              <w:sz w:val="22"/>
              <w:szCs w:val="22"/>
            </w:rPr>
          </w:pPr>
          <w:hyperlink w:anchor="_Toc413067912" w:history="1">
            <w:r w:rsidR="00E023C3" w:rsidRPr="007F25E8">
              <w:rPr>
                <w:rStyle w:val="Kpr"/>
                <w:noProof/>
              </w:rPr>
              <w:t>4.5 GELEN DESTEK EKİPLERİNİN KARŞILANMASI</w:t>
            </w:r>
            <w:r w:rsidR="00E023C3">
              <w:rPr>
                <w:noProof/>
                <w:webHidden/>
              </w:rPr>
              <w:tab/>
            </w:r>
            <w:r>
              <w:rPr>
                <w:noProof/>
                <w:webHidden/>
              </w:rPr>
              <w:fldChar w:fldCharType="begin"/>
            </w:r>
            <w:r w:rsidR="00E023C3">
              <w:rPr>
                <w:noProof/>
                <w:webHidden/>
              </w:rPr>
              <w:instrText xml:space="preserve"> PAGEREF _Toc413067912 \h </w:instrText>
            </w:r>
            <w:r>
              <w:rPr>
                <w:noProof/>
                <w:webHidden/>
              </w:rPr>
            </w:r>
            <w:r>
              <w:rPr>
                <w:noProof/>
                <w:webHidden/>
              </w:rPr>
              <w:fldChar w:fldCharType="separate"/>
            </w:r>
            <w:r w:rsidR="00D36A9D">
              <w:rPr>
                <w:noProof/>
                <w:webHidden/>
              </w:rPr>
              <w:t>36</w:t>
            </w:r>
            <w:r>
              <w:rPr>
                <w:noProof/>
                <w:webHidden/>
              </w:rPr>
              <w:fldChar w:fldCharType="end"/>
            </w:r>
          </w:hyperlink>
        </w:p>
        <w:p w:rsidR="00E023C3" w:rsidRDefault="001B7031" w:rsidP="00E023C3">
          <w:pPr>
            <w:pStyle w:val="T1"/>
            <w:rPr>
              <w:rFonts w:asciiTheme="minorHAnsi" w:eastAsiaTheme="minorEastAsia" w:hAnsiTheme="minorHAnsi" w:cstheme="minorBidi"/>
              <w:noProof/>
              <w:sz w:val="22"/>
              <w:szCs w:val="22"/>
            </w:rPr>
          </w:pPr>
          <w:hyperlink w:anchor="_Toc413067913" w:history="1">
            <w:r w:rsidR="00E023C3" w:rsidRPr="007F25E8">
              <w:rPr>
                <w:rStyle w:val="Kpr"/>
                <w:noProof/>
              </w:rPr>
              <w:t>BÖLÜM 5. HABERLEŞME SİSTEMLERİ</w:t>
            </w:r>
            <w:r w:rsidR="00E023C3">
              <w:rPr>
                <w:noProof/>
                <w:webHidden/>
              </w:rPr>
              <w:tab/>
            </w:r>
            <w:r>
              <w:rPr>
                <w:noProof/>
                <w:webHidden/>
              </w:rPr>
              <w:fldChar w:fldCharType="begin"/>
            </w:r>
            <w:r w:rsidR="00E023C3">
              <w:rPr>
                <w:noProof/>
                <w:webHidden/>
              </w:rPr>
              <w:instrText xml:space="preserve"> PAGEREF _Toc413067913 \h </w:instrText>
            </w:r>
            <w:r>
              <w:rPr>
                <w:noProof/>
                <w:webHidden/>
              </w:rPr>
            </w:r>
            <w:r>
              <w:rPr>
                <w:noProof/>
                <w:webHidden/>
              </w:rPr>
              <w:fldChar w:fldCharType="separate"/>
            </w:r>
            <w:r w:rsidR="00D36A9D">
              <w:rPr>
                <w:noProof/>
                <w:webHidden/>
              </w:rPr>
              <w:t>37</w:t>
            </w:r>
            <w:r>
              <w:rPr>
                <w:noProof/>
                <w:webHidden/>
              </w:rPr>
              <w:fldChar w:fldCharType="end"/>
            </w:r>
          </w:hyperlink>
        </w:p>
        <w:p w:rsidR="00E023C3" w:rsidRDefault="001B7031" w:rsidP="00E023C3">
          <w:pPr>
            <w:pStyle w:val="T1"/>
            <w:rPr>
              <w:rFonts w:asciiTheme="minorHAnsi" w:eastAsiaTheme="minorEastAsia" w:hAnsiTheme="minorHAnsi" w:cstheme="minorBidi"/>
              <w:noProof/>
              <w:sz w:val="22"/>
              <w:szCs w:val="22"/>
            </w:rPr>
          </w:pPr>
          <w:hyperlink w:anchor="_Toc413067914" w:history="1">
            <w:r w:rsidR="00E023C3" w:rsidRPr="007F25E8">
              <w:rPr>
                <w:rStyle w:val="Kpr"/>
                <w:noProof/>
              </w:rPr>
              <w:t>BÖLÜM 6. RAPORLAMA USULLERİ</w:t>
            </w:r>
            <w:r w:rsidR="00E023C3">
              <w:rPr>
                <w:noProof/>
                <w:webHidden/>
              </w:rPr>
              <w:tab/>
            </w:r>
            <w:r>
              <w:rPr>
                <w:noProof/>
                <w:webHidden/>
              </w:rPr>
              <w:fldChar w:fldCharType="begin"/>
            </w:r>
            <w:r w:rsidR="00E023C3">
              <w:rPr>
                <w:noProof/>
                <w:webHidden/>
              </w:rPr>
              <w:instrText xml:space="preserve"> PAGEREF _Toc413067914 \h </w:instrText>
            </w:r>
            <w:r>
              <w:rPr>
                <w:noProof/>
                <w:webHidden/>
              </w:rPr>
            </w:r>
            <w:r>
              <w:rPr>
                <w:noProof/>
                <w:webHidden/>
              </w:rPr>
              <w:fldChar w:fldCharType="separate"/>
            </w:r>
            <w:r w:rsidR="00D36A9D">
              <w:rPr>
                <w:noProof/>
                <w:webHidden/>
              </w:rPr>
              <w:t>38</w:t>
            </w:r>
            <w:r>
              <w:rPr>
                <w:noProof/>
                <w:webHidden/>
              </w:rPr>
              <w:fldChar w:fldCharType="end"/>
            </w:r>
          </w:hyperlink>
        </w:p>
        <w:p w:rsidR="00E023C3" w:rsidRDefault="001B7031" w:rsidP="00E023C3">
          <w:pPr>
            <w:pStyle w:val="T1"/>
            <w:rPr>
              <w:rFonts w:asciiTheme="minorHAnsi" w:eastAsiaTheme="minorEastAsia" w:hAnsiTheme="minorHAnsi" w:cstheme="minorBidi"/>
              <w:noProof/>
              <w:sz w:val="22"/>
              <w:szCs w:val="22"/>
            </w:rPr>
          </w:pPr>
          <w:hyperlink w:anchor="_Toc413067915" w:history="1">
            <w:r w:rsidR="00E023C3" w:rsidRPr="007F25E8">
              <w:rPr>
                <w:rStyle w:val="Kpr"/>
                <w:noProof/>
              </w:rPr>
              <w:t>BÖLÜM 7. PLANIN TAKİBİ, GELİŞTİRİLMESİ VE GÜNCELLENMESİ</w:t>
            </w:r>
            <w:r w:rsidR="00E023C3">
              <w:rPr>
                <w:noProof/>
                <w:webHidden/>
              </w:rPr>
              <w:tab/>
            </w:r>
            <w:r>
              <w:rPr>
                <w:noProof/>
                <w:webHidden/>
              </w:rPr>
              <w:fldChar w:fldCharType="begin"/>
            </w:r>
            <w:r w:rsidR="00E023C3">
              <w:rPr>
                <w:noProof/>
                <w:webHidden/>
              </w:rPr>
              <w:instrText xml:space="preserve"> PAGEREF _Toc413067915 \h </w:instrText>
            </w:r>
            <w:r>
              <w:rPr>
                <w:noProof/>
                <w:webHidden/>
              </w:rPr>
            </w:r>
            <w:r>
              <w:rPr>
                <w:noProof/>
                <w:webHidden/>
              </w:rPr>
              <w:fldChar w:fldCharType="separate"/>
            </w:r>
            <w:r w:rsidR="00D36A9D">
              <w:rPr>
                <w:noProof/>
                <w:webHidden/>
              </w:rPr>
              <w:t>44</w:t>
            </w:r>
            <w:r>
              <w:rPr>
                <w:noProof/>
                <w:webHidden/>
              </w:rPr>
              <w:fldChar w:fldCharType="end"/>
            </w:r>
          </w:hyperlink>
        </w:p>
        <w:p w:rsidR="00E023C3" w:rsidRDefault="001B7031" w:rsidP="00E023C3">
          <w:pPr>
            <w:pStyle w:val="T1"/>
            <w:rPr>
              <w:rFonts w:asciiTheme="minorHAnsi" w:eastAsiaTheme="minorEastAsia" w:hAnsiTheme="minorHAnsi" w:cstheme="minorBidi"/>
              <w:noProof/>
              <w:sz w:val="22"/>
              <w:szCs w:val="22"/>
            </w:rPr>
          </w:pPr>
          <w:hyperlink w:anchor="_Toc413067916" w:history="1">
            <w:r w:rsidR="00E023C3" w:rsidRPr="007F25E8">
              <w:rPr>
                <w:rStyle w:val="Kpr"/>
                <w:noProof/>
              </w:rPr>
              <w:t>EKLER</w:t>
            </w:r>
            <w:r w:rsidR="00E023C3">
              <w:rPr>
                <w:noProof/>
                <w:webHidden/>
              </w:rPr>
              <w:tab/>
            </w:r>
            <w:r>
              <w:rPr>
                <w:noProof/>
                <w:webHidden/>
              </w:rPr>
              <w:fldChar w:fldCharType="begin"/>
            </w:r>
            <w:r w:rsidR="00E023C3">
              <w:rPr>
                <w:noProof/>
                <w:webHidden/>
              </w:rPr>
              <w:instrText xml:space="preserve"> PAGEREF _Toc413067916 \h </w:instrText>
            </w:r>
            <w:r>
              <w:rPr>
                <w:noProof/>
                <w:webHidden/>
              </w:rPr>
            </w:r>
            <w:r>
              <w:rPr>
                <w:noProof/>
                <w:webHidden/>
              </w:rPr>
              <w:fldChar w:fldCharType="separate"/>
            </w:r>
            <w:r w:rsidR="00D36A9D">
              <w:rPr>
                <w:noProof/>
                <w:webHidden/>
              </w:rPr>
              <w:t>45</w:t>
            </w:r>
            <w:r>
              <w:rPr>
                <w:noProof/>
                <w:webHidden/>
              </w:rPr>
              <w:fldChar w:fldCharType="end"/>
            </w:r>
          </w:hyperlink>
        </w:p>
        <w:p w:rsidR="00E023C3" w:rsidRDefault="001B7031">
          <w:pPr>
            <w:pStyle w:val="T2"/>
            <w:tabs>
              <w:tab w:val="right" w:leader="dot" w:pos="10042"/>
            </w:tabs>
            <w:rPr>
              <w:rFonts w:asciiTheme="minorHAnsi" w:eastAsiaTheme="minorEastAsia" w:hAnsiTheme="minorHAnsi" w:cstheme="minorBidi"/>
              <w:i w:val="0"/>
              <w:iCs w:val="0"/>
              <w:noProof/>
              <w:sz w:val="22"/>
              <w:szCs w:val="22"/>
            </w:rPr>
          </w:pPr>
          <w:hyperlink w:anchor="_Toc413067917" w:history="1">
            <w:r w:rsidR="00E023C3" w:rsidRPr="007F25E8">
              <w:rPr>
                <w:rStyle w:val="Kpr"/>
                <w:noProof/>
              </w:rPr>
              <w:t>EK 1 - YEREL DÜZEY BARINMA HİZMET GRUBU OPERASYON EKİPLERİNİN TEŞKİLİ</w:t>
            </w:r>
            <w:r w:rsidR="00E023C3">
              <w:rPr>
                <w:noProof/>
                <w:webHidden/>
              </w:rPr>
              <w:tab/>
            </w:r>
            <w:r>
              <w:rPr>
                <w:noProof/>
                <w:webHidden/>
              </w:rPr>
              <w:fldChar w:fldCharType="begin"/>
            </w:r>
            <w:r w:rsidR="00E023C3">
              <w:rPr>
                <w:noProof/>
                <w:webHidden/>
              </w:rPr>
              <w:instrText xml:space="preserve"> PAGEREF _Toc413067917 \h </w:instrText>
            </w:r>
            <w:r>
              <w:rPr>
                <w:noProof/>
                <w:webHidden/>
              </w:rPr>
            </w:r>
            <w:r>
              <w:rPr>
                <w:noProof/>
                <w:webHidden/>
              </w:rPr>
              <w:fldChar w:fldCharType="separate"/>
            </w:r>
            <w:r w:rsidR="00D36A9D">
              <w:rPr>
                <w:noProof/>
                <w:webHidden/>
              </w:rPr>
              <w:t>46</w:t>
            </w:r>
            <w:r>
              <w:rPr>
                <w:noProof/>
                <w:webHidden/>
              </w:rPr>
              <w:fldChar w:fldCharType="end"/>
            </w:r>
          </w:hyperlink>
        </w:p>
        <w:p w:rsidR="00E023C3" w:rsidRDefault="001B7031">
          <w:pPr>
            <w:pStyle w:val="T2"/>
            <w:tabs>
              <w:tab w:val="right" w:leader="dot" w:pos="10042"/>
            </w:tabs>
            <w:rPr>
              <w:rFonts w:asciiTheme="minorHAnsi" w:eastAsiaTheme="minorEastAsia" w:hAnsiTheme="minorHAnsi" w:cstheme="minorBidi"/>
              <w:i w:val="0"/>
              <w:iCs w:val="0"/>
              <w:noProof/>
              <w:sz w:val="22"/>
              <w:szCs w:val="22"/>
            </w:rPr>
          </w:pPr>
          <w:hyperlink w:anchor="_Toc413067918" w:history="1">
            <w:r w:rsidR="00E023C3" w:rsidRPr="007F25E8">
              <w:rPr>
                <w:rStyle w:val="Kpr"/>
                <w:noProof/>
              </w:rPr>
              <w:t>EK 2- YEREL DÜZEY BARINMA HİZMET GRUBU LOJİSTİK EKİPLERİNİN TEŞKİLİ</w:t>
            </w:r>
            <w:r w:rsidR="00E023C3">
              <w:rPr>
                <w:noProof/>
                <w:webHidden/>
              </w:rPr>
              <w:tab/>
            </w:r>
            <w:r>
              <w:rPr>
                <w:noProof/>
                <w:webHidden/>
              </w:rPr>
              <w:fldChar w:fldCharType="begin"/>
            </w:r>
            <w:r w:rsidR="00E023C3">
              <w:rPr>
                <w:noProof/>
                <w:webHidden/>
              </w:rPr>
              <w:instrText xml:space="preserve"> PAGEREF _Toc413067918 \h </w:instrText>
            </w:r>
            <w:r>
              <w:rPr>
                <w:noProof/>
                <w:webHidden/>
              </w:rPr>
            </w:r>
            <w:r>
              <w:rPr>
                <w:noProof/>
                <w:webHidden/>
              </w:rPr>
              <w:fldChar w:fldCharType="separate"/>
            </w:r>
            <w:r w:rsidR="00D36A9D">
              <w:rPr>
                <w:noProof/>
                <w:webHidden/>
              </w:rPr>
              <w:t>47</w:t>
            </w:r>
            <w:r>
              <w:rPr>
                <w:noProof/>
                <w:webHidden/>
              </w:rPr>
              <w:fldChar w:fldCharType="end"/>
            </w:r>
          </w:hyperlink>
        </w:p>
        <w:p w:rsidR="00E023C3" w:rsidRDefault="001B7031" w:rsidP="00E023C3">
          <w:pPr>
            <w:pStyle w:val="T1"/>
            <w:rPr>
              <w:rFonts w:asciiTheme="minorHAnsi" w:eastAsiaTheme="minorEastAsia" w:hAnsiTheme="minorHAnsi" w:cstheme="minorBidi"/>
              <w:noProof/>
              <w:sz w:val="22"/>
              <w:szCs w:val="22"/>
            </w:rPr>
          </w:pPr>
          <w:hyperlink w:anchor="_Toc413067919" w:history="1">
            <w:r w:rsidR="00E023C3" w:rsidRPr="007F25E8">
              <w:rPr>
                <w:rStyle w:val="Kpr"/>
                <w:noProof/>
              </w:rPr>
              <w:t>EK 3 - SENARYO</w:t>
            </w:r>
            <w:r w:rsidR="00E023C3">
              <w:rPr>
                <w:noProof/>
                <w:webHidden/>
              </w:rPr>
              <w:tab/>
            </w:r>
            <w:r>
              <w:rPr>
                <w:noProof/>
                <w:webHidden/>
              </w:rPr>
              <w:fldChar w:fldCharType="begin"/>
            </w:r>
            <w:r w:rsidR="00E023C3">
              <w:rPr>
                <w:noProof/>
                <w:webHidden/>
              </w:rPr>
              <w:instrText xml:space="preserve"> PAGEREF _Toc413067919 \h </w:instrText>
            </w:r>
            <w:r>
              <w:rPr>
                <w:noProof/>
                <w:webHidden/>
              </w:rPr>
            </w:r>
            <w:r>
              <w:rPr>
                <w:noProof/>
                <w:webHidden/>
              </w:rPr>
              <w:fldChar w:fldCharType="separate"/>
            </w:r>
            <w:r w:rsidR="00D36A9D">
              <w:rPr>
                <w:noProof/>
                <w:webHidden/>
              </w:rPr>
              <w:t>48</w:t>
            </w:r>
            <w:r>
              <w:rPr>
                <w:noProof/>
                <w:webHidden/>
              </w:rPr>
              <w:fldChar w:fldCharType="end"/>
            </w:r>
          </w:hyperlink>
        </w:p>
        <w:p w:rsidR="00E023C3" w:rsidRDefault="001B7031">
          <w:pPr>
            <w:pStyle w:val="T2"/>
            <w:tabs>
              <w:tab w:val="right" w:leader="dot" w:pos="10042"/>
            </w:tabs>
            <w:rPr>
              <w:rFonts w:asciiTheme="minorHAnsi" w:eastAsiaTheme="minorEastAsia" w:hAnsiTheme="minorHAnsi" w:cstheme="minorBidi"/>
              <w:i w:val="0"/>
              <w:iCs w:val="0"/>
              <w:noProof/>
              <w:sz w:val="22"/>
              <w:szCs w:val="22"/>
            </w:rPr>
          </w:pPr>
          <w:hyperlink w:anchor="_Toc413067920" w:history="1">
            <w:r w:rsidR="00E023C3" w:rsidRPr="007F25E8">
              <w:rPr>
                <w:rStyle w:val="Kpr"/>
                <w:noProof/>
              </w:rPr>
              <w:t>EK 3.1. – İHTİYAÇ TESPİTİ VE KAPASİTE GELİŞTİRME KARARLARI</w:t>
            </w:r>
            <w:r w:rsidR="00E023C3">
              <w:rPr>
                <w:noProof/>
                <w:webHidden/>
              </w:rPr>
              <w:tab/>
            </w:r>
            <w:r>
              <w:rPr>
                <w:noProof/>
                <w:webHidden/>
              </w:rPr>
              <w:fldChar w:fldCharType="begin"/>
            </w:r>
            <w:r w:rsidR="00E023C3">
              <w:rPr>
                <w:noProof/>
                <w:webHidden/>
              </w:rPr>
              <w:instrText xml:space="preserve"> PAGEREF _Toc413067920 \h </w:instrText>
            </w:r>
            <w:r>
              <w:rPr>
                <w:noProof/>
                <w:webHidden/>
              </w:rPr>
            </w:r>
            <w:r>
              <w:rPr>
                <w:noProof/>
                <w:webHidden/>
              </w:rPr>
              <w:fldChar w:fldCharType="separate"/>
            </w:r>
            <w:r w:rsidR="00D36A9D">
              <w:rPr>
                <w:noProof/>
                <w:webHidden/>
              </w:rPr>
              <w:t>52</w:t>
            </w:r>
            <w:r>
              <w:rPr>
                <w:noProof/>
                <w:webHidden/>
              </w:rPr>
              <w:fldChar w:fldCharType="end"/>
            </w:r>
          </w:hyperlink>
        </w:p>
        <w:p w:rsidR="00E023C3" w:rsidRDefault="001B7031">
          <w:pPr>
            <w:pStyle w:val="T2"/>
            <w:tabs>
              <w:tab w:val="right" w:leader="dot" w:pos="10042"/>
            </w:tabs>
            <w:rPr>
              <w:rFonts w:asciiTheme="minorHAnsi" w:eastAsiaTheme="minorEastAsia" w:hAnsiTheme="minorHAnsi" w:cstheme="minorBidi"/>
              <w:i w:val="0"/>
              <w:iCs w:val="0"/>
              <w:noProof/>
              <w:sz w:val="22"/>
              <w:szCs w:val="22"/>
            </w:rPr>
          </w:pPr>
          <w:hyperlink w:anchor="_Toc413067921" w:history="1">
            <w:r w:rsidR="00E023C3" w:rsidRPr="007F25E8">
              <w:rPr>
                <w:rStyle w:val="Kpr"/>
                <w:noProof/>
              </w:rPr>
              <w:t>EK 3.2. – İNTİKAL PLANLAMASI</w:t>
            </w:r>
            <w:r w:rsidR="00E023C3">
              <w:rPr>
                <w:noProof/>
                <w:webHidden/>
              </w:rPr>
              <w:tab/>
            </w:r>
            <w:r>
              <w:rPr>
                <w:noProof/>
                <w:webHidden/>
              </w:rPr>
              <w:fldChar w:fldCharType="begin"/>
            </w:r>
            <w:r w:rsidR="00E023C3">
              <w:rPr>
                <w:noProof/>
                <w:webHidden/>
              </w:rPr>
              <w:instrText xml:space="preserve"> PAGEREF _Toc413067921 \h </w:instrText>
            </w:r>
            <w:r>
              <w:rPr>
                <w:noProof/>
                <w:webHidden/>
              </w:rPr>
            </w:r>
            <w:r>
              <w:rPr>
                <w:noProof/>
                <w:webHidden/>
              </w:rPr>
              <w:fldChar w:fldCharType="separate"/>
            </w:r>
            <w:r w:rsidR="00D36A9D">
              <w:rPr>
                <w:noProof/>
                <w:webHidden/>
              </w:rPr>
              <w:t>58</w:t>
            </w:r>
            <w:r>
              <w:rPr>
                <w:noProof/>
                <w:webHidden/>
              </w:rPr>
              <w:fldChar w:fldCharType="end"/>
            </w:r>
          </w:hyperlink>
        </w:p>
        <w:p w:rsidR="00E023C3" w:rsidRDefault="001B7031">
          <w:pPr>
            <w:pStyle w:val="T2"/>
            <w:tabs>
              <w:tab w:val="right" w:leader="dot" w:pos="10042"/>
            </w:tabs>
            <w:rPr>
              <w:rFonts w:asciiTheme="minorHAnsi" w:eastAsiaTheme="minorEastAsia" w:hAnsiTheme="minorHAnsi" w:cstheme="minorBidi"/>
              <w:i w:val="0"/>
              <w:iCs w:val="0"/>
              <w:noProof/>
              <w:sz w:val="22"/>
              <w:szCs w:val="22"/>
            </w:rPr>
          </w:pPr>
          <w:hyperlink w:anchor="_Toc413067922" w:history="1">
            <w:r w:rsidR="00E023C3" w:rsidRPr="007F25E8">
              <w:rPr>
                <w:rStyle w:val="Kpr"/>
                <w:noProof/>
              </w:rPr>
              <w:t>EK 4 - YEREL DÜZEY (1, 2 ve 3.) VARDİYA LİSTESİ</w:t>
            </w:r>
            <w:r w:rsidR="00E023C3">
              <w:rPr>
                <w:noProof/>
                <w:webHidden/>
              </w:rPr>
              <w:tab/>
            </w:r>
            <w:r>
              <w:rPr>
                <w:noProof/>
                <w:webHidden/>
              </w:rPr>
              <w:fldChar w:fldCharType="begin"/>
            </w:r>
            <w:r w:rsidR="00E023C3">
              <w:rPr>
                <w:noProof/>
                <w:webHidden/>
              </w:rPr>
              <w:instrText xml:space="preserve"> PAGEREF _Toc413067922 \h </w:instrText>
            </w:r>
            <w:r>
              <w:rPr>
                <w:noProof/>
                <w:webHidden/>
              </w:rPr>
            </w:r>
            <w:r>
              <w:rPr>
                <w:noProof/>
                <w:webHidden/>
              </w:rPr>
              <w:fldChar w:fldCharType="separate"/>
            </w:r>
            <w:r w:rsidR="00D36A9D">
              <w:rPr>
                <w:noProof/>
                <w:webHidden/>
              </w:rPr>
              <w:t>59</w:t>
            </w:r>
            <w:r>
              <w:rPr>
                <w:noProof/>
                <w:webHidden/>
              </w:rPr>
              <w:fldChar w:fldCharType="end"/>
            </w:r>
          </w:hyperlink>
        </w:p>
        <w:p w:rsidR="00E023C3" w:rsidRDefault="001B7031">
          <w:pPr>
            <w:pStyle w:val="T2"/>
            <w:tabs>
              <w:tab w:val="right" w:leader="dot" w:pos="10042"/>
            </w:tabs>
            <w:rPr>
              <w:rFonts w:asciiTheme="minorHAnsi" w:eastAsiaTheme="minorEastAsia" w:hAnsiTheme="minorHAnsi" w:cstheme="minorBidi"/>
              <w:i w:val="0"/>
              <w:iCs w:val="0"/>
              <w:noProof/>
              <w:sz w:val="22"/>
              <w:szCs w:val="22"/>
            </w:rPr>
          </w:pPr>
          <w:hyperlink w:anchor="_Toc413067923" w:history="1">
            <w:r w:rsidR="00E023C3" w:rsidRPr="007F25E8">
              <w:rPr>
                <w:rStyle w:val="Kpr"/>
                <w:noProof/>
              </w:rPr>
              <w:t>EK 5- HABERLEŞME KAPASİTESİ (HABERLEŞME ENVANTER BİLGİSİ)</w:t>
            </w:r>
            <w:r w:rsidR="00E023C3">
              <w:rPr>
                <w:noProof/>
                <w:webHidden/>
              </w:rPr>
              <w:tab/>
            </w:r>
            <w:r>
              <w:rPr>
                <w:noProof/>
                <w:webHidden/>
              </w:rPr>
              <w:fldChar w:fldCharType="begin"/>
            </w:r>
            <w:r w:rsidR="00E023C3">
              <w:rPr>
                <w:noProof/>
                <w:webHidden/>
              </w:rPr>
              <w:instrText xml:space="preserve"> PAGEREF _Toc413067923 \h </w:instrText>
            </w:r>
            <w:r>
              <w:rPr>
                <w:noProof/>
                <w:webHidden/>
              </w:rPr>
            </w:r>
            <w:r>
              <w:rPr>
                <w:noProof/>
                <w:webHidden/>
              </w:rPr>
              <w:fldChar w:fldCharType="separate"/>
            </w:r>
            <w:r w:rsidR="00D36A9D">
              <w:rPr>
                <w:noProof/>
                <w:webHidden/>
              </w:rPr>
              <w:t>77</w:t>
            </w:r>
            <w:r>
              <w:rPr>
                <w:noProof/>
                <w:webHidden/>
              </w:rPr>
              <w:fldChar w:fldCharType="end"/>
            </w:r>
          </w:hyperlink>
        </w:p>
        <w:p w:rsidR="00E023C3" w:rsidRDefault="001B7031">
          <w:pPr>
            <w:pStyle w:val="T2"/>
            <w:tabs>
              <w:tab w:val="right" w:leader="dot" w:pos="10042"/>
            </w:tabs>
            <w:rPr>
              <w:rFonts w:asciiTheme="minorHAnsi" w:eastAsiaTheme="minorEastAsia" w:hAnsiTheme="minorHAnsi" w:cstheme="minorBidi"/>
              <w:i w:val="0"/>
              <w:iCs w:val="0"/>
              <w:noProof/>
              <w:sz w:val="22"/>
              <w:szCs w:val="22"/>
            </w:rPr>
          </w:pPr>
          <w:hyperlink w:anchor="_Toc413067924" w:history="1">
            <w:r w:rsidR="00E023C3" w:rsidRPr="007F25E8">
              <w:rPr>
                <w:rStyle w:val="Kpr"/>
                <w:noProof/>
              </w:rPr>
              <w:t>EK 6 - ULUSAL DÜZEY HİZMET GRUBU İRTİBAT NUMARALARI</w:t>
            </w:r>
            <w:r w:rsidR="00E023C3">
              <w:rPr>
                <w:noProof/>
                <w:webHidden/>
              </w:rPr>
              <w:tab/>
            </w:r>
            <w:r>
              <w:rPr>
                <w:noProof/>
                <w:webHidden/>
              </w:rPr>
              <w:fldChar w:fldCharType="begin"/>
            </w:r>
            <w:r w:rsidR="00E023C3">
              <w:rPr>
                <w:noProof/>
                <w:webHidden/>
              </w:rPr>
              <w:instrText xml:space="preserve"> PAGEREF _Toc413067924 \h </w:instrText>
            </w:r>
            <w:r>
              <w:rPr>
                <w:noProof/>
                <w:webHidden/>
              </w:rPr>
            </w:r>
            <w:r>
              <w:rPr>
                <w:noProof/>
                <w:webHidden/>
              </w:rPr>
              <w:fldChar w:fldCharType="separate"/>
            </w:r>
            <w:r w:rsidR="00D36A9D">
              <w:rPr>
                <w:noProof/>
                <w:webHidden/>
              </w:rPr>
              <w:t>80</w:t>
            </w:r>
            <w:r>
              <w:rPr>
                <w:noProof/>
                <w:webHidden/>
              </w:rPr>
              <w:fldChar w:fldCharType="end"/>
            </w:r>
          </w:hyperlink>
        </w:p>
        <w:p w:rsidR="00E023C3" w:rsidRDefault="001B7031">
          <w:pPr>
            <w:pStyle w:val="T2"/>
            <w:tabs>
              <w:tab w:val="right" w:leader="dot" w:pos="10042"/>
            </w:tabs>
            <w:rPr>
              <w:rFonts w:asciiTheme="minorHAnsi" w:eastAsiaTheme="minorEastAsia" w:hAnsiTheme="minorHAnsi" w:cstheme="minorBidi"/>
              <w:i w:val="0"/>
              <w:iCs w:val="0"/>
              <w:noProof/>
              <w:sz w:val="22"/>
              <w:szCs w:val="22"/>
            </w:rPr>
          </w:pPr>
          <w:hyperlink w:anchor="_Toc413067925" w:history="1">
            <w:r w:rsidR="00E023C3" w:rsidRPr="007F25E8">
              <w:rPr>
                <w:rStyle w:val="Kpr"/>
                <w:noProof/>
              </w:rPr>
              <w:t>EK 7 - YEREL DÜZEY HİZMET GRUBU İRTİBAT NUMARALARI</w:t>
            </w:r>
            <w:r w:rsidR="00E023C3">
              <w:rPr>
                <w:noProof/>
                <w:webHidden/>
              </w:rPr>
              <w:tab/>
            </w:r>
            <w:r>
              <w:rPr>
                <w:noProof/>
                <w:webHidden/>
              </w:rPr>
              <w:fldChar w:fldCharType="begin"/>
            </w:r>
            <w:r w:rsidR="00E023C3">
              <w:rPr>
                <w:noProof/>
                <w:webHidden/>
              </w:rPr>
              <w:instrText xml:space="preserve"> PAGEREF _Toc413067925 \h </w:instrText>
            </w:r>
            <w:r>
              <w:rPr>
                <w:noProof/>
                <w:webHidden/>
              </w:rPr>
            </w:r>
            <w:r>
              <w:rPr>
                <w:noProof/>
                <w:webHidden/>
              </w:rPr>
              <w:fldChar w:fldCharType="separate"/>
            </w:r>
            <w:r w:rsidR="00D36A9D">
              <w:rPr>
                <w:noProof/>
                <w:webHidden/>
              </w:rPr>
              <w:t>82</w:t>
            </w:r>
            <w:r>
              <w:rPr>
                <w:noProof/>
                <w:webHidden/>
              </w:rPr>
              <w:fldChar w:fldCharType="end"/>
            </w:r>
          </w:hyperlink>
        </w:p>
        <w:p w:rsidR="00E023C3" w:rsidRDefault="001B7031">
          <w:pPr>
            <w:pStyle w:val="T2"/>
            <w:tabs>
              <w:tab w:val="right" w:leader="dot" w:pos="10042"/>
            </w:tabs>
            <w:rPr>
              <w:rFonts w:asciiTheme="minorHAnsi" w:eastAsiaTheme="minorEastAsia" w:hAnsiTheme="minorHAnsi" w:cstheme="minorBidi"/>
              <w:i w:val="0"/>
              <w:iCs w:val="0"/>
              <w:noProof/>
              <w:sz w:val="22"/>
              <w:szCs w:val="22"/>
            </w:rPr>
          </w:pPr>
          <w:hyperlink w:anchor="_Toc413067926" w:history="1">
            <w:r w:rsidR="00E023C3" w:rsidRPr="007F25E8">
              <w:rPr>
                <w:rStyle w:val="Kpr"/>
                <w:noProof/>
              </w:rPr>
              <w:t>EK 8- ULUSAL AFET MÜDAHALE SİSTEMİ İRTİBAT NUMARALARI</w:t>
            </w:r>
            <w:r w:rsidR="00E023C3">
              <w:rPr>
                <w:noProof/>
                <w:webHidden/>
              </w:rPr>
              <w:tab/>
            </w:r>
            <w:r>
              <w:rPr>
                <w:noProof/>
                <w:webHidden/>
              </w:rPr>
              <w:fldChar w:fldCharType="begin"/>
            </w:r>
            <w:r w:rsidR="00E023C3">
              <w:rPr>
                <w:noProof/>
                <w:webHidden/>
              </w:rPr>
              <w:instrText xml:space="preserve"> PAGEREF _Toc413067926 \h </w:instrText>
            </w:r>
            <w:r>
              <w:rPr>
                <w:noProof/>
                <w:webHidden/>
              </w:rPr>
            </w:r>
            <w:r>
              <w:rPr>
                <w:noProof/>
                <w:webHidden/>
              </w:rPr>
              <w:fldChar w:fldCharType="separate"/>
            </w:r>
            <w:r w:rsidR="00D36A9D">
              <w:rPr>
                <w:noProof/>
                <w:webHidden/>
              </w:rPr>
              <w:t>90</w:t>
            </w:r>
            <w:r>
              <w:rPr>
                <w:noProof/>
                <w:webHidden/>
              </w:rPr>
              <w:fldChar w:fldCharType="end"/>
            </w:r>
          </w:hyperlink>
        </w:p>
        <w:p w:rsidR="00E023C3" w:rsidRDefault="001B7031">
          <w:pPr>
            <w:pStyle w:val="T2"/>
            <w:tabs>
              <w:tab w:val="right" w:leader="dot" w:pos="10042"/>
            </w:tabs>
            <w:rPr>
              <w:rFonts w:asciiTheme="minorHAnsi" w:eastAsiaTheme="minorEastAsia" w:hAnsiTheme="minorHAnsi" w:cstheme="minorBidi"/>
              <w:i w:val="0"/>
              <w:iCs w:val="0"/>
              <w:noProof/>
              <w:sz w:val="22"/>
              <w:szCs w:val="22"/>
            </w:rPr>
          </w:pPr>
          <w:hyperlink w:anchor="_Toc413067927" w:history="1">
            <w:r w:rsidR="00E023C3" w:rsidRPr="007F25E8">
              <w:rPr>
                <w:rStyle w:val="Kpr"/>
                <w:noProof/>
              </w:rPr>
              <w:t>EK 9- FORMLAR</w:t>
            </w:r>
            <w:r w:rsidR="00E023C3">
              <w:rPr>
                <w:noProof/>
                <w:webHidden/>
              </w:rPr>
              <w:tab/>
            </w:r>
            <w:r>
              <w:rPr>
                <w:noProof/>
                <w:webHidden/>
              </w:rPr>
              <w:fldChar w:fldCharType="begin"/>
            </w:r>
            <w:r w:rsidR="00E023C3">
              <w:rPr>
                <w:noProof/>
                <w:webHidden/>
              </w:rPr>
              <w:instrText xml:space="preserve"> PAGEREF _Toc413067927 \h </w:instrText>
            </w:r>
            <w:r>
              <w:rPr>
                <w:noProof/>
                <w:webHidden/>
              </w:rPr>
            </w:r>
            <w:r>
              <w:rPr>
                <w:noProof/>
                <w:webHidden/>
              </w:rPr>
              <w:fldChar w:fldCharType="separate"/>
            </w:r>
            <w:r w:rsidR="00D36A9D">
              <w:rPr>
                <w:noProof/>
                <w:webHidden/>
              </w:rPr>
              <w:t>94</w:t>
            </w:r>
            <w:r>
              <w:rPr>
                <w:noProof/>
                <w:webHidden/>
              </w:rPr>
              <w:fldChar w:fldCharType="end"/>
            </w:r>
          </w:hyperlink>
        </w:p>
        <w:p w:rsidR="00E023C3" w:rsidRDefault="001B7031">
          <w:pPr>
            <w:pStyle w:val="T2"/>
            <w:tabs>
              <w:tab w:val="right" w:leader="dot" w:pos="10042"/>
            </w:tabs>
            <w:rPr>
              <w:rFonts w:asciiTheme="minorHAnsi" w:eastAsiaTheme="minorEastAsia" w:hAnsiTheme="minorHAnsi" w:cstheme="minorBidi"/>
              <w:i w:val="0"/>
              <w:iCs w:val="0"/>
              <w:noProof/>
              <w:sz w:val="22"/>
              <w:szCs w:val="22"/>
            </w:rPr>
          </w:pPr>
          <w:hyperlink w:anchor="_Toc413067928" w:history="1">
            <w:r w:rsidR="00E023C3" w:rsidRPr="007F25E8">
              <w:rPr>
                <w:rStyle w:val="Kpr"/>
                <w:noProof/>
              </w:rPr>
              <w:t>EK 10 – YEREL DÜZEY AFETLERE HAZIRLIK PROTOKOLLERİ</w:t>
            </w:r>
            <w:r w:rsidR="00E023C3">
              <w:rPr>
                <w:noProof/>
                <w:webHidden/>
              </w:rPr>
              <w:tab/>
            </w:r>
            <w:r>
              <w:rPr>
                <w:noProof/>
                <w:webHidden/>
              </w:rPr>
              <w:fldChar w:fldCharType="begin"/>
            </w:r>
            <w:r w:rsidR="00E023C3">
              <w:rPr>
                <w:noProof/>
                <w:webHidden/>
              </w:rPr>
              <w:instrText xml:space="preserve"> PAGEREF _Toc413067928 \h </w:instrText>
            </w:r>
            <w:r>
              <w:rPr>
                <w:noProof/>
                <w:webHidden/>
              </w:rPr>
            </w:r>
            <w:r>
              <w:rPr>
                <w:noProof/>
                <w:webHidden/>
              </w:rPr>
              <w:fldChar w:fldCharType="separate"/>
            </w:r>
            <w:r w:rsidR="00D36A9D">
              <w:rPr>
                <w:noProof/>
                <w:webHidden/>
              </w:rPr>
              <w:t>116</w:t>
            </w:r>
            <w:r>
              <w:rPr>
                <w:noProof/>
                <w:webHidden/>
              </w:rPr>
              <w:fldChar w:fldCharType="end"/>
            </w:r>
          </w:hyperlink>
        </w:p>
        <w:p w:rsidR="00E023C3" w:rsidRDefault="001B7031">
          <w:pPr>
            <w:pStyle w:val="T2"/>
            <w:tabs>
              <w:tab w:val="right" w:leader="dot" w:pos="10042"/>
            </w:tabs>
            <w:rPr>
              <w:rFonts w:asciiTheme="minorHAnsi" w:eastAsiaTheme="minorEastAsia" w:hAnsiTheme="minorHAnsi" w:cstheme="minorBidi"/>
              <w:i w:val="0"/>
              <w:iCs w:val="0"/>
              <w:noProof/>
              <w:sz w:val="22"/>
              <w:szCs w:val="22"/>
            </w:rPr>
          </w:pPr>
          <w:hyperlink w:anchor="_Toc413067929" w:history="1">
            <w:r w:rsidR="00E023C3" w:rsidRPr="007F25E8">
              <w:rPr>
                <w:rStyle w:val="Kpr"/>
                <w:noProof/>
              </w:rPr>
              <w:t>EK 11 – HARİTALAR, KROKİLER</w:t>
            </w:r>
            <w:r w:rsidR="00E023C3">
              <w:rPr>
                <w:noProof/>
                <w:webHidden/>
              </w:rPr>
              <w:tab/>
            </w:r>
            <w:r>
              <w:rPr>
                <w:noProof/>
                <w:webHidden/>
              </w:rPr>
              <w:fldChar w:fldCharType="begin"/>
            </w:r>
            <w:r w:rsidR="00E023C3">
              <w:rPr>
                <w:noProof/>
                <w:webHidden/>
              </w:rPr>
              <w:instrText xml:space="preserve"> PAGEREF _Toc413067929 \h </w:instrText>
            </w:r>
            <w:r>
              <w:rPr>
                <w:noProof/>
                <w:webHidden/>
              </w:rPr>
            </w:r>
            <w:r>
              <w:rPr>
                <w:noProof/>
                <w:webHidden/>
              </w:rPr>
              <w:fldChar w:fldCharType="separate"/>
            </w:r>
            <w:r w:rsidR="00D36A9D">
              <w:rPr>
                <w:noProof/>
                <w:webHidden/>
              </w:rPr>
              <w:t>118</w:t>
            </w:r>
            <w:r>
              <w:rPr>
                <w:noProof/>
                <w:webHidden/>
              </w:rPr>
              <w:fldChar w:fldCharType="end"/>
            </w:r>
          </w:hyperlink>
        </w:p>
        <w:p w:rsidR="00E023C3" w:rsidRDefault="001B7031">
          <w:pPr>
            <w:pStyle w:val="T2"/>
            <w:tabs>
              <w:tab w:val="right" w:leader="dot" w:pos="10042"/>
            </w:tabs>
            <w:rPr>
              <w:rFonts w:asciiTheme="minorHAnsi" w:eastAsiaTheme="minorEastAsia" w:hAnsiTheme="minorHAnsi" w:cstheme="minorBidi"/>
              <w:i w:val="0"/>
              <w:iCs w:val="0"/>
              <w:noProof/>
              <w:sz w:val="22"/>
              <w:szCs w:val="22"/>
            </w:rPr>
          </w:pPr>
          <w:hyperlink w:anchor="_Toc413067930" w:history="1">
            <w:r w:rsidR="00E023C3" w:rsidRPr="007F25E8">
              <w:rPr>
                <w:rStyle w:val="Kpr"/>
                <w:noProof/>
              </w:rPr>
              <w:t>EK 12 – KONTROL LİSTELERİ</w:t>
            </w:r>
            <w:r w:rsidR="00E023C3">
              <w:rPr>
                <w:noProof/>
                <w:webHidden/>
              </w:rPr>
              <w:tab/>
            </w:r>
            <w:r>
              <w:rPr>
                <w:noProof/>
                <w:webHidden/>
              </w:rPr>
              <w:fldChar w:fldCharType="begin"/>
            </w:r>
            <w:r w:rsidR="00E023C3">
              <w:rPr>
                <w:noProof/>
                <w:webHidden/>
              </w:rPr>
              <w:instrText xml:space="preserve"> PAGEREF _Toc413067930 \h </w:instrText>
            </w:r>
            <w:r>
              <w:rPr>
                <w:noProof/>
                <w:webHidden/>
              </w:rPr>
            </w:r>
            <w:r>
              <w:rPr>
                <w:noProof/>
                <w:webHidden/>
              </w:rPr>
              <w:fldChar w:fldCharType="separate"/>
            </w:r>
            <w:r w:rsidR="00D36A9D">
              <w:rPr>
                <w:noProof/>
                <w:webHidden/>
              </w:rPr>
              <w:t>124</w:t>
            </w:r>
            <w:r>
              <w:rPr>
                <w:noProof/>
                <w:webHidden/>
              </w:rPr>
              <w:fldChar w:fldCharType="end"/>
            </w:r>
          </w:hyperlink>
        </w:p>
        <w:p w:rsidR="00E023C3" w:rsidRDefault="001B7031">
          <w:pPr>
            <w:pStyle w:val="T2"/>
            <w:tabs>
              <w:tab w:val="right" w:leader="dot" w:pos="10042"/>
            </w:tabs>
            <w:rPr>
              <w:rFonts w:asciiTheme="minorHAnsi" w:eastAsiaTheme="minorEastAsia" w:hAnsiTheme="minorHAnsi" w:cstheme="minorBidi"/>
              <w:i w:val="0"/>
              <w:iCs w:val="0"/>
              <w:noProof/>
              <w:sz w:val="22"/>
              <w:szCs w:val="22"/>
            </w:rPr>
          </w:pPr>
          <w:hyperlink w:anchor="_Toc413067931" w:history="1">
            <w:r w:rsidR="00E023C3" w:rsidRPr="007F25E8">
              <w:rPr>
                <w:rStyle w:val="Kpr"/>
                <w:noProof/>
              </w:rPr>
              <w:t>EK 13 –PERSONEL VE ARAÇ GÖREVLİ KARTLARI</w:t>
            </w:r>
            <w:r w:rsidR="00E023C3">
              <w:rPr>
                <w:noProof/>
                <w:webHidden/>
              </w:rPr>
              <w:tab/>
            </w:r>
            <w:r>
              <w:rPr>
                <w:noProof/>
                <w:webHidden/>
              </w:rPr>
              <w:fldChar w:fldCharType="begin"/>
            </w:r>
            <w:r w:rsidR="00E023C3">
              <w:rPr>
                <w:noProof/>
                <w:webHidden/>
              </w:rPr>
              <w:instrText xml:space="preserve"> PAGEREF _Toc413067931 \h </w:instrText>
            </w:r>
            <w:r>
              <w:rPr>
                <w:noProof/>
                <w:webHidden/>
              </w:rPr>
            </w:r>
            <w:r>
              <w:rPr>
                <w:noProof/>
                <w:webHidden/>
              </w:rPr>
              <w:fldChar w:fldCharType="separate"/>
            </w:r>
            <w:r w:rsidR="00D36A9D">
              <w:rPr>
                <w:noProof/>
                <w:webHidden/>
              </w:rPr>
              <w:t>125</w:t>
            </w:r>
            <w:r>
              <w:rPr>
                <w:noProof/>
                <w:webHidden/>
              </w:rPr>
              <w:fldChar w:fldCharType="end"/>
            </w:r>
          </w:hyperlink>
        </w:p>
        <w:p w:rsidR="00E023C3" w:rsidRDefault="001B7031">
          <w:pPr>
            <w:pStyle w:val="T2"/>
            <w:tabs>
              <w:tab w:val="right" w:leader="dot" w:pos="10042"/>
            </w:tabs>
            <w:rPr>
              <w:rFonts w:asciiTheme="minorHAnsi" w:eastAsiaTheme="minorEastAsia" w:hAnsiTheme="minorHAnsi" w:cstheme="minorBidi"/>
              <w:i w:val="0"/>
              <w:iCs w:val="0"/>
              <w:noProof/>
              <w:sz w:val="22"/>
              <w:szCs w:val="22"/>
            </w:rPr>
          </w:pPr>
          <w:hyperlink w:anchor="_Toc413067932" w:history="1">
            <w:r w:rsidR="00E023C3" w:rsidRPr="007F25E8">
              <w:rPr>
                <w:rStyle w:val="Kpr"/>
                <w:noProof/>
              </w:rPr>
              <w:t>EK 14 –HİZMET GRUBU RAPOR FORMATLARI</w:t>
            </w:r>
            <w:r w:rsidR="00E023C3">
              <w:rPr>
                <w:noProof/>
                <w:webHidden/>
              </w:rPr>
              <w:tab/>
            </w:r>
            <w:r>
              <w:rPr>
                <w:noProof/>
                <w:webHidden/>
              </w:rPr>
              <w:fldChar w:fldCharType="begin"/>
            </w:r>
            <w:r w:rsidR="00E023C3">
              <w:rPr>
                <w:noProof/>
                <w:webHidden/>
              </w:rPr>
              <w:instrText xml:space="preserve"> PAGEREF _Toc413067932 \h </w:instrText>
            </w:r>
            <w:r>
              <w:rPr>
                <w:noProof/>
                <w:webHidden/>
              </w:rPr>
            </w:r>
            <w:r>
              <w:rPr>
                <w:noProof/>
                <w:webHidden/>
              </w:rPr>
              <w:fldChar w:fldCharType="separate"/>
            </w:r>
            <w:r w:rsidR="00D36A9D">
              <w:rPr>
                <w:noProof/>
                <w:webHidden/>
              </w:rPr>
              <w:t>125</w:t>
            </w:r>
            <w:r>
              <w:rPr>
                <w:noProof/>
                <w:webHidden/>
              </w:rPr>
              <w:fldChar w:fldCharType="end"/>
            </w:r>
          </w:hyperlink>
        </w:p>
        <w:p w:rsidR="00E023C3" w:rsidRDefault="001B7031">
          <w:pPr>
            <w:pStyle w:val="T2"/>
            <w:tabs>
              <w:tab w:val="right" w:leader="dot" w:pos="10042"/>
            </w:tabs>
            <w:rPr>
              <w:noProof/>
            </w:rPr>
          </w:pPr>
          <w:hyperlink w:anchor="_Toc413067933" w:history="1">
            <w:r w:rsidR="00FC6907">
              <w:rPr>
                <w:rStyle w:val="Kpr"/>
                <w:noProof/>
              </w:rPr>
              <w:t xml:space="preserve">EK 15 </w:t>
            </w:r>
            <w:r w:rsidR="00FC6907">
              <w:rPr>
                <w:noProof/>
              </w:rPr>
              <w:t>–BARINMA KAPASİTELERİ</w:t>
            </w:r>
            <w:r w:rsidR="00E023C3">
              <w:rPr>
                <w:noProof/>
                <w:webHidden/>
              </w:rPr>
              <w:tab/>
            </w:r>
            <w:r w:rsidR="00A17B98">
              <w:rPr>
                <w:noProof/>
                <w:webHidden/>
              </w:rPr>
              <w:t>122</w:t>
            </w:r>
          </w:hyperlink>
        </w:p>
        <w:p w:rsidR="00FC6907" w:rsidRDefault="001B7031" w:rsidP="00FC6907">
          <w:pPr>
            <w:pStyle w:val="T2"/>
            <w:tabs>
              <w:tab w:val="right" w:leader="dot" w:pos="10042"/>
            </w:tabs>
            <w:rPr>
              <w:noProof/>
            </w:rPr>
          </w:pPr>
          <w:hyperlink w:anchor="_Toc413067933" w:history="1">
            <w:r w:rsidR="00FC6907">
              <w:rPr>
                <w:rStyle w:val="Kpr"/>
                <w:noProof/>
              </w:rPr>
              <w:t>EK 16</w:t>
            </w:r>
            <w:r w:rsidR="00FC6907" w:rsidRPr="007F25E8">
              <w:rPr>
                <w:rStyle w:val="Kpr"/>
                <w:noProof/>
              </w:rPr>
              <w:t xml:space="preserve"> - </w:t>
            </w:r>
            <w:r w:rsidR="00823C23" w:rsidRPr="00823C23">
              <w:rPr>
                <w:noProof/>
              </w:rPr>
              <w:t>DEĞERLENDİRME SONUÇ RAPORU</w:t>
            </w:r>
            <w:r w:rsidR="00FC6907">
              <w:rPr>
                <w:noProof/>
                <w:webHidden/>
              </w:rPr>
              <w:tab/>
            </w:r>
            <w:r w:rsidR="00A17B98">
              <w:rPr>
                <w:noProof/>
                <w:webHidden/>
              </w:rPr>
              <w:t>124</w:t>
            </w:r>
          </w:hyperlink>
        </w:p>
        <w:p w:rsidR="00FC6907" w:rsidRDefault="001B7031" w:rsidP="00FC6907">
          <w:pPr>
            <w:pStyle w:val="T2"/>
            <w:tabs>
              <w:tab w:val="right" w:leader="dot" w:pos="10042"/>
            </w:tabs>
            <w:rPr>
              <w:noProof/>
            </w:rPr>
          </w:pPr>
          <w:hyperlink w:anchor="_Toc413067933" w:history="1">
            <w:r w:rsidR="00FC6907">
              <w:rPr>
                <w:rStyle w:val="Kpr"/>
                <w:noProof/>
              </w:rPr>
              <w:t>EK 17</w:t>
            </w:r>
            <w:r w:rsidR="00FC6907" w:rsidRPr="007F25E8">
              <w:rPr>
                <w:rStyle w:val="Kpr"/>
                <w:noProof/>
              </w:rPr>
              <w:t xml:space="preserve"> -</w:t>
            </w:r>
            <w:r w:rsidR="00823C23" w:rsidRPr="00823C23">
              <w:rPr>
                <w:rFonts w:asciiTheme="minorHAnsi" w:hAnsiTheme="minorHAnsi" w:cs="Arial"/>
                <w:noProof/>
              </w:rPr>
              <w:t>BARINMA PLANINDA KULLANILAN TEKNİK VERİLER</w:t>
            </w:r>
            <w:r w:rsidR="00FC6907">
              <w:rPr>
                <w:noProof/>
                <w:webHidden/>
              </w:rPr>
              <w:tab/>
            </w:r>
            <w:r w:rsidR="00A17B98">
              <w:rPr>
                <w:noProof/>
                <w:webHidden/>
              </w:rPr>
              <w:t>125</w:t>
            </w:r>
          </w:hyperlink>
        </w:p>
        <w:p w:rsidR="00FC6907" w:rsidRDefault="001B7031" w:rsidP="00FC6907">
          <w:pPr>
            <w:pStyle w:val="T2"/>
            <w:tabs>
              <w:tab w:val="right" w:leader="dot" w:pos="10042"/>
            </w:tabs>
            <w:rPr>
              <w:noProof/>
            </w:rPr>
          </w:pPr>
          <w:hyperlink w:anchor="_Toc413067933" w:history="1">
            <w:r w:rsidR="00FC6907">
              <w:rPr>
                <w:rStyle w:val="Kpr"/>
                <w:noProof/>
              </w:rPr>
              <w:t>EK 18</w:t>
            </w:r>
            <w:r w:rsidR="00FC6907" w:rsidRPr="007F25E8">
              <w:rPr>
                <w:rStyle w:val="Kpr"/>
                <w:noProof/>
              </w:rPr>
              <w:t xml:space="preserve"> - </w:t>
            </w:r>
            <w:r w:rsidR="00823C23">
              <w:rPr>
                <w:noProof/>
              </w:rPr>
              <w:t>HİZMET BİNASI YERİ</w:t>
            </w:r>
            <w:r w:rsidR="00FC6907">
              <w:rPr>
                <w:noProof/>
                <w:webHidden/>
              </w:rPr>
              <w:tab/>
            </w:r>
            <w:r w:rsidR="00A17B98">
              <w:rPr>
                <w:noProof/>
                <w:webHidden/>
              </w:rPr>
              <w:t>126</w:t>
            </w:r>
          </w:hyperlink>
        </w:p>
        <w:p w:rsidR="00FC6907" w:rsidRDefault="001B7031" w:rsidP="00FC6907">
          <w:pPr>
            <w:pStyle w:val="T2"/>
            <w:tabs>
              <w:tab w:val="right" w:leader="dot" w:pos="10042"/>
            </w:tabs>
            <w:rPr>
              <w:noProof/>
            </w:rPr>
          </w:pPr>
          <w:hyperlink w:anchor="_Toc413067933" w:history="1">
            <w:r w:rsidR="00FC6907">
              <w:rPr>
                <w:rStyle w:val="Kpr"/>
                <w:noProof/>
              </w:rPr>
              <w:t>EK 19</w:t>
            </w:r>
            <w:r w:rsidR="00823C23">
              <w:rPr>
                <w:rStyle w:val="Kpr"/>
                <w:noProof/>
              </w:rPr>
              <w:t>–LOJİSTİK DEPOLAR</w:t>
            </w:r>
            <w:r w:rsidR="00FC6907">
              <w:rPr>
                <w:noProof/>
                <w:webHidden/>
              </w:rPr>
              <w:tab/>
            </w:r>
            <w:r w:rsidR="00A17B98">
              <w:rPr>
                <w:noProof/>
                <w:webHidden/>
              </w:rPr>
              <w:t>127</w:t>
            </w:r>
          </w:hyperlink>
        </w:p>
        <w:p w:rsidR="00FC6907" w:rsidRPr="00FC6907" w:rsidRDefault="00FC6907" w:rsidP="00FC6907">
          <w:pPr>
            <w:rPr>
              <w:rFonts w:eastAsiaTheme="minorEastAsia"/>
              <w:noProof/>
              <w:lang w:eastAsia="tr-TR"/>
            </w:rPr>
          </w:pPr>
        </w:p>
        <w:p w:rsidR="006A1512" w:rsidRDefault="001B7031">
          <w:r>
            <w:rPr>
              <w:b/>
              <w:bCs/>
            </w:rPr>
            <w:fldChar w:fldCharType="end"/>
          </w:r>
        </w:p>
      </w:sdtContent>
    </w:sdt>
    <w:p w:rsidR="00653774" w:rsidRPr="007F2DAE" w:rsidRDefault="00653774" w:rsidP="00AC5600">
      <w:pPr>
        <w:rPr>
          <w:rFonts w:asciiTheme="minorHAnsi" w:hAnsiTheme="minorHAnsi"/>
        </w:rPr>
      </w:pPr>
    </w:p>
    <w:p w:rsidR="00653774" w:rsidRPr="007F2DAE" w:rsidRDefault="00653774">
      <w:pPr>
        <w:spacing w:line="276" w:lineRule="auto"/>
        <w:rPr>
          <w:rFonts w:asciiTheme="minorHAnsi" w:hAnsiTheme="minorHAnsi"/>
        </w:rPr>
      </w:pPr>
      <w:r w:rsidRPr="007F2DAE">
        <w:rPr>
          <w:rFonts w:asciiTheme="minorHAnsi" w:hAnsiTheme="minorHAnsi"/>
        </w:rPr>
        <w:br w:type="page"/>
      </w:r>
    </w:p>
    <w:p w:rsidR="00AC5600" w:rsidRPr="007F2DAE" w:rsidRDefault="00AC5600" w:rsidP="00AC5600">
      <w:pPr>
        <w:rPr>
          <w:rFonts w:asciiTheme="minorHAnsi" w:hAnsiTheme="minorHAnsi"/>
        </w:rPr>
      </w:pPr>
    </w:p>
    <w:p w:rsidR="00653774" w:rsidRPr="007F2DAE" w:rsidRDefault="00653774" w:rsidP="00AC5600">
      <w:pPr>
        <w:rPr>
          <w:rFonts w:ascii="Times New Roman" w:hAnsi="Times New Roman"/>
          <w:b/>
          <w:bCs/>
          <w:i w:val="0"/>
          <w:color w:val="17365D" w:themeColor="text2" w:themeShade="BF"/>
          <w:sz w:val="28"/>
          <w:szCs w:val="22"/>
        </w:rPr>
      </w:pPr>
      <w:r w:rsidRPr="007F2DAE">
        <w:rPr>
          <w:rFonts w:ascii="Times New Roman" w:hAnsi="Times New Roman"/>
          <w:b/>
          <w:bCs/>
          <w:i w:val="0"/>
          <w:color w:val="17365D" w:themeColor="text2" w:themeShade="BF"/>
          <w:sz w:val="28"/>
          <w:szCs w:val="22"/>
        </w:rPr>
        <w:t>TABLO LİSTESİ</w:t>
      </w:r>
    </w:p>
    <w:p w:rsidR="00C321D8" w:rsidRPr="00C321D8" w:rsidRDefault="001B7031">
      <w:pPr>
        <w:pStyle w:val="ekillerTablosu"/>
        <w:tabs>
          <w:tab w:val="right" w:leader="dot" w:pos="10042"/>
        </w:tabs>
        <w:rPr>
          <w:rFonts w:asciiTheme="minorHAnsi" w:eastAsiaTheme="minorEastAsia" w:hAnsiTheme="minorHAnsi" w:cstheme="minorBidi"/>
          <w:i w:val="0"/>
          <w:iCs w:val="0"/>
          <w:noProof/>
          <w:sz w:val="22"/>
          <w:szCs w:val="22"/>
          <w:lang w:eastAsia="tr-TR"/>
        </w:rPr>
      </w:pPr>
      <w:r w:rsidRPr="007F2DAE">
        <w:rPr>
          <w:rFonts w:asciiTheme="minorHAnsi" w:hAnsiTheme="minorHAnsi"/>
        </w:rPr>
        <w:fldChar w:fldCharType="begin"/>
      </w:r>
      <w:r w:rsidR="00B12F92" w:rsidRPr="007F2DAE">
        <w:rPr>
          <w:rFonts w:asciiTheme="minorHAnsi" w:hAnsiTheme="minorHAnsi"/>
        </w:rPr>
        <w:instrText xml:space="preserve"> TOC \h \z \c "Tablo" </w:instrText>
      </w:r>
      <w:r w:rsidRPr="007F2DAE">
        <w:rPr>
          <w:rFonts w:asciiTheme="minorHAnsi" w:hAnsiTheme="minorHAnsi"/>
        </w:rPr>
        <w:fldChar w:fldCharType="separate"/>
      </w:r>
      <w:hyperlink w:anchor="_Toc421882574" w:history="1">
        <w:r w:rsidR="00C321D8" w:rsidRPr="00C321D8">
          <w:rPr>
            <w:rStyle w:val="Kpr"/>
            <w:noProof/>
          </w:rPr>
          <w:t>Tablo 1 - Dağıtım Çizelgesi Gereği</w:t>
        </w:r>
        <w:r w:rsidR="00C321D8" w:rsidRPr="00C321D8">
          <w:rPr>
            <w:noProof/>
            <w:webHidden/>
          </w:rPr>
          <w:tab/>
        </w:r>
        <w:r w:rsidRPr="00C321D8">
          <w:rPr>
            <w:noProof/>
            <w:webHidden/>
          </w:rPr>
          <w:fldChar w:fldCharType="begin"/>
        </w:r>
        <w:r w:rsidR="00C321D8" w:rsidRPr="00C321D8">
          <w:rPr>
            <w:noProof/>
            <w:webHidden/>
          </w:rPr>
          <w:instrText xml:space="preserve"> PAGEREF _Toc421882574 \h </w:instrText>
        </w:r>
        <w:r w:rsidRPr="00C321D8">
          <w:rPr>
            <w:noProof/>
            <w:webHidden/>
          </w:rPr>
        </w:r>
        <w:r w:rsidRPr="00C321D8">
          <w:rPr>
            <w:noProof/>
            <w:webHidden/>
          </w:rPr>
          <w:fldChar w:fldCharType="separate"/>
        </w:r>
        <w:r w:rsidR="00D36A9D">
          <w:rPr>
            <w:noProof/>
            <w:webHidden/>
          </w:rPr>
          <w:t>7</w:t>
        </w:r>
        <w:r w:rsidRPr="00C321D8">
          <w:rPr>
            <w:noProof/>
            <w:webHidden/>
          </w:rPr>
          <w:fldChar w:fldCharType="end"/>
        </w:r>
      </w:hyperlink>
    </w:p>
    <w:p w:rsidR="00C321D8" w:rsidRPr="00C321D8" w:rsidRDefault="001B7031">
      <w:pPr>
        <w:pStyle w:val="ekillerTablosu"/>
        <w:tabs>
          <w:tab w:val="right" w:leader="dot" w:pos="10042"/>
        </w:tabs>
        <w:rPr>
          <w:rFonts w:asciiTheme="minorHAnsi" w:eastAsiaTheme="minorEastAsia" w:hAnsiTheme="minorHAnsi" w:cstheme="minorBidi"/>
          <w:i w:val="0"/>
          <w:iCs w:val="0"/>
          <w:noProof/>
          <w:sz w:val="22"/>
          <w:szCs w:val="22"/>
          <w:lang w:eastAsia="tr-TR"/>
        </w:rPr>
      </w:pPr>
      <w:hyperlink w:anchor="_Toc421882575" w:history="1">
        <w:r w:rsidR="00C321D8" w:rsidRPr="00C321D8">
          <w:rPr>
            <w:rStyle w:val="Kpr"/>
            <w:noProof/>
          </w:rPr>
          <w:t>Tablo 2 - Dağıtım Çizelgesi Bilgisi</w:t>
        </w:r>
        <w:r w:rsidR="00C321D8" w:rsidRPr="00C321D8">
          <w:rPr>
            <w:noProof/>
            <w:webHidden/>
          </w:rPr>
          <w:tab/>
        </w:r>
        <w:r w:rsidRPr="00C321D8">
          <w:rPr>
            <w:noProof/>
            <w:webHidden/>
          </w:rPr>
          <w:fldChar w:fldCharType="begin"/>
        </w:r>
        <w:r w:rsidR="00C321D8" w:rsidRPr="00C321D8">
          <w:rPr>
            <w:noProof/>
            <w:webHidden/>
          </w:rPr>
          <w:instrText xml:space="preserve"> PAGEREF _Toc421882575 \h </w:instrText>
        </w:r>
        <w:r w:rsidRPr="00C321D8">
          <w:rPr>
            <w:noProof/>
            <w:webHidden/>
          </w:rPr>
        </w:r>
        <w:r w:rsidRPr="00C321D8">
          <w:rPr>
            <w:noProof/>
            <w:webHidden/>
          </w:rPr>
          <w:fldChar w:fldCharType="separate"/>
        </w:r>
        <w:r w:rsidR="00D36A9D">
          <w:rPr>
            <w:noProof/>
            <w:webHidden/>
          </w:rPr>
          <w:t>8</w:t>
        </w:r>
        <w:r w:rsidRPr="00C321D8">
          <w:rPr>
            <w:noProof/>
            <w:webHidden/>
          </w:rPr>
          <w:fldChar w:fldCharType="end"/>
        </w:r>
      </w:hyperlink>
    </w:p>
    <w:p w:rsidR="00C321D8" w:rsidRPr="00C321D8" w:rsidRDefault="001B7031">
      <w:pPr>
        <w:pStyle w:val="ekillerTablosu"/>
        <w:tabs>
          <w:tab w:val="right" w:leader="dot" w:pos="10042"/>
        </w:tabs>
        <w:rPr>
          <w:rFonts w:asciiTheme="minorHAnsi" w:eastAsiaTheme="minorEastAsia" w:hAnsiTheme="minorHAnsi" w:cstheme="minorBidi"/>
          <w:i w:val="0"/>
          <w:iCs w:val="0"/>
          <w:noProof/>
          <w:sz w:val="22"/>
          <w:szCs w:val="22"/>
          <w:lang w:eastAsia="tr-TR"/>
        </w:rPr>
      </w:pPr>
      <w:hyperlink w:anchor="_Toc421882576" w:history="1">
        <w:r w:rsidR="00C321D8" w:rsidRPr="00C321D8">
          <w:rPr>
            <w:rStyle w:val="Kpr"/>
            <w:noProof/>
          </w:rPr>
          <w:t>Tablo 3 - Değişiklik Cetveli</w:t>
        </w:r>
        <w:r w:rsidR="00C321D8" w:rsidRPr="00C321D8">
          <w:rPr>
            <w:noProof/>
            <w:webHidden/>
          </w:rPr>
          <w:tab/>
        </w:r>
        <w:r w:rsidRPr="00C321D8">
          <w:rPr>
            <w:noProof/>
            <w:webHidden/>
          </w:rPr>
          <w:fldChar w:fldCharType="begin"/>
        </w:r>
        <w:r w:rsidR="00C321D8" w:rsidRPr="00C321D8">
          <w:rPr>
            <w:noProof/>
            <w:webHidden/>
          </w:rPr>
          <w:instrText xml:space="preserve"> PAGEREF _Toc421882576 \h </w:instrText>
        </w:r>
        <w:r w:rsidRPr="00C321D8">
          <w:rPr>
            <w:noProof/>
            <w:webHidden/>
          </w:rPr>
        </w:r>
        <w:r w:rsidRPr="00C321D8">
          <w:rPr>
            <w:noProof/>
            <w:webHidden/>
          </w:rPr>
          <w:fldChar w:fldCharType="separate"/>
        </w:r>
        <w:r w:rsidR="00D36A9D">
          <w:rPr>
            <w:noProof/>
            <w:webHidden/>
          </w:rPr>
          <w:t>9</w:t>
        </w:r>
        <w:r w:rsidRPr="00C321D8">
          <w:rPr>
            <w:noProof/>
            <w:webHidden/>
          </w:rPr>
          <w:fldChar w:fldCharType="end"/>
        </w:r>
      </w:hyperlink>
    </w:p>
    <w:p w:rsidR="00C321D8" w:rsidRPr="00C321D8" w:rsidRDefault="001B7031">
      <w:pPr>
        <w:pStyle w:val="ekillerTablosu"/>
        <w:tabs>
          <w:tab w:val="right" w:leader="dot" w:pos="10042"/>
        </w:tabs>
        <w:rPr>
          <w:rFonts w:asciiTheme="minorHAnsi" w:eastAsiaTheme="minorEastAsia" w:hAnsiTheme="minorHAnsi" w:cstheme="minorBidi"/>
          <w:i w:val="0"/>
          <w:iCs w:val="0"/>
          <w:noProof/>
          <w:sz w:val="22"/>
          <w:szCs w:val="22"/>
          <w:lang w:eastAsia="tr-TR"/>
        </w:rPr>
      </w:pPr>
      <w:hyperlink w:anchor="_Toc421882577" w:history="1">
        <w:r w:rsidR="00C321D8" w:rsidRPr="00C321D8">
          <w:rPr>
            <w:rStyle w:val="Kpr"/>
            <w:noProof/>
          </w:rPr>
          <w:t>Tablo 4 - Ana ve Destek Çözüm Ortakları</w:t>
        </w:r>
        <w:r w:rsidR="00C321D8" w:rsidRPr="00C321D8">
          <w:rPr>
            <w:noProof/>
            <w:webHidden/>
          </w:rPr>
          <w:tab/>
        </w:r>
        <w:r w:rsidRPr="00C321D8">
          <w:rPr>
            <w:noProof/>
            <w:webHidden/>
          </w:rPr>
          <w:fldChar w:fldCharType="begin"/>
        </w:r>
        <w:r w:rsidR="00C321D8" w:rsidRPr="00C321D8">
          <w:rPr>
            <w:noProof/>
            <w:webHidden/>
          </w:rPr>
          <w:instrText xml:space="preserve"> PAGEREF _Toc421882577 \h </w:instrText>
        </w:r>
        <w:r w:rsidRPr="00C321D8">
          <w:rPr>
            <w:noProof/>
            <w:webHidden/>
          </w:rPr>
        </w:r>
        <w:r w:rsidRPr="00C321D8">
          <w:rPr>
            <w:noProof/>
            <w:webHidden/>
          </w:rPr>
          <w:fldChar w:fldCharType="separate"/>
        </w:r>
        <w:r w:rsidR="00D36A9D">
          <w:rPr>
            <w:noProof/>
            <w:webHidden/>
          </w:rPr>
          <w:t>15</w:t>
        </w:r>
        <w:r w:rsidRPr="00C321D8">
          <w:rPr>
            <w:noProof/>
            <w:webHidden/>
          </w:rPr>
          <w:fldChar w:fldCharType="end"/>
        </w:r>
      </w:hyperlink>
    </w:p>
    <w:p w:rsidR="00C321D8" w:rsidRPr="00C321D8" w:rsidRDefault="001B7031">
      <w:pPr>
        <w:pStyle w:val="ekillerTablosu"/>
        <w:tabs>
          <w:tab w:val="right" w:leader="dot" w:pos="10042"/>
        </w:tabs>
        <w:rPr>
          <w:rFonts w:asciiTheme="minorHAnsi" w:eastAsiaTheme="minorEastAsia" w:hAnsiTheme="minorHAnsi" w:cstheme="minorBidi"/>
          <w:i w:val="0"/>
          <w:iCs w:val="0"/>
          <w:noProof/>
          <w:sz w:val="22"/>
          <w:szCs w:val="22"/>
          <w:lang w:eastAsia="tr-TR"/>
        </w:rPr>
      </w:pPr>
      <w:hyperlink w:anchor="_Toc421882578" w:history="1">
        <w:r w:rsidR="00C321D8" w:rsidRPr="00C321D8">
          <w:rPr>
            <w:rStyle w:val="Kpr"/>
            <w:noProof/>
          </w:rPr>
          <w:t>Tablo 5 - Yerel Düzey Hizmet Grubu Görev ve Sorumlulukları</w:t>
        </w:r>
        <w:r w:rsidR="00C321D8" w:rsidRPr="00C321D8">
          <w:rPr>
            <w:noProof/>
            <w:webHidden/>
          </w:rPr>
          <w:tab/>
        </w:r>
        <w:r w:rsidRPr="00C321D8">
          <w:rPr>
            <w:noProof/>
            <w:webHidden/>
          </w:rPr>
          <w:fldChar w:fldCharType="begin"/>
        </w:r>
        <w:r w:rsidR="00C321D8" w:rsidRPr="00C321D8">
          <w:rPr>
            <w:noProof/>
            <w:webHidden/>
          </w:rPr>
          <w:instrText xml:space="preserve"> PAGEREF _Toc421882578 \h </w:instrText>
        </w:r>
        <w:r w:rsidRPr="00C321D8">
          <w:rPr>
            <w:noProof/>
            <w:webHidden/>
          </w:rPr>
        </w:r>
        <w:r w:rsidRPr="00C321D8">
          <w:rPr>
            <w:noProof/>
            <w:webHidden/>
          </w:rPr>
          <w:fldChar w:fldCharType="separate"/>
        </w:r>
        <w:r w:rsidR="00D36A9D">
          <w:rPr>
            <w:noProof/>
            <w:webHidden/>
          </w:rPr>
          <w:t>21</w:t>
        </w:r>
        <w:r w:rsidRPr="00C321D8">
          <w:rPr>
            <w:noProof/>
            <w:webHidden/>
          </w:rPr>
          <w:fldChar w:fldCharType="end"/>
        </w:r>
      </w:hyperlink>
    </w:p>
    <w:p w:rsidR="00C321D8" w:rsidRDefault="001B7031">
      <w:pPr>
        <w:pStyle w:val="ekillerTablosu"/>
        <w:tabs>
          <w:tab w:val="right" w:leader="dot" w:pos="10042"/>
        </w:tabs>
        <w:rPr>
          <w:rFonts w:asciiTheme="minorHAnsi" w:eastAsiaTheme="minorEastAsia" w:hAnsiTheme="minorHAnsi" w:cstheme="minorBidi"/>
          <w:i w:val="0"/>
          <w:iCs w:val="0"/>
          <w:noProof/>
          <w:sz w:val="22"/>
          <w:szCs w:val="22"/>
          <w:lang w:eastAsia="tr-TR"/>
        </w:rPr>
      </w:pPr>
      <w:hyperlink w:anchor="_Toc421882579" w:history="1">
        <w:r w:rsidR="00C321D8" w:rsidRPr="00977FD5">
          <w:rPr>
            <w:rStyle w:val="Kpr"/>
            <w:noProof/>
          </w:rPr>
          <w:t>Tablo 6</w:t>
        </w:r>
        <w:r w:rsidR="006E62EA">
          <w:rPr>
            <w:rStyle w:val="Kpr"/>
            <w:noProof/>
          </w:rPr>
          <w:t xml:space="preserve"> -</w:t>
        </w:r>
        <w:r w:rsidR="00C321D8" w:rsidRPr="00977FD5">
          <w:rPr>
            <w:rStyle w:val="Kpr"/>
            <w:noProof/>
          </w:rPr>
          <w:t xml:space="preserve"> Yerel Düzey Hizmet Grupları Arası Yardımlaşma ve Yükümlülükler</w:t>
        </w:r>
        <w:r w:rsidR="00C321D8">
          <w:rPr>
            <w:noProof/>
            <w:webHidden/>
          </w:rPr>
          <w:tab/>
        </w:r>
        <w:r>
          <w:rPr>
            <w:noProof/>
            <w:webHidden/>
          </w:rPr>
          <w:fldChar w:fldCharType="begin"/>
        </w:r>
        <w:r w:rsidR="00C321D8">
          <w:rPr>
            <w:noProof/>
            <w:webHidden/>
          </w:rPr>
          <w:instrText xml:space="preserve"> PAGEREF _Toc421882579 \h </w:instrText>
        </w:r>
        <w:r>
          <w:rPr>
            <w:noProof/>
            <w:webHidden/>
          </w:rPr>
        </w:r>
        <w:r>
          <w:rPr>
            <w:noProof/>
            <w:webHidden/>
          </w:rPr>
          <w:fldChar w:fldCharType="separate"/>
        </w:r>
        <w:r w:rsidR="00D36A9D">
          <w:rPr>
            <w:noProof/>
            <w:webHidden/>
          </w:rPr>
          <w:t>24</w:t>
        </w:r>
        <w:r>
          <w:rPr>
            <w:noProof/>
            <w:webHidden/>
          </w:rPr>
          <w:fldChar w:fldCharType="end"/>
        </w:r>
      </w:hyperlink>
    </w:p>
    <w:p w:rsidR="00C321D8" w:rsidRDefault="001B7031">
      <w:pPr>
        <w:pStyle w:val="ekillerTablosu"/>
        <w:tabs>
          <w:tab w:val="right" w:leader="dot" w:pos="10042"/>
        </w:tabs>
        <w:rPr>
          <w:rFonts w:asciiTheme="minorHAnsi" w:eastAsiaTheme="minorEastAsia" w:hAnsiTheme="minorHAnsi" w:cstheme="minorBidi"/>
          <w:i w:val="0"/>
          <w:iCs w:val="0"/>
          <w:noProof/>
          <w:sz w:val="22"/>
          <w:szCs w:val="22"/>
          <w:lang w:eastAsia="tr-TR"/>
        </w:rPr>
      </w:pPr>
      <w:hyperlink w:anchor="_Toc421882580" w:history="1">
        <w:r w:rsidR="006E62EA">
          <w:rPr>
            <w:rStyle w:val="Kpr"/>
            <w:noProof/>
          </w:rPr>
          <w:t xml:space="preserve">Tablo 7 - </w:t>
        </w:r>
        <w:r w:rsidR="00C321D8" w:rsidRPr="00977FD5">
          <w:rPr>
            <w:rStyle w:val="Kpr"/>
            <w:noProof/>
          </w:rPr>
          <w:t>Afet Öncesi Eğitim Tatbikat Planlama Çalışmaları.</w:t>
        </w:r>
        <w:r w:rsidR="00C321D8">
          <w:rPr>
            <w:noProof/>
            <w:webHidden/>
          </w:rPr>
          <w:tab/>
        </w:r>
        <w:r>
          <w:rPr>
            <w:noProof/>
            <w:webHidden/>
          </w:rPr>
          <w:fldChar w:fldCharType="begin"/>
        </w:r>
        <w:r w:rsidR="00C321D8">
          <w:rPr>
            <w:noProof/>
            <w:webHidden/>
          </w:rPr>
          <w:instrText xml:space="preserve"> PAGEREF _Toc421882580 \h </w:instrText>
        </w:r>
        <w:r>
          <w:rPr>
            <w:noProof/>
            <w:webHidden/>
          </w:rPr>
        </w:r>
        <w:r>
          <w:rPr>
            <w:noProof/>
            <w:webHidden/>
          </w:rPr>
          <w:fldChar w:fldCharType="separate"/>
        </w:r>
        <w:r w:rsidR="00D36A9D">
          <w:rPr>
            <w:noProof/>
            <w:webHidden/>
          </w:rPr>
          <w:t>26</w:t>
        </w:r>
        <w:r>
          <w:rPr>
            <w:noProof/>
            <w:webHidden/>
          </w:rPr>
          <w:fldChar w:fldCharType="end"/>
        </w:r>
      </w:hyperlink>
    </w:p>
    <w:p w:rsidR="00C321D8" w:rsidRDefault="001B7031">
      <w:pPr>
        <w:pStyle w:val="ekillerTablosu"/>
        <w:tabs>
          <w:tab w:val="right" w:leader="dot" w:pos="10042"/>
        </w:tabs>
        <w:rPr>
          <w:rFonts w:asciiTheme="minorHAnsi" w:eastAsiaTheme="minorEastAsia" w:hAnsiTheme="minorHAnsi" w:cstheme="minorBidi"/>
          <w:i w:val="0"/>
          <w:iCs w:val="0"/>
          <w:noProof/>
          <w:sz w:val="22"/>
          <w:szCs w:val="22"/>
          <w:lang w:eastAsia="tr-TR"/>
        </w:rPr>
      </w:pPr>
      <w:hyperlink w:anchor="_Toc421882581" w:history="1">
        <w:r w:rsidR="00C321D8" w:rsidRPr="00977FD5">
          <w:rPr>
            <w:rStyle w:val="Kpr"/>
            <w:noProof/>
          </w:rPr>
          <w:t>Tablo 8</w:t>
        </w:r>
        <w:r w:rsidR="006E62EA">
          <w:rPr>
            <w:rStyle w:val="Kpr"/>
            <w:noProof/>
          </w:rPr>
          <w:t xml:space="preserve"> -</w:t>
        </w:r>
        <w:r w:rsidR="00C321D8" w:rsidRPr="00977FD5">
          <w:rPr>
            <w:rStyle w:val="Kpr"/>
            <w:noProof/>
          </w:rPr>
          <w:t xml:space="preserve"> İnsan Kaynakları Kapasitesi</w:t>
        </w:r>
        <w:r w:rsidR="00C321D8">
          <w:rPr>
            <w:noProof/>
            <w:webHidden/>
          </w:rPr>
          <w:tab/>
        </w:r>
        <w:r>
          <w:rPr>
            <w:noProof/>
            <w:webHidden/>
          </w:rPr>
          <w:fldChar w:fldCharType="begin"/>
        </w:r>
        <w:r w:rsidR="00C321D8">
          <w:rPr>
            <w:noProof/>
            <w:webHidden/>
          </w:rPr>
          <w:instrText xml:space="preserve"> PAGEREF _Toc421882581 \h </w:instrText>
        </w:r>
        <w:r>
          <w:rPr>
            <w:noProof/>
            <w:webHidden/>
          </w:rPr>
        </w:r>
        <w:r>
          <w:rPr>
            <w:noProof/>
            <w:webHidden/>
          </w:rPr>
          <w:fldChar w:fldCharType="separate"/>
        </w:r>
        <w:r w:rsidR="00D36A9D">
          <w:rPr>
            <w:noProof/>
            <w:webHidden/>
          </w:rPr>
          <w:t>27</w:t>
        </w:r>
        <w:r>
          <w:rPr>
            <w:noProof/>
            <w:webHidden/>
          </w:rPr>
          <w:fldChar w:fldCharType="end"/>
        </w:r>
      </w:hyperlink>
    </w:p>
    <w:p w:rsidR="00C321D8" w:rsidRDefault="001B7031">
      <w:pPr>
        <w:pStyle w:val="ekillerTablosu"/>
        <w:tabs>
          <w:tab w:val="right" w:leader="dot" w:pos="10042"/>
        </w:tabs>
        <w:rPr>
          <w:noProof/>
        </w:rPr>
      </w:pPr>
      <w:hyperlink w:anchor="_Toc421882582" w:history="1">
        <w:r w:rsidR="00C321D8" w:rsidRPr="00977FD5">
          <w:rPr>
            <w:rStyle w:val="Kpr"/>
            <w:noProof/>
          </w:rPr>
          <w:t>Tablo 9</w:t>
        </w:r>
        <w:r w:rsidR="0074435C">
          <w:rPr>
            <w:rStyle w:val="Kpr"/>
            <w:noProof/>
          </w:rPr>
          <w:t>–Malzeme, Araç ve Ekipman Kapasitesi</w:t>
        </w:r>
        <w:r w:rsidR="00C321D8">
          <w:rPr>
            <w:noProof/>
            <w:webHidden/>
          </w:rPr>
          <w:tab/>
        </w:r>
        <w:r w:rsidR="0074435C">
          <w:rPr>
            <w:noProof/>
            <w:webHidden/>
          </w:rPr>
          <w:t>2</w:t>
        </w:r>
        <w:r w:rsidR="00854A2C">
          <w:rPr>
            <w:noProof/>
            <w:webHidden/>
          </w:rPr>
          <w:t>8</w:t>
        </w:r>
      </w:hyperlink>
    </w:p>
    <w:p w:rsidR="00C321D8" w:rsidRPr="00BA7FD4" w:rsidRDefault="00854A2C" w:rsidP="00BA7FD4">
      <w:pPr>
        <w:rPr>
          <w:noProof/>
        </w:rPr>
      </w:pPr>
      <w:r w:rsidRPr="00854A2C">
        <w:t xml:space="preserve">Tablo 10 </w:t>
      </w:r>
      <w:r>
        <w:t>-</w:t>
      </w:r>
      <w:r w:rsidRPr="005F0A1E">
        <w:t>Operasyon Ve Lojistik Ekiplerin Prosedürleri</w:t>
      </w:r>
      <w:r>
        <w:t xml:space="preserve">………………………………………………………………………………………………………..33 </w:t>
      </w:r>
      <w:hyperlink w:anchor="_Toc421882583" w:history="1">
        <w:r w:rsidR="00C321D8" w:rsidRPr="00977FD5">
          <w:rPr>
            <w:rStyle w:val="Kpr"/>
            <w:noProof/>
          </w:rPr>
          <w:t xml:space="preserve">Tablo </w:t>
        </w:r>
        <w:r>
          <w:rPr>
            <w:rStyle w:val="Kpr"/>
            <w:noProof/>
          </w:rPr>
          <w:t>11</w:t>
        </w:r>
        <w:r w:rsidR="006E62EA">
          <w:rPr>
            <w:rStyle w:val="Kpr"/>
            <w:noProof/>
          </w:rPr>
          <w:t xml:space="preserve"> -</w:t>
        </w:r>
        <w:r w:rsidR="00C321D8" w:rsidRPr="00977FD5">
          <w:rPr>
            <w:rStyle w:val="Kpr"/>
            <w:noProof/>
          </w:rPr>
          <w:t xml:space="preserve"> Yerel Düzey Hizmet Grubu Operasyon Zaman Çizelgesi</w:t>
        </w:r>
        <w:r>
          <w:rPr>
            <w:rStyle w:val="Kpr"/>
            <w:noProof/>
          </w:rPr>
          <w:t>……………………………………………………………………………</w:t>
        </w:r>
        <w:r>
          <w:rPr>
            <w:noProof/>
            <w:webHidden/>
          </w:rPr>
          <w:t>…………</w:t>
        </w:r>
        <w:r w:rsidR="001B7031">
          <w:rPr>
            <w:noProof/>
            <w:webHidden/>
          </w:rPr>
          <w:fldChar w:fldCharType="begin"/>
        </w:r>
        <w:r w:rsidR="00C321D8">
          <w:rPr>
            <w:noProof/>
            <w:webHidden/>
          </w:rPr>
          <w:instrText xml:space="preserve"> PAGEREF _Toc421882583 \h </w:instrText>
        </w:r>
        <w:r w:rsidR="001B7031">
          <w:rPr>
            <w:noProof/>
            <w:webHidden/>
          </w:rPr>
        </w:r>
        <w:r w:rsidR="001B7031">
          <w:rPr>
            <w:noProof/>
            <w:webHidden/>
          </w:rPr>
          <w:fldChar w:fldCharType="separate"/>
        </w:r>
        <w:r w:rsidR="00D36A9D">
          <w:rPr>
            <w:noProof/>
            <w:webHidden/>
          </w:rPr>
          <w:t>35</w:t>
        </w:r>
        <w:r w:rsidR="001B7031">
          <w:rPr>
            <w:noProof/>
            <w:webHidden/>
          </w:rPr>
          <w:fldChar w:fldCharType="end"/>
        </w:r>
      </w:hyperlink>
      <w:r w:rsidR="00BA7FD4">
        <w:rPr>
          <w:noProof/>
        </w:rPr>
        <w:t xml:space="preserve"> </w:t>
      </w:r>
      <w:hyperlink w:anchor="_Toc421882584" w:history="1">
        <w:r>
          <w:rPr>
            <w:rStyle w:val="Kpr"/>
            <w:noProof/>
          </w:rPr>
          <w:t>Tablo 12</w:t>
        </w:r>
        <w:r w:rsidR="006E62EA">
          <w:rPr>
            <w:rStyle w:val="Kpr"/>
            <w:noProof/>
          </w:rPr>
          <w:t>-</w:t>
        </w:r>
        <w:r w:rsidR="00C321D8" w:rsidRPr="00977FD5">
          <w:rPr>
            <w:rStyle w:val="Kpr"/>
            <w:noProof/>
          </w:rPr>
          <w:t xml:space="preserve"> Yerel Düzey Raporlama Usulleri</w:t>
        </w:r>
        <w:r w:rsidR="00BA7FD4">
          <w:rPr>
            <w:rStyle w:val="Kpr"/>
            <w:noProof/>
          </w:rPr>
          <w:t>………………………………………………………………………………………………………………………….</w:t>
        </w:r>
        <w:r w:rsidR="001B7031">
          <w:rPr>
            <w:noProof/>
            <w:webHidden/>
          </w:rPr>
          <w:fldChar w:fldCharType="begin"/>
        </w:r>
        <w:r w:rsidR="00C321D8">
          <w:rPr>
            <w:noProof/>
            <w:webHidden/>
          </w:rPr>
          <w:instrText xml:space="preserve"> PAGEREF _Toc421882584 \h </w:instrText>
        </w:r>
        <w:r w:rsidR="001B7031">
          <w:rPr>
            <w:noProof/>
            <w:webHidden/>
          </w:rPr>
        </w:r>
        <w:r w:rsidR="001B7031">
          <w:rPr>
            <w:noProof/>
            <w:webHidden/>
          </w:rPr>
          <w:fldChar w:fldCharType="separate"/>
        </w:r>
        <w:r w:rsidR="00D36A9D">
          <w:rPr>
            <w:noProof/>
            <w:webHidden/>
          </w:rPr>
          <w:t>43</w:t>
        </w:r>
        <w:r w:rsidR="001B7031">
          <w:rPr>
            <w:noProof/>
            <w:webHidden/>
          </w:rPr>
          <w:fldChar w:fldCharType="end"/>
        </w:r>
      </w:hyperlink>
    </w:p>
    <w:p w:rsidR="004531DC" w:rsidRPr="007F2DAE" w:rsidRDefault="001B7031" w:rsidP="008D4FD7">
      <w:pPr>
        <w:rPr>
          <w:rFonts w:asciiTheme="minorHAnsi" w:hAnsiTheme="minorHAnsi"/>
          <w:b/>
          <w:i w:val="0"/>
          <w:color w:val="A6A6A6" w:themeColor="background1" w:themeShade="A6"/>
          <w:sz w:val="24"/>
          <w:szCs w:val="24"/>
          <w:u w:val="single"/>
          <w:lang w:eastAsia="tr-TR"/>
        </w:rPr>
      </w:pPr>
      <w:r w:rsidRPr="007F2DAE">
        <w:rPr>
          <w:rFonts w:asciiTheme="minorHAnsi" w:hAnsiTheme="minorHAnsi"/>
        </w:rPr>
        <w:fldChar w:fldCharType="end"/>
      </w:r>
    </w:p>
    <w:p w:rsidR="00F17DCF" w:rsidRPr="007F2DAE" w:rsidRDefault="00F17DCF" w:rsidP="00AC5600">
      <w:pPr>
        <w:rPr>
          <w:rFonts w:asciiTheme="minorHAnsi" w:hAnsiTheme="minorHAnsi"/>
        </w:rPr>
      </w:pPr>
    </w:p>
    <w:p w:rsidR="00B12F92" w:rsidRPr="007F2DAE" w:rsidRDefault="00B12F92" w:rsidP="00AC5600">
      <w:pPr>
        <w:rPr>
          <w:rFonts w:asciiTheme="minorHAnsi" w:hAnsiTheme="minorHAnsi"/>
        </w:rPr>
      </w:pPr>
    </w:p>
    <w:p w:rsidR="00B12F92" w:rsidRPr="007F2DAE" w:rsidRDefault="00B12F92" w:rsidP="00AC5600">
      <w:pPr>
        <w:rPr>
          <w:rFonts w:asciiTheme="minorHAnsi" w:hAnsiTheme="minorHAnsi"/>
        </w:rPr>
      </w:pPr>
    </w:p>
    <w:p w:rsidR="00B12F92" w:rsidRPr="007F2DAE" w:rsidRDefault="00B12F92" w:rsidP="00AC5600">
      <w:pPr>
        <w:rPr>
          <w:rFonts w:asciiTheme="minorHAnsi" w:hAnsiTheme="minorHAnsi"/>
        </w:rPr>
      </w:pPr>
    </w:p>
    <w:p w:rsidR="00B12F92" w:rsidRPr="007F2DAE" w:rsidRDefault="00B12F92" w:rsidP="00AC5600">
      <w:pPr>
        <w:rPr>
          <w:rFonts w:asciiTheme="minorHAnsi" w:hAnsiTheme="minorHAnsi"/>
        </w:rPr>
      </w:pPr>
    </w:p>
    <w:p w:rsidR="00B12F92" w:rsidRDefault="00B12F92" w:rsidP="007E649C">
      <w:pPr>
        <w:pStyle w:val="Balk3"/>
        <w:rPr>
          <w:rFonts w:asciiTheme="minorHAnsi" w:hAnsiTheme="minorHAnsi"/>
        </w:rPr>
      </w:pPr>
    </w:p>
    <w:p w:rsidR="008D4FD7" w:rsidRPr="008D4FD7" w:rsidRDefault="008D4FD7" w:rsidP="008D4FD7"/>
    <w:p w:rsidR="00F17DCF" w:rsidRPr="007F2DAE" w:rsidRDefault="00F17DCF" w:rsidP="00AC5600">
      <w:pPr>
        <w:rPr>
          <w:rFonts w:asciiTheme="minorHAnsi" w:hAnsiTheme="minorHAnsi"/>
        </w:rPr>
      </w:pPr>
    </w:p>
    <w:p w:rsidR="00B12F92" w:rsidRPr="007F2DAE" w:rsidRDefault="00B12F92" w:rsidP="00AC5600">
      <w:pPr>
        <w:rPr>
          <w:rFonts w:asciiTheme="minorHAnsi" w:hAnsiTheme="minorHAnsi"/>
        </w:rPr>
      </w:pPr>
    </w:p>
    <w:p w:rsidR="003423C9" w:rsidRPr="007F2DAE" w:rsidRDefault="003423C9" w:rsidP="00AC5600">
      <w:pPr>
        <w:rPr>
          <w:rFonts w:asciiTheme="minorHAnsi" w:hAnsiTheme="minorHAnsi"/>
        </w:rPr>
        <w:sectPr w:rsidR="003423C9" w:rsidRPr="007F2DAE" w:rsidSect="003423C9">
          <w:pgSz w:w="11906" w:h="16838" w:code="9"/>
          <w:pgMar w:top="851" w:right="720" w:bottom="720" w:left="1134" w:header="709" w:footer="709" w:gutter="0"/>
          <w:pgNumType w:fmt="upperRoman" w:start="1"/>
          <w:cols w:space="708"/>
          <w:titlePg/>
          <w:docGrid w:linePitch="360"/>
        </w:sectPr>
      </w:pPr>
    </w:p>
    <w:p w:rsidR="00653774" w:rsidRPr="007F2DAE" w:rsidRDefault="00B12F92" w:rsidP="00DA36EB">
      <w:pPr>
        <w:pStyle w:val="Balk1"/>
      </w:pPr>
      <w:bookmarkStart w:id="0" w:name="_Toc413067882"/>
      <w:r w:rsidRPr="007F2DAE">
        <w:lastRenderedPageBreak/>
        <w:t>ONAY SAYFASI</w:t>
      </w:r>
      <w:bookmarkEnd w:id="0"/>
    </w:p>
    <w:p w:rsidR="00653774" w:rsidRPr="007F2DAE" w:rsidRDefault="00653774" w:rsidP="00653774"/>
    <w:p w:rsidR="00F73AA2" w:rsidRPr="007F2DAE" w:rsidRDefault="00F73AA2" w:rsidP="00F73AA2">
      <w:pPr>
        <w:spacing w:after="0" w:line="240" w:lineRule="auto"/>
        <w:jc w:val="center"/>
        <w:rPr>
          <w:rFonts w:ascii="Arial" w:hAnsi="Arial" w:cs="Arial"/>
          <w:bCs/>
          <w:i w:val="0"/>
          <w:color w:val="000000"/>
        </w:rPr>
      </w:pPr>
      <w:r w:rsidRPr="007F2DAE">
        <w:rPr>
          <w:rFonts w:ascii="Arial" w:hAnsi="Arial" w:cs="Arial"/>
          <w:bCs/>
          <w:i w:val="0"/>
          <w:color w:val="000000"/>
        </w:rPr>
        <w:t>T.C.</w:t>
      </w:r>
    </w:p>
    <w:p w:rsidR="00F73AA2" w:rsidRPr="007F2DAE" w:rsidRDefault="000238FA" w:rsidP="00F73AA2">
      <w:pPr>
        <w:spacing w:after="0" w:line="240" w:lineRule="auto"/>
        <w:jc w:val="center"/>
        <w:rPr>
          <w:rFonts w:ascii="Arial" w:hAnsi="Arial" w:cs="Arial"/>
          <w:bCs/>
          <w:i w:val="0"/>
          <w:color w:val="000000"/>
        </w:rPr>
      </w:pPr>
      <w:r w:rsidRPr="000238FA">
        <w:rPr>
          <w:rFonts w:ascii="Arial" w:hAnsi="Arial" w:cs="Arial"/>
          <w:bCs/>
          <w:i w:val="0"/>
          <w:color w:val="000000"/>
        </w:rPr>
        <w:t>GAZİANTEP</w:t>
      </w:r>
      <w:r w:rsidR="00F73AA2" w:rsidRPr="007F2DAE">
        <w:rPr>
          <w:rFonts w:ascii="Arial" w:hAnsi="Arial" w:cs="Arial"/>
          <w:bCs/>
          <w:i w:val="0"/>
          <w:color w:val="000000"/>
        </w:rPr>
        <w:t>VALİLİĞİ</w:t>
      </w:r>
    </w:p>
    <w:p w:rsidR="00F73AA2" w:rsidRPr="007F2DAE" w:rsidRDefault="00F73AA2" w:rsidP="00F73AA2">
      <w:pPr>
        <w:spacing w:after="0" w:line="240" w:lineRule="auto"/>
        <w:jc w:val="center"/>
        <w:rPr>
          <w:rFonts w:ascii="Arial" w:hAnsi="Arial" w:cs="Arial"/>
          <w:bCs/>
          <w:i w:val="0"/>
          <w:color w:val="000000"/>
        </w:rPr>
      </w:pPr>
    </w:p>
    <w:p w:rsidR="00F73AA2" w:rsidRPr="007F2DAE" w:rsidRDefault="00F73AA2" w:rsidP="00F73AA2">
      <w:pPr>
        <w:tabs>
          <w:tab w:val="left" w:pos="8047"/>
        </w:tabs>
        <w:spacing w:after="0" w:line="240" w:lineRule="auto"/>
        <w:rPr>
          <w:rFonts w:ascii="Arial" w:hAnsi="Arial" w:cs="Arial"/>
          <w:bCs/>
          <w:i w:val="0"/>
          <w:color w:val="000000"/>
        </w:rPr>
      </w:pPr>
      <w:r w:rsidRPr="007F2DAE">
        <w:rPr>
          <w:rFonts w:ascii="Arial" w:hAnsi="Arial" w:cs="Arial"/>
          <w:bCs/>
          <w:i w:val="0"/>
          <w:color w:val="000000"/>
        </w:rPr>
        <w:tab/>
      </w:r>
    </w:p>
    <w:p w:rsidR="00F73AA2" w:rsidRPr="007F2DAE" w:rsidRDefault="00F73AA2" w:rsidP="00F73AA2">
      <w:pPr>
        <w:spacing w:after="0" w:line="240" w:lineRule="auto"/>
        <w:jc w:val="center"/>
        <w:rPr>
          <w:rFonts w:ascii="Arial" w:hAnsi="Arial" w:cs="Arial"/>
          <w:bCs/>
          <w:i w:val="0"/>
          <w:color w:val="000000"/>
        </w:rPr>
      </w:pPr>
    </w:p>
    <w:p w:rsidR="00F73AA2" w:rsidRPr="007F2DAE" w:rsidRDefault="00F73AA2" w:rsidP="00F73AA2">
      <w:pPr>
        <w:spacing w:after="0" w:line="240" w:lineRule="auto"/>
        <w:jc w:val="center"/>
        <w:rPr>
          <w:rFonts w:ascii="Arial" w:hAnsi="Arial" w:cs="Arial"/>
          <w:bCs/>
          <w:i w:val="0"/>
          <w:color w:val="000000"/>
        </w:rPr>
      </w:pPr>
    </w:p>
    <w:p w:rsidR="00F73AA2" w:rsidRPr="007F2DAE" w:rsidRDefault="00F73AA2" w:rsidP="00F73AA2">
      <w:pPr>
        <w:spacing w:after="0" w:line="240" w:lineRule="auto"/>
        <w:rPr>
          <w:rFonts w:ascii="Arial" w:hAnsi="Arial" w:cs="Arial"/>
          <w:bCs/>
          <w:i w:val="0"/>
          <w:color w:val="000000"/>
        </w:rPr>
      </w:pPr>
    </w:p>
    <w:p w:rsidR="00F73AA2" w:rsidRPr="007F2DAE" w:rsidRDefault="00F73AA2" w:rsidP="00F73AA2">
      <w:pPr>
        <w:spacing w:after="0" w:line="240" w:lineRule="auto"/>
        <w:jc w:val="center"/>
        <w:rPr>
          <w:rFonts w:ascii="Arial" w:hAnsi="Arial" w:cs="Arial"/>
          <w:bCs/>
          <w:i w:val="0"/>
          <w:color w:val="000000"/>
        </w:rPr>
      </w:pPr>
      <w:r w:rsidRPr="007F2DAE">
        <w:rPr>
          <w:rFonts w:ascii="Arial" w:hAnsi="Arial" w:cs="Arial"/>
          <w:bCs/>
          <w:i w:val="0"/>
          <w:color w:val="000000"/>
        </w:rPr>
        <w:t>İL AFET VE ACİL DURUM KOORDİNASYON KURULU</w:t>
      </w:r>
    </w:p>
    <w:p w:rsidR="00F73AA2" w:rsidRPr="007F2DAE" w:rsidRDefault="00F73AA2" w:rsidP="00F73AA2">
      <w:pPr>
        <w:spacing w:after="0" w:line="240" w:lineRule="auto"/>
        <w:jc w:val="center"/>
        <w:rPr>
          <w:rFonts w:ascii="Arial" w:hAnsi="Arial" w:cs="Arial"/>
          <w:bCs/>
          <w:i w:val="0"/>
          <w:color w:val="000000"/>
        </w:rPr>
      </w:pPr>
    </w:p>
    <w:p w:rsidR="00F73AA2" w:rsidRPr="007F2DAE" w:rsidRDefault="00F73AA2" w:rsidP="00F73AA2">
      <w:pPr>
        <w:spacing w:after="0" w:line="240" w:lineRule="auto"/>
        <w:jc w:val="center"/>
        <w:rPr>
          <w:rFonts w:ascii="Arial" w:hAnsi="Arial" w:cs="Arial"/>
          <w:bCs/>
          <w:i w:val="0"/>
          <w:color w:val="000000"/>
        </w:rPr>
      </w:pPr>
    </w:p>
    <w:p w:rsidR="003B672C" w:rsidRPr="007F2DAE" w:rsidRDefault="000F73C3" w:rsidP="004368CA">
      <w:pPr>
        <w:spacing w:after="0" w:line="240" w:lineRule="auto"/>
        <w:ind w:firstLine="708"/>
        <w:jc w:val="both"/>
        <w:rPr>
          <w:rFonts w:ascii="Arial" w:hAnsi="Arial" w:cs="Arial"/>
          <w:bCs/>
          <w:i w:val="0"/>
          <w:color w:val="000000"/>
        </w:rPr>
      </w:pPr>
      <w:proofErr w:type="gramStart"/>
      <w:r w:rsidRPr="007F2DAE">
        <w:rPr>
          <w:rFonts w:ascii="Arial" w:hAnsi="Arial" w:cs="Arial"/>
          <w:bCs/>
          <w:i w:val="0"/>
          <w:color w:val="000000"/>
        </w:rPr>
        <w:t>18/12/</w:t>
      </w:r>
      <w:r w:rsidR="003B672C" w:rsidRPr="007F2DAE">
        <w:rPr>
          <w:rFonts w:ascii="Arial" w:hAnsi="Arial" w:cs="Arial"/>
          <w:bCs/>
          <w:i w:val="0"/>
          <w:color w:val="000000"/>
        </w:rPr>
        <w:t>2013</w:t>
      </w:r>
      <w:proofErr w:type="gramEnd"/>
      <w:r w:rsidR="003B672C" w:rsidRPr="007F2DAE">
        <w:rPr>
          <w:rFonts w:ascii="Arial" w:hAnsi="Arial" w:cs="Arial"/>
          <w:bCs/>
          <w:i w:val="0"/>
          <w:color w:val="000000"/>
        </w:rPr>
        <w:t xml:space="preserve"> tarih</w:t>
      </w:r>
      <w:r w:rsidRPr="007F2DAE">
        <w:rPr>
          <w:rFonts w:ascii="Arial" w:hAnsi="Arial" w:cs="Arial"/>
          <w:bCs/>
          <w:i w:val="0"/>
          <w:color w:val="000000"/>
        </w:rPr>
        <w:t>li</w:t>
      </w:r>
      <w:r w:rsidR="003B672C" w:rsidRPr="007F2DAE">
        <w:rPr>
          <w:rFonts w:ascii="Arial" w:hAnsi="Arial" w:cs="Arial"/>
          <w:bCs/>
          <w:i w:val="0"/>
          <w:color w:val="000000"/>
        </w:rPr>
        <w:t xml:space="preserve"> ve 2</w:t>
      </w:r>
      <w:r w:rsidRPr="007F2DAE">
        <w:rPr>
          <w:rFonts w:ascii="Arial" w:hAnsi="Arial" w:cs="Arial"/>
          <w:bCs/>
          <w:i w:val="0"/>
          <w:color w:val="000000"/>
        </w:rPr>
        <w:t>8855 sayılı Resmi Gazetede yayım</w:t>
      </w:r>
      <w:r w:rsidR="003B672C" w:rsidRPr="007F2DAE">
        <w:rPr>
          <w:rFonts w:ascii="Arial" w:hAnsi="Arial" w:cs="Arial"/>
          <w:bCs/>
          <w:i w:val="0"/>
          <w:color w:val="000000"/>
        </w:rPr>
        <w:t>lanarak yürürlüğe giren 5703 sayılı Afet ve Acil Durum Müdahale Hizmetleri Yönetmeliği</w:t>
      </w:r>
      <w:r w:rsidRPr="007F2DAE">
        <w:rPr>
          <w:rFonts w:ascii="Arial" w:hAnsi="Arial" w:cs="Arial"/>
          <w:bCs/>
          <w:i w:val="0"/>
          <w:color w:val="000000"/>
        </w:rPr>
        <w:t>, 03/01/</w:t>
      </w:r>
      <w:r w:rsidR="003B672C" w:rsidRPr="007F2DAE">
        <w:rPr>
          <w:rFonts w:ascii="Arial" w:hAnsi="Arial" w:cs="Arial"/>
          <w:bCs/>
          <w:i w:val="0"/>
          <w:color w:val="000000"/>
        </w:rPr>
        <w:t>2014 tarih</w:t>
      </w:r>
      <w:r w:rsidRPr="007F2DAE">
        <w:rPr>
          <w:rFonts w:ascii="Arial" w:hAnsi="Arial" w:cs="Arial"/>
          <w:bCs/>
          <w:i w:val="0"/>
          <w:color w:val="000000"/>
        </w:rPr>
        <w:t>li</w:t>
      </w:r>
      <w:r w:rsidR="003B672C" w:rsidRPr="007F2DAE">
        <w:rPr>
          <w:rFonts w:ascii="Arial" w:hAnsi="Arial" w:cs="Arial"/>
          <w:bCs/>
          <w:i w:val="0"/>
          <w:color w:val="000000"/>
        </w:rPr>
        <w:t xml:space="preserve"> ve 28871 sayılı Resmi Gazetede yayımlanan  “Türkiye Afet Müdahale Planı” ve “İl Afet Müdahale Planı” kapsamında </w:t>
      </w:r>
      <w:r w:rsidR="000238FA">
        <w:rPr>
          <w:rFonts w:ascii="Arial" w:hAnsi="Arial" w:cs="Arial"/>
          <w:bCs/>
          <w:i w:val="0"/>
          <w:color w:val="000000"/>
        </w:rPr>
        <w:t>Gaziantep</w:t>
      </w:r>
      <w:r w:rsidR="008C3852" w:rsidRPr="007F2DAE">
        <w:rPr>
          <w:rFonts w:ascii="Arial" w:hAnsi="Arial" w:cs="Arial"/>
          <w:bCs/>
          <w:i w:val="0"/>
          <w:color w:val="000000"/>
        </w:rPr>
        <w:t xml:space="preserve"> Valiliği (İl Afet ve Acil Durum Müdürlüğü) </w:t>
      </w:r>
      <w:r w:rsidR="003B672C" w:rsidRPr="007F2DAE">
        <w:rPr>
          <w:rFonts w:ascii="Arial" w:hAnsi="Arial" w:cs="Arial"/>
          <w:bCs/>
          <w:i w:val="0"/>
          <w:color w:val="000000"/>
        </w:rPr>
        <w:t xml:space="preserve">tarafından hazırlanan "Yerel Düzey </w:t>
      </w:r>
      <w:r w:rsidR="008C3852" w:rsidRPr="007F2DAE">
        <w:rPr>
          <w:rFonts w:ascii="Arial" w:hAnsi="Arial" w:cs="Arial"/>
          <w:bCs/>
          <w:i w:val="0"/>
          <w:color w:val="000000"/>
        </w:rPr>
        <w:t xml:space="preserve">Barınma </w:t>
      </w:r>
      <w:r w:rsidR="003B672C" w:rsidRPr="007F2DAE">
        <w:rPr>
          <w:rFonts w:ascii="Arial" w:hAnsi="Arial" w:cs="Arial"/>
          <w:bCs/>
          <w:i w:val="0"/>
          <w:color w:val="000000"/>
        </w:rPr>
        <w:t xml:space="preserve">Hizmet Grubu Operasyon Planı” kurulumuzca </w:t>
      </w:r>
      <w:r w:rsidR="000238FA">
        <w:rPr>
          <w:rFonts w:ascii="Arial" w:hAnsi="Arial" w:cs="Arial"/>
          <w:bCs/>
          <w:i w:val="0"/>
          <w:color w:val="000000"/>
        </w:rPr>
        <w:t xml:space="preserve">2015 </w:t>
      </w:r>
      <w:r w:rsidR="003B672C" w:rsidRPr="007F2DAE">
        <w:rPr>
          <w:rFonts w:ascii="Arial" w:hAnsi="Arial" w:cs="Arial"/>
          <w:bCs/>
          <w:i w:val="0"/>
          <w:color w:val="000000"/>
        </w:rPr>
        <w:t>tarihinde onaylanmıştır.</w:t>
      </w:r>
    </w:p>
    <w:p w:rsidR="003B672C" w:rsidRPr="007F2DAE" w:rsidRDefault="003B672C" w:rsidP="00F73AA2">
      <w:pPr>
        <w:spacing w:after="0" w:line="240" w:lineRule="auto"/>
        <w:jc w:val="center"/>
        <w:rPr>
          <w:rFonts w:ascii="Arial" w:hAnsi="Arial" w:cs="Arial"/>
          <w:bCs/>
          <w:i w:val="0"/>
          <w:color w:val="000000"/>
        </w:rPr>
      </w:pPr>
    </w:p>
    <w:p w:rsidR="003B672C" w:rsidRPr="007F2DAE" w:rsidRDefault="003B672C" w:rsidP="00F73AA2">
      <w:pPr>
        <w:spacing w:after="0" w:line="240" w:lineRule="auto"/>
        <w:jc w:val="center"/>
        <w:rPr>
          <w:rFonts w:ascii="Arial" w:hAnsi="Arial" w:cs="Arial"/>
          <w:bCs/>
          <w:i w:val="0"/>
          <w:color w:val="000000"/>
        </w:rPr>
      </w:pPr>
    </w:p>
    <w:p w:rsidR="00F73AA2" w:rsidRPr="007F2DAE" w:rsidRDefault="00F73AA2" w:rsidP="00F73AA2">
      <w:pPr>
        <w:spacing w:after="0" w:line="240" w:lineRule="auto"/>
        <w:jc w:val="both"/>
        <w:rPr>
          <w:rFonts w:ascii="Arial" w:hAnsi="Arial" w:cs="Arial"/>
          <w:bCs/>
          <w:i w:val="0"/>
          <w:color w:val="000000"/>
        </w:rPr>
      </w:pPr>
    </w:p>
    <w:p w:rsidR="00F73AA2" w:rsidRPr="007F2DAE" w:rsidRDefault="00F73AA2" w:rsidP="00F73AA2">
      <w:pPr>
        <w:spacing w:after="0" w:line="240" w:lineRule="auto"/>
        <w:rPr>
          <w:rFonts w:ascii="Arial" w:hAnsi="Arial" w:cs="Arial"/>
          <w:bCs/>
          <w:i w:val="0"/>
          <w:color w:val="000000"/>
        </w:rPr>
      </w:pPr>
    </w:p>
    <w:p w:rsidR="00F73AA2" w:rsidRPr="007F2DAE" w:rsidRDefault="00F73AA2" w:rsidP="00F73AA2">
      <w:pPr>
        <w:spacing w:after="0" w:line="240" w:lineRule="auto"/>
        <w:rPr>
          <w:rFonts w:ascii="Arial" w:hAnsi="Arial" w:cs="Arial"/>
          <w:bCs/>
          <w:i w:val="0"/>
          <w:color w:val="000000"/>
        </w:rPr>
      </w:pPr>
    </w:p>
    <w:p w:rsidR="00F73AA2" w:rsidRPr="007F2DAE" w:rsidRDefault="000238FA" w:rsidP="00345225">
      <w:pPr>
        <w:spacing w:after="0" w:line="30" w:lineRule="atLeast"/>
        <w:rPr>
          <w:rFonts w:ascii="Arial" w:hAnsi="Arial" w:cs="Arial"/>
          <w:bCs/>
          <w:i w:val="0"/>
          <w:color w:val="000000"/>
        </w:rPr>
      </w:pPr>
      <w:r>
        <w:rPr>
          <w:rFonts w:ascii="Arial" w:hAnsi="Arial" w:cs="Arial"/>
          <w:bCs/>
          <w:i w:val="0"/>
          <w:color w:val="000000"/>
        </w:rPr>
        <w:t>Ali YERLİKAYA</w:t>
      </w:r>
    </w:p>
    <w:p w:rsidR="00F73AA2" w:rsidRPr="007F2DAE" w:rsidRDefault="00F73AA2" w:rsidP="00345225">
      <w:pPr>
        <w:pStyle w:val="ListeParagraf"/>
        <w:spacing w:line="30" w:lineRule="atLeast"/>
        <w:ind w:left="0"/>
        <w:jc w:val="both"/>
        <w:rPr>
          <w:rFonts w:ascii="Arial" w:hAnsi="Arial" w:cs="Arial"/>
          <w:b/>
          <w:i w:val="0"/>
        </w:rPr>
      </w:pPr>
      <w:r w:rsidRPr="007F2DAE">
        <w:rPr>
          <w:rFonts w:ascii="Arial" w:hAnsi="Arial" w:cs="Arial"/>
          <w:b/>
          <w:i w:val="0"/>
        </w:rPr>
        <w:t>V</w:t>
      </w:r>
      <w:r w:rsidR="008D4FD7">
        <w:rPr>
          <w:rFonts w:ascii="Arial" w:hAnsi="Arial" w:cs="Arial"/>
          <w:b/>
          <w:i w:val="0"/>
        </w:rPr>
        <w:t>ali</w:t>
      </w:r>
    </w:p>
    <w:p w:rsidR="00795CAA" w:rsidRDefault="00795CAA" w:rsidP="00345225">
      <w:pPr>
        <w:pStyle w:val="ListeParagraf"/>
        <w:spacing w:line="30" w:lineRule="atLeast"/>
        <w:ind w:left="0"/>
        <w:jc w:val="both"/>
        <w:rPr>
          <w:rFonts w:ascii="Arial" w:hAnsi="Arial" w:cs="Arial"/>
          <w:b/>
          <w:i w:val="0"/>
        </w:rPr>
      </w:pPr>
    </w:p>
    <w:p w:rsidR="00795CAA" w:rsidRDefault="00795CAA" w:rsidP="00345225">
      <w:pPr>
        <w:pStyle w:val="ListeParagraf"/>
        <w:spacing w:line="30" w:lineRule="atLeast"/>
        <w:ind w:left="0"/>
        <w:jc w:val="both"/>
        <w:rPr>
          <w:rFonts w:ascii="Arial" w:hAnsi="Arial" w:cs="Arial"/>
          <w:b/>
          <w:i w:val="0"/>
        </w:rPr>
      </w:pPr>
    </w:p>
    <w:p w:rsidR="00F73AA2" w:rsidRPr="0032348B" w:rsidRDefault="003A41C7" w:rsidP="00345225">
      <w:pPr>
        <w:pStyle w:val="ListeParagraf"/>
        <w:spacing w:line="30" w:lineRule="atLeast"/>
        <w:ind w:left="0"/>
        <w:jc w:val="both"/>
        <w:rPr>
          <w:rFonts w:ascii="Arial" w:hAnsi="Arial" w:cs="Arial"/>
          <w:bCs/>
          <w:i w:val="0"/>
          <w:color w:val="000000"/>
        </w:rPr>
      </w:pPr>
      <w:r>
        <w:rPr>
          <w:rFonts w:ascii="Arial" w:hAnsi="Arial" w:cs="Arial"/>
          <w:bCs/>
          <w:i w:val="0"/>
          <w:color w:val="000000"/>
        </w:rPr>
        <w:t>Halil UY</w:t>
      </w:r>
      <w:r w:rsidR="00345225">
        <w:rPr>
          <w:rFonts w:ascii="Arial" w:hAnsi="Arial" w:cs="Arial"/>
          <w:bCs/>
          <w:i w:val="0"/>
          <w:color w:val="000000"/>
        </w:rPr>
        <w:t>U</w:t>
      </w:r>
      <w:r>
        <w:rPr>
          <w:rFonts w:ascii="Arial" w:hAnsi="Arial" w:cs="Arial"/>
          <w:bCs/>
          <w:i w:val="0"/>
          <w:color w:val="000000"/>
        </w:rPr>
        <w:t>MAZ</w:t>
      </w:r>
      <w:r w:rsidR="000238FA">
        <w:rPr>
          <w:rFonts w:ascii="Arial" w:hAnsi="Arial" w:cs="Arial"/>
          <w:bCs/>
          <w:i w:val="0"/>
          <w:color w:val="000000"/>
        </w:rPr>
        <w:tab/>
      </w:r>
      <w:r w:rsidR="00D74A63">
        <w:rPr>
          <w:rFonts w:ascii="Arial" w:hAnsi="Arial" w:cs="Arial"/>
          <w:bCs/>
          <w:i w:val="0"/>
          <w:color w:val="000000"/>
        </w:rPr>
        <w:tab/>
      </w:r>
      <w:r w:rsidR="00795CAA">
        <w:rPr>
          <w:rFonts w:ascii="Arial" w:hAnsi="Arial" w:cs="Arial"/>
          <w:bCs/>
          <w:i w:val="0"/>
          <w:color w:val="000000"/>
        </w:rPr>
        <w:t xml:space="preserve">           </w:t>
      </w:r>
      <w:r w:rsidR="00D677FE">
        <w:rPr>
          <w:rFonts w:ascii="Arial" w:hAnsi="Arial" w:cs="Arial"/>
          <w:bCs/>
          <w:i w:val="0"/>
          <w:color w:val="000000"/>
        </w:rPr>
        <w:t xml:space="preserve"> </w:t>
      </w:r>
      <w:r w:rsidR="00747536" w:rsidRPr="000238FA">
        <w:rPr>
          <w:rFonts w:ascii="Arial" w:hAnsi="Arial" w:cs="Arial"/>
          <w:i w:val="0"/>
        </w:rPr>
        <w:t xml:space="preserve">Fatma ŞAHİN    </w:t>
      </w:r>
      <w:r w:rsidR="000238FA">
        <w:rPr>
          <w:rFonts w:ascii="Arial" w:hAnsi="Arial" w:cs="Arial"/>
          <w:bCs/>
          <w:i w:val="0"/>
          <w:color w:val="000000"/>
        </w:rPr>
        <w:tab/>
      </w:r>
      <w:r w:rsidR="00747536">
        <w:rPr>
          <w:rFonts w:ascii="Arial" w:hAnsi="Arial" w:cs="Arial"/>
          <w:bCs/>
          <w:i w:val="0"/>
          <w:color w:val="000000"/>
        </w:rPr>
        <w:tab/>
      </w:r>
      <w:r w:rsidR="000238FA">
        <w:rPr>
          <w:rFonts w:ascii="Arial" w:hAnsi="Arial" w:cs="Arial"/>
          <w:bCs/>
          <w:i w:val="0"/>
          <w:color w:val="000000"/>
        </w:rPr>
        <w:tab/>
      </w:r>
      <w:r w:rsidR="00795CAA">
        <w:rPr>
          <w:rFonts w:ascii="Arial" w:hAnsi="Arial" w:cs="Arial"/>
          <w:bCs/>
          <w:i w:val="0"/>
          <w:color w:val="000000"/>
        </w:rPr>
        <w:t xml:space="preserve">            </w:t>
      </w:r>
      <w:proofErr w:type="spellStart"/>
      <w:r w:rsidR="00E15D9C">
        <w:rPr>
          <w:rFonts w:ascii="Arial" w:hAnsi="Arial" w:cs="Arial"/>
          <w:i w:val="0"/>
        </w:rPr>
        <w:t>Tuğg</w:t>
      </w:r>
      <w:proofErr w:type="spellEnd"/>
      <w:r w:rsidR="00E15D9C">
        <w:rPr>
          <w:rFonts w:ascii="Arial" w:hAnsi="Arial" w:cs="Arial"/>
          <w:i w:val="0"/>
        </w:rPr>
        <w:t>. Cemalettin</w:t>
      </w:r>
      <w:r w:rsidR="000238FA" w:rsidRPr="000238FA">
        <w:rPr>
          <w:rFonts w:ascii="Arial" w:hAnsi="Arial" w:cs="Arial"/>
          <w:i w:val="0"/>
        </w:rPr>
        <w:t xml:space="preserve"> DOĞAN</w:t>
      </w:r>
    </w:p>
    <w:p w:rsidR="00F73AA2" w:rsidRPr="007F2DAE" w:rsidRDefault="00F73AA2" w:rsidP="00345225">
      <w:pPr>
        <w:pStyle w:val="ListeParagraf"/>
        <w:spacing w:line="30" w:lineRule="atLeast"/>
        <w:ind w:left="0"/>
        <w:jc w:val="both"/>
        <w:rPr>
          <w:rFonts w:ascii="Arial" w:hAnsi="Arial" w:cs="Arial"/>
          <w:b/>
          <w:i w:val="0"/>
        </w:rPr>
      </w:pPr>
      <w:r w:rsidRPr="007F2DAE">
        <w:rPr>
          <w:rFonts w:ascii="Arial" w:hAnsi="Arial" w:cs="Arial"/>
          <w:b/>
          <w:i w:val="0"/>
        </w:rPr>
        <w:t xml:space="preserve">Vali Yardımcısı </w:t>
      </w:r>
      <w:r w:rsidRPr="007F2DAE">
        <w:rPr>
          <w:rFonts w:ascii="Arial" w:hAnsi="Arial" w:cs="Arial"/>
          <w:b/>
          <w:i w:val="0"/>
        </w:rPr>
        <w:tab/>
      </w:r>
      <w:r w:rsidRPr="007F2DAE">
        <w:rPr>
          <w:rFonts w:ascii="Arial" w:hAnsi="Arial" w:cs="Arial"/>
          <w:b/>
          <w:i w:val="0"/>
        </w:rPr>
        <w:tab/>
      </w:r>
      <w:r w:rsidR="00747536" w:rsidRPr="007F2DAE">
        <w:rPr>
          <w:rFonts w:ascii="Arial" w:hAnsi="Arial" w:cs="Arial"/>
          <w:b/>
          <w:i w:val="0"/>
        </w:rPr>
        <w:t>Belediye Başkanı</w:t>
      </w:r>
      <w:r w:rsidR="00747536">
        <w:rPr>
          <w:rFonts w:ascii="Arial" w:hAnsi="Arial" w:cs="Arial"/>
          <w:b/>
          <w:i w:val="0"/>
        </w:rPr>
        <w:tab/>
      </w:r>
      <w:r w:rsidR="00747536">
        <w:rPr>
          <w:rFonts w:ascii="Arial" w:hAnsi="Arial" w:cs="Arial"/>
          <w:b/>
          <w:i w:val="0"/>
        </w:rPr>
        <w:tab/>
      </w:r>
      <w:r w:rsidRPr="007F2DAE">
        <w:rPr>
          <w:rFonts w:ascii="Arial" w:hAnsi="Arial" w:cs="Arial"/>
          <w:b/>
          <w:i w:val="0"/>
        </w:rPr>
        <w:tab/>
      </w:r>
      <w:r w:rsidR="000238FA" w:rsidRPr="000238FA">
        <w:rPr>
          <w:rFonts w:ascii="Arial" w:hAnsi="Arial" w:cs="Arial"/>
          <w:b/>
          <w:i w:val="0"/>
        </w:rPr>
        <w:t>5.Zırhlı Tugay Komutanı</w:t>
      </w:r>
    </w:p>
    <w:p w:rsidR="00F73AA2" w:rsidRPr="007F2DAE" w:rsidRDefault="00F73AA2" w:rsidP="00345225">
      <w:pPr>
        <w:pStyle w:val="ListeParagraf"/>
        <w:spacing w:line="30" w:lineRule="atLeast"/>
        <w:ind w:left="0"/>
        <w:jc w:val="both"/>
        <w:rPr>
          <w:rFonts w:ascii="Arial" w:hAnsi="Arial" w:cs="Arial"/>
          <w:b/>
          <w:i w:val="0"/>
        </w:rPr>
      </w:pPr>
    </w:p>
    <w:p w:rsidR="00F73AA2" w:rsidRPr="007F2DAE" w:rsidRDefault="00F73AA2" w:rsidP="00345225">
      <w:pPr>
        <w:pStyle w:val="ListeParagraf"/>
        <w:spacing w:line="30" w:lineRule="atLeast"/>
        <w:ind w:left="0"/>
        <w:jc w:val="both"/>
        <w:rPr>
          <w:rFonts w:ascii="Arial" w:hAnsi="Arial" w:cs="Arial"/>
          <w:b/>
          <w:i w:val="0"/>
        </w:rPr>
      </w:pPr>
    </w:p>
    <w:p w:rsidR="00F73AA2" w:rsidRDefault="00F73AA2" w:rsidP="00345225">
      <w:pPr>
        <w:pStyle w:val="ListeParagraf"/>
        <w:spacing w:line="30" w:lineRule="atLeast"/>
        <w:ind w:left="0"/>
        <w:jc w:val="both"/>
        <w:rPr>
          <w:rFonts w:ascii="Arial" w:hAnsi="Arial" w:cs="Arial"/>
          <w:b/>
          <w:i w:val="0"/>
        </w:rPr>
      </w:pPr>
    </w:p>
    <w:p w:rsidR="00345225" w:rsidRDefault="00345225" w:rsidP="00345225">
      <w:pPr>
        <w:pStyle w:val="ListeParagraf"/>
        <w:spacing w:line="30" w:lineRule="atLeast"/>
        <w:ind w:left="0"/>
        <w:jc w:val="both"/>
        <w:rPr>
          <w:rFonts w:ascii="Arial" w:hAnsi="Arial" w:cs="Arial"/>
          <w:b/>
          <w:i w:val="0"/>
        </w:rPr>
      </w:pPr>
    </w:p>
    <w:p w:rsidR="00747536" w:rsidRDefault="00747536" w:rsidP="00345225">
      <w:pPr>
        <w:pStyle w:val="ListeParagraf"/>
        <w:spacing w:line="30" w:lineRule="atLeast"/>
        <w:ind w:left="0"/>
        <w:jc w:val="both"/>
        <w:rPr>
          <w:rFonts w:ascii="Arial" w:hAnsi="Arial" w:cs="Arial"/>
          <w:b/>
          <w:i w:val="0"/>
        </w:rPr>
      </w:pPr>
    </w:p>
    <w:p w:rsidR="00747536" w:rsidRPr="000238FA" w:rsidRDefault="00747536" w:rsidP="00345225">
      <w:pPr>
        <w:pStyle w:val="ListeParagraf"/>
        <w:spacing w:line="30" w:lineRule="atLeast"/>
        <w:ind w:left="0"/>
        <w:jc w:val="both"/>
        <w:rPr>
          <w:rFonts w:ascii="Arial" w:hAnsi="Arial" w:cs="Arial"/>
          <w:b/>
          <w:i w:val="0"/>
        </w:rPr>
      </w:pPr>
    </w:p>
    <w:p w:rsidR="00F73AA2" w:rsidRPr="00747536" w:rsidRDefault="00795CAA" w:rsidP="00345225">
      <w:pPr>
        <w:pStyle w:val="ListeParagraf"/>
        <w:spacing w:line="30" w:lineRule="atLeast"/>
        <w:ind w:left="0"/>
        <w:jc w:val="both"/>
        <w:rPr>
          <w:rFonts w:ascii="Arial" w:hAnsi="Arial" w:cs="Arial"/>
          <w:i w:val="0"/>
        </w:rPr>
      </w:pPr>
      <w:r>
        <w:rPr>
          <w:rFonts w:ascii="Arial" w:hAnsi="Arial" w:cs="Arial"/>
          <w:i w:val="0"/>
        </w:rPr>
        <w:t xml:space="preserve"> </w:t>
      </w:r>
      <w:r w:rsidR="00D74A63">
        <w:rPr>
          <w:rFonts w:ascii="Arial" w:hAnsi="Arial" w:cs="Arial"/>
          <w:i w:val="0"/>
        </w:rPr>
        <w:t>Arif GÜL</w:t>
      </w:r>
      <w:r w:rsidR="00D74A63">
        <w:rPr>
          <w:rFonts w:ascii="Arial" w:hAnsi="Arial" w:cs="Arial"/>
          <w:i w:val="0"/>
        </w:rPr>
        <w:tab/>
      </w:r>
      <w:r w:rsidR="00D74A63">
        <w:rPr>
          <w:rFonts w:ascii="Arial" w:hAnsi="Arial" w:cs="Arial"/>
          <w:i w:val="0"/>
        </w:rPr>
        <w:tab/>
      </w:r>
      <w:r w:rsidR="00D74A63">
        <w:rPr>
          <w:rFonts w:ascii="Arial" w:hAnsi="Arial" w:cs="Arial"/>
          <w:i w:val="0"/>
        </w:rPr>
        <w:tab/>
      </w:r>
      <w:r w:rsidR="0032348B">
        <w:rPr>
          <w:rFonts w:ascii="Arial" w:hAnsi="Arial" w:cs="Arial"/>
          <w:i w:val="0"/>
        </w:rPr>
        <w:t>Selami AYDIN</w:t>
      </w:r>
      <w:r w:rsidR="0032348B">
        <w:rPr>
          <w:rFonts w:ascii="Arial" w:hAnsi="Arial" w:cs="Arial"/>
          <w:i w:val="0"/>
        </w:rPr>
        <w:tab/>
      </w:r>
      <w:r w:rsidR="0032348B">
        <w:rPr>
          <w:rFonts w:ascii="Arial" w:hAnsi="Arial" w:cs="Arial"/>
          <w:i w:val="0"/>
        </w:rPr>
        <w:tab/>
      </w:r>
      <w:r w:rsidR="00747536">
        <w:rPr>
          <w:rFonts w:ascii="Arial" w:hAnsi="Arial" w:cs="Arial"/>
          <w:i w:val="0"/>
        </w:rPr>
        <w:tab/>
      </w:r>
      <w:r>
        <w:rPr>
          <w:rFonts w:ascii="Arial" w:hAnsi="Arial" w:cs="Arial"/>
          <w:i w:val="0"/>
        </w:rPr>
        <w:t xml:space="preserve">           </w:t>
      </w:r>
      <w:r w:rsidR="00D677FE">
        <w:rPr>
          <w:rFonts w:ascii="Arial" w:hAnsi="Arial" w:cs="Arial"/>
          <w:i w:val="0"/>
        </w:rPr>
        <w:t xml:space="preserve"> </w:t>
      </w:r>
      <w:r w:rsidR="00747536" w:rsidRPr="000238FA">
        <w:rPr>
          <w:rFonts w:ascii="Arial" w:hAnsi="Arial" w:cs="Arial"/>
          <w:i w:val="0"/>
        </w:rPr>
        <w:t>Ali DURSUN</w:t>
      </w:r>
      <w:r w:rsidR="00747536">
        <w:rPr>
          <w:rFonts w:ascii="Arial" w:hAnsi="Arial" w:cs="Arial"/>
          <w:i w:val="0"/>
        </w:rPr>
        <w:tab/>
      </w:r>
    </w:p>
    <w:p w:rsidR="00F73AA2" w:rsidRPr="007F2DAE" w:rsidRDefault="00747536" w:rsidP="00345225">
      <w:pPr>
        <w:pStyle w:val="ListeParagraf"/>
        <w:spacing w:line="30" w:lineRule="atLeast"/>
        <w:ind w:left="0"/>
        <w:jc w:val="both"/>
        <w:rPr>
          <w:rFonts w:ascii="Arial" w:hAnsi="Arial" w:cs="Arial"/>
          <w:b/>
          <w:i w:val="0"/>
        </w:rPr>
      </w:pPr>
      <w:r>
        <w:rPr>
          <w:rFonts w:ascii="Arial" w:hAnsi="Arial" w:cs="Arial"/>
          <w:b/>
          <w:i w:val="0"/>
        </w:rPr>
        <w:t>Oğuzeli Kaymakamı</w:t>
      </w:r>
      <w:r w:rsidR="00F73AA2" w:rsidRPr="007F2DAE">
        <w:rPr>
          <w:rFonts w:ascii="Arial" w:hAnsi="Arial" w:cs="Arial"/>
          <w:b/>
          <w:i w:val="0"/>
        </w:rPr>
        <w:tab/>
      </w:r>
      <w:r>
        <w:rPr>
          <w:rFonts w:ascii="Arial" w:hAnsi="Arial" w:cs="Arial"/>
          <w:b/>
          <w:i w:val="0"/>
        </w:rPr>
        <w:tab/>
      </w:r>
      <w:r w:rsidRPr="000238FA">
        <w:rPr>
          <w:rFonts w:ascii="Arial" w:hAnsi="Arial" w:cs="Arial"/>
          <w:b/>
          <w:i w:val="0"/>
        </w:rPr>
        <w:t>Şahinbey Kaymakamı</w:t>
      </w:r>
      <w:r w:rsidR="00865B19">
        <w:rPr>
          <w:rFonts w:ascii="Arial" w:hAnsi="Arial" w:cs="Arial"/>
          <w:b/>
          <w:i w:val="0"/>
        </w:rPr>
        <w:tab/>
      </w:r>
      <w:r w:rsidR="00865B19">
        <w:rPr>
          <w:rFonts w:ascii="Arial" w:hAnsi="Arial" w:cs="Arial"/>
          <w:b/>
          <w:i w:val="0"/>
        </w:rPr>
        <w:tab/>
      </w:r>
      <w:r w:rsidR="003A41C7">
        <w:rPr>
          <w:rFonts w:ascii="Arial" w:hAnsi="Arial" w:cs="Arial"/>
          <w:b/>
          <w:i w:val="0"/>
        </w:rPr>
        <w:tab/>
      </w:r>
      <w:r w:rsidRPr="000238FA">
        <w:rPr>
          <w:rFonts w:ascii="Arial" w:hAnsi="Arial" w:cs="Arial"/>
          <w:b/>
          <w:i w:val="0"/>
        </w:rPr>
        <w:t>Şehit</w:t>
      </w:r>
      <w:r w:rsidR="00E15D9C">
        <w:rPr>
          <w:rFonts w:ascii="Arial" w:hAnsi="Arial" w:cs="Arial"/>
          <w:b/>
          <w:i w:val="0"/>
        </w:rPr>
        <w:t xml:space="preserve"> K</w:t>
      </w:r>
      <w:r w:rsidRPr="000238FA">
        <w:rPr>
          <w:rFonts w:ascii="Arial" w:hAnsi="Arial" w:cs="Arial"/>
          <w:b/>
          <w:i w:val="0"/>
        </w:rPr>
        <w:t>amil Kaymakamı</w:t>
      </w:r>
    </w:p>
    <w:p w:rsidR="00F73AA2" w:rsidRPr="007F2DAE" w:rsidRDefault="00F73AA2" w:rsidP="00345225">
      <w:pPr>
        <w:pStyle w:val="ListeParagraf"/>
        <w:spacing w:line="30" w:lineRule="atLeast"/>
        <w:ind w:left="0"/>
        <w:jc w:val="both"/>
        <w:rPr>
          <w:rFonts w:ascii="Arial" w:hAnsi="Arial" w:cs="Arial"/>
          <w:b/>
          <w:i w:val="0"/>
        </w:rPr>
      </w:pPr>
    </w:p>
    <w:p w:rsidR="00F73AA2" w:rsidRPr="007F2DAE" w:rsidRDefault="00F73AA2" w:rsidP="00345225">
      <w:pPr>
        <w:pStyle w:val="ListeParagraf"/>
        <w:spacing w:line="30" w:lineRule="atLeast"/>
        <w:ind w:left="0"/>
        <w:jc w:val="both"/>
        <w:rPr>
          <w:rFonts w:ascii="Arial" w:hAnsi="Arial" w:cs="Arial"/>
          <w:b/>
          <w:i w:val="0"/>
        </w:rPr>
      </w:pPr>
    </w:p>
    <w:p w:rsidR="000238FA" w:rsidRDefault="00747536" w:rsidP="00345225">
      <w:pPr>
        <w:spacing w:line="30" w:lineRule="atLeast"/>
        <w:rPr>
          <w:rFonts w:ascii="Arial" w:hAnsi="Arial" w:cs="Arial"/>
          <w:i w:val="0"/>
        </w:rPr>
      </w:pPr>
      <w:r>
        <w:rPr>
          <w:rFonts w:ascii="Arial" w:hAnsi="Arial" w:cs="Arial"/>
          <w:i w:val="0"/>
        </w:rPr>
        <w:tab/>
      </w:r>
    </w:p>
    <w:p w:rsidR="00345225" w:rsidRPr="000238FA" w:rsidRDefault="00345225" w:rsidP="00345225">
      <w:pPr>
        <w:spacing w:line="30" w:lineRule="atLeast"/>
        <w:rPr>
          <w:rFonts w:ascii="Arial" w:hAnsi="Arial" w:cs="Arial"/>
          <w:i w:val="0"/>
        </w:rPr>
      </w:pPr>
    </w:p>
    <w:p w:rsidR="000238FA" w:rsidRPr="00747536" w:rsidRDefault="000238FA" w:rsidP="00345225">
      <w:pPr>
        <w:spacing w:line="30" w:lineRule="atLeast"/>
        <w:rPr>
          <w:rFonts w:ascii="Arial" w:hAnsi="Arial" w:cs="Arial"/>
          <w:b/>
          <w:i w:val="0"/>
        </w:rPr>
      </w:pPr>
      <w:r w:rsidRPr="000238FA">
        <w:rPr>
          <w:rFonts w:ascii="Arial" w:hAnsi="Arial" w:cs="Arial"/>
          <w:b/>
          <w:i w:val="0"/>
        </w:rPr>
        <w:tab/>
      </w:r>
    </w:p>
    <w:p w:rsidR="000238FA" w:rsidRPr="000238FA" w:rsidRDefault="000238FA" w:rsidP="00345225">
      <w:pPr>
        <w:spacing w:after="0" w:line="30" w:lineRule="atLeast"/>
        <w:rPr>
          <w:rFonts w:ascii="Arial" w:hAnsi="Arial" w:cs="Arial"/>
          <w:i w:val="0"/>
        </w:rPr>
      </w:pPr>
      <w:r w:rsidRPr="000238FA">
        <w:rPr>
          <w:rFonts w:ascii="Arial" w:hAnsi="Arial" w:cs="Arial"/>
          <w:i w:val="0"/>
        </w:rPr>
        <w:t>Harun SARIFAKIOĞULLARI</w:t>
      </w:r>
      <w:r w:rsidR="0032348B">
        <w:rPr>
          <w:rFonts w:ascii="Arial" w:hAnsi="Arial" w:cs="Arial"/>
          <w:i w:val="0"/>
        </w:rPr>
        <w:tab/>
      </w:r>
      <w:r w:rsidR="0032348B">
        <w:rPr>
          <w:rFonts w:ascii="Arial" w:hAnsi="Arial" w:cs="Arial"/>
          <w:i w:val="0"/>
        </w:rPr>
        <w:tab/>
      </w:r>
      <w:r w:rsidR="00795CAA">
        <w:rPr>
          <w:rFonts w:ascii="Arial" w:hAnsi="Arial" w:cs="Arial"/>
          <w:i w:val="0"/>
        </w:rPr>
        <w:t>Ramazan YILDIRIM</w:t>
      </w:r>
      <w:r w:rsidR="00747536" w:rsidRPr="000238FA">
        <w:rPr>
          <w:rFonts w:ascii="Arial" w:hAnsi="Arial" w:cs="Arial"/>
          <w:i w:val="0"/>
        </w:rPr>
        <w:tab/>
      </w:r>
      <w:r w:rsidR="003A41C7">
        <w:rPr>
          <w:rFonts w:ascii="Arial" w:hAnsi="Arial" w:cs="Arial"/>
          <w:i w:val="0"/>
        </w:rPr>
        <w:tab/>
      </w:r>
      <w:r w:rsidR="00795CAA">
        <w:rPr>
          <w:rFonts w:ascii="Arial" w:hAnsi="Arial" w:cs="Arial"/>
          <w:i w:val="0"/>
        </w:rPr>
        <w:t xml:space="preserve"> </w:t>
      </w:r>
      <w:r w:rsidR="00747536" w:rsidRPr="000238FA">
        <w:rPr>
          <w:rFonts w:ascii="Arial" w:hAnsi="Arial" w:cs="Arial"/>
          <w:i w:val="0"/>
        </w:rPr>
        <w:t>Ahmet Tahsin ONAT</w:t>
      </w:r>
    </w:p>
    <w:p w:rsidR="000238FA" w:rsidRPr="000238FA" w:rsidRDefault="000238FA" w:rsidP="00345225">
      <w:pPr>
        <w:spacing w:after="0" w:line="30" w:lineRule="atLeast"/>
        <w:rPr>
          <w:rFonts w:ascii="Arial" w:hAnsi="Arial" w:cs="Arial"/>
          <w:b/>
          <w:i w:val="0"/>
        </w:rPr>
      </w:pPr>
      <w:r w:rsidRPr="000238FA">
        <w:rPr>
          <w:rFonts w:ascii="Arial" w:hAnsi="Arial" w:cs="Arial"/>
          <w:b/>
          <w:i w:val="0"/>
        </w:rPr>
        <w:t>Nizip Kaymakamı</w:t>
      </w:r>
      <w:r w:rsidR="00747536">
        <w:rPr>
          <w:rFonts w:ascii="Arial" w:hAnsi="Arial" w:cs="Arial"/>
          <w:b/>
          <w:i w:val="0"/>
        </w:rPr>
        <w:tab/>
      </w:r>
      <w:r w:rsidR="00747536">
        <w:rPr>
          <w:rFonts w:ascii="Arial" w:hAnsi="Arial" w:cs="Arial"/>
          <w:b/>
          <w:i w:val="0"/>
        </w:rPr>
        <w:tab/>
      </w:r>
      <w:r w:rsidR="00747536">
        <w:rPr>
          <w:rFonts w:ascii="Arial" w:hAnsi="Arial" w:cs="Arial"/>
          <w:b/>
          <w:i w:val="0"/>
        </w:rPr>
        <w:tab/>
      </w:r>
      <w:proofErr w:type="spellStart"/>
      <w:r w:rsidR="00747536" w:rsidRPr="000238FA">
        <w:rPr>
          <w:rFonts w:ascii="Arial" w:hAnsi="Arial" w:cs="Arial"/>
          <w:b/>
          <w:i w:val="0"/>
        </w:rPr>
        <w:t>Islahiye</w:t>
      </w:r>
      <w:proofErr w:type="spellEnd"/>
      <w:r w:rsidR="00747536" w:rsidRPr="000238FA">
        <w:rPr>
          <w:rFonts w:ascii="Arial" w:hAnsi="Arial" w:cs="Arial"/>
          <w:b/>
          <w:i w:val="0"/>
        </w:rPr>
        <w:t xml:space="preserve"> Kaymakamı</w:t>
      </w:r>
      <w:r w:rsidR="00747536" w:rsidRPr="000238FA">
        <w:rPr>
          <w:rFonts w:ascii="Arial" w:hAnsi="Arial" w:cs="Arial"/>
          <w:b/>
          <w:i w:val="0"/>
        </w:rPr>
        <w:tab/>
      </w:r>
      <w:r w:rsidR="00747536">
        <w:rPr>
          <w:rFonts w:ascii="Arial" w:hAnsi="Arial" w:cs="Arial"/>
          <w:b/>
          <w:i w:val="0"/>
        </w:rPr>
        <w:tab/>
      </w:r>
      <w:r w:rsidR="00747536" w:rsidRPr="000238FA">
        <w:rPr>
          <w:rFonts w:ascii="Arial" w:hAnsi="Arial" w:cs="Arial"/>
          <w:b/>
          <w:i w:val="0"/>
        </w:rPr>
        <w:t>Yavuzeli Kaymakamı</w:t>
      </w:r>
    </w:p>
    <w:p w:rsidR="000238FA" w:rsidRDefault="000238FA" w:rsidP="00345225">
      <w:pPr>
        <w:spacing w:line="30" w:lineRule="atLeast"/>
        <w:rPr>
          <w:rFonts w:ascii="Arial" w:hAnsi="Arial" w:cs="Arial"/>
        </w:rPr>
      </w:pPr>
    </w:p>
    <w:p w:rsidR="00345225" w:rsidRPr="000238FA" w:rsidRDefault="00345225" w:rsidP="00345225">
      <w:pPr>
        <w:spacing w:line="30" w:lineRule="atLeast"/>
        <w:rPr>
          <w:rFonts w:ascii="Arial" w:hAnsi="Arial" w:cs="Arial"/>
        </w:rPr>
      </w:pPr>
    </w:p>
    <w:p w:rsidR="000238FA" w:rsidRDefault="000238FA" w:rsidP="00345225">
      <w:pPr>
        <w:spacing w:line="30" w:lineRule="atLeast"/>
        <w:rPr>
          <w:rFonts w:ascii="Arial" w:hAnsi="Arial" w:cs="Arial"/>
        </w:rPr>
      </w:pPr>
    </w:p>
    <w:p w:rsidR="00747536" w:rsidRPr="000238FA" w:rsidRDefault="00747536" w:rsidP="00345225">
      <w:pPr>
        <w:spacing w:line="30" w:lineRule="atLeast"/>
        <w:rPr>
          <w:rFonts w:ascii="Arial" w:hAnsi="Arial" w:cs="Arial"/>
        </w:rPr>
      </w:pPr>
    </w:p>
    <w:p w:rsidR="000238FA" w:rsidRPr="000238FA" w:rsidRDefault="000238FA" w:rsidP="00E11ECD">
      <w:pPr>
        <w:spacing w:after="0" w:line="30" w:lineRule="atLeast"/>
        <w:rPr>
          <w:rFonts w:ascii="Arial" w:hAnsi="Arial" w:cs="Arial"/>
          <w:i w:val="0"/>
        </w:rPr>
      </w:pPr>
      <w:r w:rsidRPr="000238FA">
        <w:rPr>
          <w:rFonts w:ascii="Arial" w:hAnsi="Arial" w:cs="Arial"/>
          <w:i w:val="0"/>
        </w:rPr>
        <w:t xml:space="preserve"> </w:t>
      </w:r>
      <w:proofErr w:type="spellStart"/>
      <w:r w:rsidRPr="000238FA">
        <w:rPr>
          <w:rFonts w:ascii="Arial" w:hAnsi="Arial" w:cs="Arial"/>
          <w:i w:val="0"/>
        </w:rPr>
        <w:t>Seyfullah</w:t>
      </w:r>
      <w:proofErr w:type="spellEnd"/>
      <w:r w:rsidRPr="000238FA">
        <w:rPr>
          <w:rFonts w:ascii="Arial" w:hAnsi="Arial" w:cs="Arial"/>
          <w:i w:val="0"/>
        </w:rPr>
        <w:t xml:space="preserve"> ORDUERİ</w:t>
      </w:r>
      <w:r w:rsidR="00747536">
        <w:rPr>
          <w:rFonts w:ascii="Arial" w:hAnsi="Arial" w:cs="Arial"/>
          <w:i w:val="0"/>
        </w:rPr>
        <w:tab/>
      </w:r>
      <w:r w:rsidR="00747536">
        <w:rPr>
          <w:rFonts w:ascii="Arial" w:hAnsi="Arial" w:cs="Arial"/>
          <w:i w:val="0"/>
        </w:rPr>
        <w:tab/>
      </w:r>
      <w:r w:rsidR="00747536">
        <w:rPr>
          <w:rFonts w:ascii="Arial" w:hAnsi="Arial" w:cs="Arial"/>
          <w:i w:val="0"/>
        </w:rPr>
        <w:tab/>
      </w:r>
      <w:r w:rsidR="00747536" w:rsidRPr="000238FA">
        <w:rPr>
          <w:rFonts w:ascii="Arial" w:hAnsi="Arial" w:cs="Arial"/>
          <w:i w:val="0"/>
        </w:rPr>
        <w:t>Serhat KARABEKTAŞ</w:t>
      </w:r>
      <w:r w:rsidR="00747536" w:rsidRPr="000238FA">
        <w:rPr>
          <w:rFonts w:ascii="Arial" w:hAnsi="Arial" w:cs="Arial"/>
          <w:i w:val="0"/>
        </w:rPr>
        <w:tab/>
      </w:r>
      <w:r w:rsidR="00795CAA">
        <w:rPr>
          <w:rFonts w:ascii="Arial" w:hAnsi="Arial" w:cs="Arial"/>
          <w:i w:val="0"/>
        </w:rPr>
        <w:tab/>
      </w:r>
      <w:r w:rsidR="00747536">
        <w:rPr>
          <w:rFonts w:ascii="Arial" w:hAnsi="Arial" w:cs="Arial"/>
          <w:i w:val="0"/>
        </w:rPr>
        <w:t>Yusuf Osman DİKTAŞ</w:t>
      </w:r>
      <w:r w:rsidR="00747536">
        <w:rPr>
          <w:rFonts w:ascii="Arial" w:hAnsi="Arial" w:cs="Arial"/>
          <w:i w:val="0"/>
        </w:rPr>
        <w:tab/>
      </w:r>
      <w:r w:rsidR="00747536">
        <w:rPr>
          <w:rFonts w:ascii="Arial" w:hAnsi="Arial" w:cs="Arial"/>
          <w:i w:val="0"/>
        </w:rPr>
        <w:tab/>
      </w:r>
    </w:p>
    <w:p w:rsidR="000238FA" w:rsidRPr="000238FA" w:rsidRDefault="000238FA" w:rsidP="00E11ECD">
      <w:pPr>
        <w:spacing w:after="0" w:line="30" w:lineRule="atLeast"/>
        <w:rPr>
          <w:rFonts w:ascii="Arial" w:hAnsi="Arial" w:cs="Arial"/>
          <w:b/>
          <w:i w:val="0"/>
        </w:rPr>
      </w:pPr>
      <w:r w:rsidRPr="000238FA">
        <w:rPr>
          <w:rFonts w:ascii="Arial" w:hAnsi="Arial" w:cs="Arial"/>
          <w:b/>
          <w:i w:val="0"/>
        </w:rPr>
        <w:t xml:space="preserve"> Nurdağı Kaymakamı</w:t>
      </w:r>
      <w:r w:rsidR="00795CAA">
        <w:rPr>
          <w:rFonts w:ascii="Arial" w:hAnsi="Arial" w:cs="Arial"/>
          <w:b/>
          <w:i w:val="0"/>
        </w:rPr>
        <w:tab/>
      </w:r>
      <w:r w:rsidR="00795CAA">
        <w:rPr>
          <w:rFonts w:ascii="Arial" w:hAnsi="Arial" w:cs="Arial"/>
          <w:b/>
          <w:i w:val="0"/>
        </w:rPr>
        <w:tab/>
      </w:r>
      <w:r w:rsidR="00795CAA">
        <w:rPr>
          <w:rFonts w:ascii="Arial" w:hAnsi="Arial" w:cs="Arial"/>
          <w:b/>
          <w:i w:val="0"/>
        </w:rPr>
        <w:tab/>
        <w:t>Araban Kaymakamı</w:t>
      </w:r>
      <w:r w:rsidR="00795CAA">
        <w:rPr>
          <w:rFonts w:ascii="Arial" w:hAnsi="Arial" w:cs="Arial"/>
          <w:b/>
          <w:i w:val="0"/>
        </w:rPr>
        <w:tab/>
      </w:r>
      <w:r w:rsidR="00795CAA">
        <w:rPr>
          <w:rFonts w:ascii="Arial" w:hAnsi="Arial" w:cs="Arial"/>
          <w:b/>
          <w:i w:val="0"/>
        </w:rPr>
        <w:tab/>
      </w:r>
      <w:r w:rsidR="00747536">
        <w:rPr>
          <w:rFonts w:ascii="Arial" w:hAnsi="Arial" w:cs="Arial"/>
          <w:b/>
          <w:i w:val="0"/>
        </w:rPr>
        <w:t>Karkamış Kaymakamı</w:t>
      </w:r>
      <w:r w:rsidR="00747536">
        <w:rPr>
          <w:rFonts w:ascii="Arial" w:hAnsi="Arial" w:cs="Arial"/>
          <w:b/>
          <w:i w:val="0"/>
        </w:rPr>
        <w:tab/>
      </w:r>
      <w:r w:rsidR="00747536">
        <w:rPr>
          <w:rFonts w:ascii="Arial" w:hAnsi="Arial" w:cs="Arial"/>
          <w:b/>
          <w:i w:val="0"/>
        </w:rPr>
        <w:tab/>
      </w:r>
    </w:p>
    <w:p w:rsidR="000238FA" w:rsidRPr="000238FA" w:rsidRDefault="000238FA" w:rsidP="00345225">
      <w:pPr>
        <w:spacing w:line="30" w:lineRule="atLeast"/>
        <w:rPr>
          <w:rFonts w:ascii="Arial" w:hAnsi="Arial" w:cs="Arial"/>
          <w:i w:val="0"/>
        </w:rPr>
      </w:pPr>
    </w:p>
    <w:p w:rsidR="000238FA" w:rsidRDefault="000238FA" w:rsidP="00345225">
      <w:pPr>
        <w:spacing w:line="30" w:lineRule="atLeast"/>
        <w:rPr>
          <w:rFonts w:ascii="Arial" w:hAnsi="Arial" w:cs="Arial"/>
          <w:i w:val="0"/>
        </w:rPr>
      </w:pPr>
      <w:r w:rsidRPr="000238FA">
        <w:rPr>
          <w:rFonts w:ascii="Arial" w:hAnsi="Arial" w:cs="Arial"/>
          <w:i w:val="0"/>
        </w:rPr>
        <w:tab/>
      </w:r>
      <w:r w:rsidRPr="000238FA">
        <w:rPr>
          <w:rFonts w:ascii="Arial" w:hAnsi="Arial" w:cs="Arial"/>
          <w:i w:val="0"/>
        </w:rPr>
        <w:tab/>
      </w:r>
      <w:r w:rsidRPr="000238FA">
        <w:rPr>
          <w:rFonts w:ascii="Arial" w:hAnsi="Arial" w:cs="Arial"/>
          <w:i w:val="0"/>
        </w:rPr>
        <w:tab/>
      </w:r>
      <w:r>
        <w:rPr>
          <w:rFonts w:ascii="Arial" w:hAnsi="Arial" w:cs="Arial"/>
          <w:b/>
          <w:i w:val="0"/>
        </w:rPr>
        <w:tab/>
      </w:r>
      <w:r>
        <w:rPr>
          <w:rFonts w:ascii="Arial" w:hAnsi="Arial" w:cs="Arial"/>
          <w:b/>
          <w:i w:val="0"/>
        </w:rPr>
        <w:tab/>
      </w:r>
      <w:r>
        <w:rPr>
          <w:rFonts w:ascii="Arial" w:hAnsi="Arial" w:cs="Arial"/>
          <w:b/>
          <w:i w:val="0"/>
        </w:rPr>
        <w:tab/>
      </w:r>
    </w:p>
    <w:p w:rsidR="00345225" w:rsidRDefault="00345225" w:rsidP="00345225">
      <w:pPr>
        <w:spacing w:line="30" w:lineRule="atLeast"/>
        <w:rPr>
          <w:rFonts w:ascii="Arial" w:hAnsi="Arial" w:cs="Arial"/>
          <w:i w:val="0"/>
        </w:rPr>
      </w:pPr>
    </w:p>
    <w:p w:rsidR="00345225" w:rsidRPr="00345225" w:rsidRDefault="00345225" w:rsidP="00345225">
      <w:pPr>
        <w:spacing w:line="30" w:lineRule="atLeast"/>
        <w:rPr>
          <w:rFonts w:ascii="Arial" w:hAnsi="Arial" w:cs="Arial"/>
          <w:i w:val="0"/>
        </w:rPr>
      </w:pPr>
    </w:p>
    <w:p w:rsidR="000238FA" w:rsidRPr="000238FA" w:rsidRDefault="000238FA" w:rsidP="00E11ECD">
      <w:pPr>
        <w:spacing w:after="0" w:line="30" w:lineRule="atLeast"/>
        <w:rPr>
          <w:rFonts w:ascii="Arial" w:hAnsi="Arial" w:cs="Arial"/>
          <w:i w:val="0"/>
        </w:rPr>
      </w:pPr>
      <w:r w:rsidRPr="000238FA">
        <w:rPr>
          <w:rFonts w:ascii="Arial" w:hAnsi="Arial" w:cs="Arial"/>
          <w:i w:val="0"/>
        </w:rPr>
        <w:t xml:space="preserve">Albay </w:t>
      </w:r>
      <w:proofErr w:type="spellStart"/>
      <w:r w:rsidRPr="000238FA">
        <w:rPr>
          <w:rFonts w:ascii="Arial" w:hAnsi="Arial" w:cs="Arial"/>
          <w:i w:val="0"/>
        </w:rPr>
        <w:t>Birol</w:t>
      </w:r>
      <w:proofErr w:type="spellEnd"/>
      <w:r w:rsidRPr="000238FA">
        <w:rPr>
          <w:rFonts w:ascii="Arial" w:hAnsi="Arial" w:cs="Arial"/>
          <w:i w:val="0"/>
        </w:rPr>
        <w:t xml:space="preserve"> ŞİMŞEK</w:t>
      </w:r>
      <w:r w:rsidR="00345225">
        <w:rPr>
          <w:rFonts w:ascii="Arial" w:hAnsi="Arial" w:cs="Arial"/>
          <w:i w:val="0"/>
        </w:rPr>
        <w:tab/>
      </w:r>
      <w:r w:rsidR="00345225">
        <w:rPr>
          <w:rFonts w:ascii="Arial" w:hAnsi="Arial" w:cs="Arial"/>
          <w:i w:val="0"/>
        </w:rPr>
        <w:tab/>
      </w:r>
      <w:r w:rsidR="00D677FE">
        <w:rPr>
          <w:rFonts w:ascii="Arial" w:hAnsi="Arial" w:cs="Arial"/>
          <w:i w:val="0"/>
        </w:rPr>
        <w:t xml:space="preserve">   </w:t>
      </w:r>
      <w:r w:rsidR="00747536" w:rsidRPr="000238FA">
        <w:rPr>
          <w:rFonts w:ascii="Arial" w:hAnsi="Arial" w:cs="Arial"/>
          <w:i w:val="0"/>
        </w:rPr>
        <w:t>Erhan GÜLVEREN</w:t>
      </w:r>
      <w:r w:rsidR="00747536" w:rsidRPr="000238FA">
        <w:rPr>
          <w:rFonts w:ascii="Arial" w:hAnsi="Arial" w:cs="Arial"/>
          <w:i w:val="0"/>
        </w:rPr>
        <w:tab/>
      </w:r>
      <w:r w:rsidRPr="000238FA">
        <w:rPr>
          <w:rFonts w:ascii="Arial" w:hAnsi="Arial" w:cs="Arial"/>
          <w:i w:val="0"/>
        </w:rPr>
        <w:tab/>
      </w:r>
      <w:r w:rsidR="00D677FE">
        <w:rPr>
          <w:rFonts w:ascii="Arial" w:hAnsi="Arial" w:cs="Arial"/>
          <w:i w:val="0"/>
        </w:rPr>
        <w:t xml:space="preserve">  </w:t>
      </w:r>
      <w:r w:rsidR="003B3EA1">
        <w:rPr>
          <w:rFonts w:ascii="Arial" w:hAnsi="Arial" w:cs="Arial"/>
          <w:i w:val="0"/>
        </w:rPr>
        <w:t>Ahmet TAŞKESEN</w:t>
      </w:r>
      <w:r w:rsidR="00747536" w:rsidRPr="000238FA">
        <w:rPr>
          <w:rFonts w:ascii="Arial" w:hAnsi="Arial" w:cs="Arial"/>
          <w:i w:val="0"/>
        </w:rPr>
        <w:tab/>
      </w:r>
    </w:p>
    <w:p w:rsidR="000238FA" w:rsidRPr="000238FA" w:rsidRDefault="000238FA" w:rsidP="00E11ECD">
      <w:pPr>
        <w:spacing w:after="0" w:line="30" w:lineRule="atLeast"/>
        <w:rPr>
          <w:rFonts w:ascii="Arial" w:hAnsi="Arial" w:cs="Arial"/>
          <w:b/>
          <w:i w:val="0"/>
        </w:rPr>
      </w:pPr>
      <w:r w:rsidRPr="000238FA">
        <w:rPr>
          <w:rFonts w:ascii="Arial" w:hAnsi="Arial" w:cs="Arial"/>
          <w:b/>
          <w:i w:val="0"/>
        </w:rPr>
        <w:t>İl Jandarma Komutanı</w:t>
      </w:r>
      <w:r w:rsidR="00747536">
        <w:rPr>
          <w:rFonts w:ascii="Arial" w:hAnsi="Arial" w:cs="Arial"/>
          <w:b/>
          <w:i w:val="0"/>
        </w:rPr>
        <w:tab/>
      </w:r>
      <w:r w:rsidR="00747536">
        <w:rPr>
          <w:rFonts w:ascii="Arial" w:hAnsi="Arial" w:cs="Arial"/>
          <w:b/>
          <w:i w:val="0"/>
        </w:rPr>
        <w:tab/>
      </w:r>
      <w:r w:rsidR="00747536" w:rsidRPr="000238FA">
        <w:rPr>
          <w:rFonts w:ascii="Arial" w:hAnsi="Arial" w:cs="Arial"/>
          <w:b/>
          <w:i w:val="0"/>
        </w:rPr>
        <w:t xml:space="preserve">   İl Emniyet Müdürü  </w:t>
      </w:r>
      <w:r w:rsidR="00747536">
        <w:rPr>
          <w:rFonts w:ascii="Arial" w:hAnsi="Arial" w:cs="Arial"/>
          <w:b/>
          <w:i w:val="0"/>
        </w:rPr>
        <w:tab/>
      </w:r>
      <w:r w:rsidR="00747536">
        <w:rPr>
          <w:rFonts w:ascii="Arial" w:hAnsi="Arial" w:cs="Arial"/>
          <w:b/>
          <w:i w:val="0"/>
        </w:rPr>
        <w:tab/>
      </w:r>
      <w:r w:rsidR="00747536" w:rsidRPr="000238FA">
        <w:rPr>
          <w:rFonts w:ascii="Arial" w:hAnsi="Arial" w:cs="Arial"/>
          <w:b/>
          <w:i w:val="0"/>
        </w:rPr>
        <w:t xml:space="preserve"> İl Afet ve Acil Durum Müdürü</w:t>
      </w:r>
      <w:r w:rsidR="00747536" w:rsidRPr="000238FA">
        <w:rPr>
          <w:rFonts w:ascii="Arial" w:hAnsi="Arial" w:cs="Arial"/>
          <w:b/>
          <w:i w:val="0"/>
        </w:rPr>
        <w:tab/>
      </w:r>
    </w:p>
    <w:p w:rsidR="000238FA" w:rsidRPr="000238FA" w:rsidRDefault="000238FA" w:rsidP="00345225">
      <w:pPr>
        <w:spacing w:line="30" w:lineRule="atLeast"/>
        <w:rPr>
          <w:rFonts w:ascii="Arial" w:hAnsi="Arial" w:cs="Arial"/>
        </w:rPr>
      </w:pPr>
    </w:p>
    <w:p w:rsidR="000238FA" w:rsidRPr="000238FA" w:rsidRDefault="000238FA" w:rsidP="00345225">
      <w:pPr>
        <w:spacing w:line="30" w:lineRule="atLeast"/>
        <w:rPr>
          <w:rFonts w:ascii="Arial" w:hAnsi="Arial" w:cs="Arial"/>
        </w:rPr>
      </w:pPr>
    </w:p>
    <w:p w:rsidR="000238FA" w:rsidRPr="000238FA" w:rsidRDefault="000238FA" w:rsidP="00345225">
      <w:pPr>
        <w:spacing w:line="30" w:lineRule="atLeast"/>
        <w:rPr>
          <w:rFonts w:ascii="Arial" w:hAnsi="Arial" w:cs="Arial"/>
          <w:i w:val="0"/>
        </w:rPr>
      </w:pPr>
      <w:r w:rsidRPr="000238FA">
        <w:rPr>
          <w:rFonts w:ascii="Arial" w:hAnsi="Arial" w:cs="Arial"/>
          <w:i w:val="0"/>
        </w:rPr>
        <w:tab/>
      </w:r>
      <w:r w:rsidRPr="000238FA">
        <w:rPr>
          <w:rFonts w:ascii="Arial" w:hAnsi="Arial" w:cs="Arial"/>
          <w:i w:val="0"/>
        </w:rPr>
        <w:tab/>
      </w:r>
      <w:r w:rsidRPr="000238FA">
        <w:rPr>
          <w:rFonts w:ascii="Arial" w:hAnsi="Arial" w:cs="Arial"/>
          <w:i w:val="0"/>
        </w:rPr>
        <w:tab/>
      </w:r>
    </w:p>
    <w:p w:rsidR="000238FA" w:rsidRPr="000238FA" w:rsidRDefault="000238FA" w:rsidP="00345225">
      <w:pPr>
        <w:spacing w:after="0" w:line="30" w:lineRule="atLeast"/>
        <w:rPr>
          <w:rFonts w:ascii="Arial" w:hAnsi="Arial" w:cs="Arial"/>
          <w:bCs/>
          <w:i w:val="0"/>
          <w:color w:val="000000"/>
        </w:rPr>
      </w:pPr>
      <w:r w:rsidRPr="000238FA">
        <w:rPr>
          <w:rFonts w:ascii="Arial" w:hAnsi="Arial" w:cs="Arial"/>
          <w:i w:val="0"/>
        </w:rPr>
        <w:tab/>
      </w:r>
      <w:r w:rsidRPr="000238FA">
        <w:rPr>
          <w:rFonts w:ascii="Arial" w:hAnsi="Arial" w:cs="Arial"/>
          <w:i w:val="0"/>
        </w:rPr>
        <w:tab/>
      </w:r>
      <w:r w:rsidRPr="000238FA">
        <w:rPr>
          <w:rFonts w:ascii="Arial" w:hAnsi="Arial" w:cs="Arial"/>
          <w:i w:val="0"/>
        </w:rPr>
        <w:tab/>
      </w:r>
      <w:r w:rsidRPr="000238FA">
        <w:rPr>
          <w:rFonts w:ascii="Arial" w:hAnsi="Arial" w:cs="Arial"/>
          <w:i w:val="0"/>
        </w:rPr>
        <w:tab/>
      </w:r>
      <w:r w:rsidRPr="000238FA">
        <w:rPr>
          <w:rFonts w:ascii="Arial" w:hAnsi="Arial" w:cs="Arial"/>
          <w:i w:val="0"/>
        </w:rPr>
        <w:tab/>
      </w:r>
      <w:r>
        <w:rPr>
          <w:rFonts w:ascii="Arial" w:hAnsi="Arial" w:cs="Arial"/>
          <w:i w:val="0"/>
        </w:rPr>
        <w:tab/>
      </w:r>
      <w:r w:rsidRPr="000238FA">
        <w:rPr>
          <w:rFonts w:ascii="Arial" w:hAnsi="Arial" w:cs="Arial"/>
          <w:i w:val="0"/>
        </w:rPr>
        <w:tab/>
      </w:r>
      <w:r w:rsidRPr="000238FA">
        <w:rPr>
          <w:rFonts w:ascii="Arial" w:hAnsi="Arial" w:cs="Arial"/>
          <w:i w:val="0"/>
        </w:rPr>
        <w:tab/>
      </w:r>
      <w:r w:rsidRPr="000238FA">
        <w:rPr>
          <w:rFonts w:ascii="Arial" w:hAnsi="Arial" w:cs="Arial"/>
          <w:i w:val="0"/>
        </w:rPr>
        <w:tab/>
      </w:r>
      <w:r w:rsidRPr="000238FA">
        <w:rPr>
          <w:rFonts w:ascii="Arial" w:hAnsi="Arial" w:cs="Arial"/>
          <w:i w:val="0"/>
        </w:rPr>
        <w:tab/>
      </w:r>
      <w:r w:rsidRPr="000238FA">
        <w:rPr>
          <w:rFonts w:ascii="Arial" w:hAnsi="Arial" w:cs="Arial"/>
          <w:i w:val="0"/>
        </w:rPr>
        <w:tab/>
      </w:r>
      <w:r w:rsidRPr="000238FA">
        <w:rPr>
          <w:rFonts w:ascii="Arial" w:hAnsi="Arial" w:cs="Arial"/>
          <w:i w:val="0"/>
        </w:rPr>
        <w:tab/>
      </w:r>
      <w:r w:rsidRPr="000238FA">
        <w:rPr>
          <w:rFonts w:ascii="Arial" w:hAnsi="Arial" w:cs="Arial"/>
          <w:i w:val="0"/>
        </w:rPr>
        <w:tab/>
      </w:r>
    </w:p>
    <w:p w:rsidR="00795CAA" w:rsidRDefault="000238FA" w:rsidP="00795CAA">
      <w:pPr>
        <w:spacing w:after="0" w:line="30" w:lineRule="atLeast"/>
        <w:jc w:val="center"/>
        <w:rPr>
          <w:rFonts w:ascii="Arial" w:hAnsi="Arial" w:cs="Arial"/>
          <w:bCs/>
          <w:i w:val="0"/>
          <w:color w:val="000000"/>
        </w:rPr>
      </w:pPr>
      <w:r w:rsidRPr="000238FA">
        <w:rPr>
          <w:rFonts w:ascii="Arial" w:hAnsi="Arial" w:cs="Arial"/>
          <w:b/>
          <w:i w:val="0"/>
        </w:rPr>
        <w:tab/>
      </w:r>
      <w:r w:rsidRPr="000238FA">
        <w:rPr>
          <w:rFonts w:ascii="Arial" w:hAnsi="Arial" w:cs="Arial"/>
          <w:b/>
          <w:i w:val="0"/>
        </w:rPr>
        <w:tab/>
      </w:r>
      <w:r w:rsidRPr="000238FA">
        <w:rPr>
          <w:rFonts w:ascii="Arial" w:hAnsi="Arial" w:cs="Arial"/>
          <w:b/>
          <w:i w:val="0"/>
        </w:rPr>
        <w:tab/>
      </w:r>
      <w:r w:rsidRPr="000238FA">
        <w:rPr>
          <w:rFonts w:ascii="Arial" w:hAnsi="Arial" w:cs="Arial"/>
          <w:b/>
          <w:i w:val="0"/>
        </w:rPr>
        <w:tab/>
      </w:r>
      <w:r w:rsidRPr="000238FA">
        <w:rPr>
          <w:rFonts w:ascii="Arial" w:hAnsi="Arial" w:cs="Arial"/>
          <w:b/>
          <w:i w:val="0"/>
        </w:rPr>
        <w:tab/>
      </w:r>
      <w:r w:rsidRPr="000238FA">
        <w:rPr>
          <w:rFonts w:ascii="Arial" w:hAnsi="Arial" w:cs="Arial"/>
          <w:b/>
          <w:i w:val="0"/>
        </w:rPr>
        <w:tab/>
      </w:r>
      <w:r w:rsidR="00747536">
        <w:rPr>
          <w:rFonts w:ascii="Arial" w:hAnsi="Arial" w:cs="Arial"/>
          <w:bCs/>
          <w:i w:val="0"/>
          <w:color w:val="000000"/>
        </w:rPr>
        <w:tab/>
      </w:r>
    </w:p>
    <w:p w:rsidR="000238FA" w:rsidRPr="00795CAA" w:rsidRDefault="00795CAA" w:rsidP="00795CAA">
      <w:pPr>
        <w:spacing w:after="0" w:line="30" w:lineRule="atLeast"/>
        <w:rPr>
          <w:rFonts w:ascii="Arial" w:hAnsi="Arial" w:cs="Arial"/>
          <w:bCs/>
          <w:i w:val="0"/>
          <w:color w:val="000000"/>
        </w:rPr>
      </w:pPr>
      <w:r>
        <w:rPr>
          <w:rFonts w:ascii="Arial" w:hAnsi="Arial" w:cs="Arial"/>
          <w:i w:val="0"/>
        </w:rPr>
        <w:t xml:space="preserve"> İsmet ZOR  </w:t>
      </w:r>
      <w:r>
        <w:rPr>
          <w:rFonts w:ascii="Arial" w:hAnsi="Arial" w:cs="Arial"/>
          <w:i w:val="0"/>
        </w:rPr>
        <w:tab/>
      </w:r>
      <w:r>
        <w:rPr>
          <w:rFonts w:ascii="Arial" w:hAnsi="Arial" w:cs="Arial"/>
          <w:i w:val="0"/>
        </w:rPr>
        <w:tab/>
      </w:r>
      <w:r>
        <w:rPr>
          <w:rFonts w:ascii="Arial" w:hAnsi="Arial" w:cs="Arial"/>
          <w:i w:val="0"/>
        </w:rPr>
        <w:tab/>
      </w:r>
      <w:r>
        <w:rPr>
          <w:rFonts w:ascii="Arial" w:hAnsi="Arial" w:cs="Arial"/>
          <w:i w:val="0"/>
        </w:rPr>
        <w:tab/>
      </w:r>
      <w:r>
        <w:rPr>
          <w:rFonts w:ascii="Arial" w:hAnsi="Arial" w:cs="Arial"/>
          <w:i w:val="0"/>
        </w:rPr>
        <w:tab/>
      </w:r>
      <w:r>
        <w:rPr>
          <w:rFonts w:ascii="Arial" w:hAnsi="Arial" w:cs="Arial"/>
          <w:i w:val="0"/>
        </w:rPr>
        <w:tab/>
        <w:t xml:space="preserve">               </w:t>
      </w:r>
      <w:r w:rsidR="000238FA" w:rsidRPr="000238FA">
        <w:rPr>
          <w:rFonts w:ascii="Arial" w:hAnsi="Arial" w:cs="Arial"/>
          <w:i w:val="0"/>
        </w:rPr>
        <w:t>Hasan ALAN</w:t>
      </w:r>
    </w:p>
    <w:p w:rsidR="000238FA" w:rsidRPr="000238FA" w:rsidRDefault="000238FA" w:rsidP="00E11ECD">
      <w:pPr>
        <w:spacing w:after="0" w:line="30" w:lineRule="atLeast"/>
        <w:rPr>
          <w:rFonts w:ascii="Arial" w:hAnsi="Arial" w:cs="Arial"/>
          <w:b/>
          <w:i w:val="0"/>
        </w:rPr>
      </w:pPr>
      <w:r w:rsidRPr="000238FA">
        <w:rPr>
          <w:rFonts w:ascii="Arial" w:hAnsi="Arial" w:cs="Arial"/>
          <w:b/>
          <w:i w:val="0"/>
        </w:rPr>
        <w:t xml:space="preserve">Aile ve Sosyal Politikalar İl Müdürü    </w:t>
      </w:r>
      <w:r w:rsidRPr="000238FA">
        <w:rPr>
          <w:rFonts w:ascii="Arial" w:hAnsi="Arial" w:cs="Arial"/>
          <w:b/>
          <w:i w:val="0"/>
        </w:rPr>
        <w:tab/>
      </w:r>
      <w:r w:rsidRPr="000238FA">
        <w:rPr>
          <w:rFonts w:ascii="Arial" w:hAnsi="Arial" w:cs="Arial"/>
          <w:b/>
          <w:i w:val="0"/>
        </w:rPr>
        <w:tab/>
      </w:r>
      <w:r w:rsidRPr="000238FA">
        <w:rPr>
          <w:rFonts w:ascii="Arial" w:hAnsi="Arial" w:cs="Arial"/>
          <w:b/>
          <w:i w:val="0"/>
        </w:rPr>
        <w:tab/>
      </w:r>
      <w:r>
        <w:rPr>
          <w:rFonts w:ascii="Arial" w:hAnsi="Arial" w:cs="Arial"/>
          <w:b/>
          <w:i w:val="0"/>
        </w:rPr>
        <w:tab/>
      </w:r>
      <w:r w:rsidRPr="000238FA">
        <w:rPr>
          <w:rFonts w:ascii="Arial" w:hAnsi="Arial" w:cs="Arial"/>
          <w:b/>
          <w:i w:val="0"/>
        </w:rPr>
        <w:t xml:space="preserve">  Çevre ve Şehircilik İl Müdürü</w:t>
      </w:r>
    </w:p>
    <w:p w:rsidR="000238FA" w:rsidRDefault="000238FA" w:rsidP="00345225">
      <w:pPr>
        <w:spacing w:line="30" w:lineRule="atLeast"/>
        <w:ind w:firstLine="708"/>
        <w:rPr>
          <w:rFonts w:ascii="Arial" w:hAnsi="Arial" w:cs="Arial"/>
          <w:i w:val="0"/>
        </w:rPr>
      </w:pPr>
    </w:p>
    <w:p w:rsidR="00193EA1" w:rsidRPr="000238FA" w:rsidRDefault="00193EA1" w:rsidP="00345225">
      <w:pPr>
        <w:spacing w:line="30" w:lineRule="atLeast"/>
        <w:ind w:firstLine="708"/>
        <w:rPr>
          <w:rFonts w:ascii="Arial" w:hAnsi="Arial" w:cs="Arial"/>
          <w:i w:val="0"/>
        </w:rPr>
      </w:pPr>
    </w:p>
    <w:p w:rsidR="000238FA" w:rsidRDefault="000238FA" w:rsidP="00345225">
      <w:pPr>
        <w:spacing w:line="30" w:lineRule="atLeast"/>
        <w:rPr>
          <w:rFonts w:ascii="Arial" w:hAnsi="Arial" w:cs="Arial"/>
          <w:i w:val="0"/>
        </w:rPr>
      </w:pPr>
    </w:p>
    <w:p w:rsidR="00193EA1" w:rsidRPr="000238FA" w:rsidRDefault="00193EA1" w:rsidP="00345225">
      <w:pPr>
        <w:spacing w:line="30" w:lineRule="atLeast"/>
        <w:rPr>
          <w:rFonts w:ascii="Arial" w:hAnsi="Arial" w:cs="Arial"/>
          <w:i w:val="0"/>
        </w:rPr>
      </w:pPr>
    </w:p>
    <w:p w:rsidR="00795CAA" w:rsidRPr="000238FA" w:rsidRDefault="00795CAA" w:rsidP="00795CAA">
      <w:pPr>
        <w:spacing w:after="0" w:line="30" w:lineRule="atLeast"/>
        <w:rPr>
          <w:rFonts w:ascii="Arial" w:hAnsi="Arial" w:cs="Arial"/>
          <w:i w:val="0"/>
        </w:rPr>
      </w:pPr>
      <w:r>
        <w:rPr>
          <w:rFonts w:ascii="Arial" w:hAnsi="Arial" w:cs="Arial"/>
          <w:i w:val="0"/>
        </w:rPr>
        <w:t xml:space="preserve"> Mehmet KARAYILAN</w:t>
      </w:r>
      <w:r w:rsidRPr="000238FA">
        <w:rPr>
          <w:rFonts w:ascii="Arial" w:hAnsi="Arial" w:cs="Arial"/>
          <w:i w:val="0"/>
        </w:rPr>
        <w:tab/>
      </w:r>
      <w:r w:rsidRPr="000238FA">
        <w:rPr>
          <w:rFonts w:ascii="Arial" w:hAnsi="Arial" w:cs="Arial"/>
          <w:i w:val="0"/>
        </w:rPr>
        <w:tab/>
      </w:r>
      <w:r>
        <w:rPr>
          <w:rFonts w:ascii="Arial" w:hAnsi="Arial" w:cs="Arial"/>
          <w:i w:val="0"/>
        </w:rPr>
        <w:tab/>
      </w:r>
      <w:r>
        <w:rPr>
          <w:rFonts w:ascii="Arial" w:hAnsi="Arial" w:cs="Arial"/>
          <w:i w:val="0"/>
        </w:rPr>
        <w:tab/>
      </w:r>
      <w:r w:rsidRPr="000238FA">
        <w:rPr>
          <w:rFonts w:ascii="Arial" w:hAnsi="Arial" w:cs="Arial"/>
          <w:i w:val="0"/>
        </w:rPr>
        <w:t xml:space="preserve">Oktay BAHÇECİ  </w:t>
      </w:r>
      <w:r>
        <w:rPr>
          <w:rFonts w:ascii="Arial" w:hAnsi="Arial" w:cs="Arial"/>
          <w:i w:val="0"/>
        </w:rPr>
        <w:tab/>
      </w:r>
      <w:r>
        <w:rPr>
          <w:rFonts w:ascii="Arial" w:hAnsi="Arial" w:cs="Arial"/>
          <w:i w:val="0"/>
        </w:rPr>
        <w:tab/>
        <w:t xml:space="preserve">         </w:t>
      </w:r>
      <w:r w:rsidRPr="000238FA">
        <w:rPr>
          <w:rFonts w:ascii="Arial" w:hAnsi="Arial" w:cs="Arial"/>
          <w:i w:val="0"/>
        </w:rPr>
        <w:t>Erol ÇEMBER</w:t>
      </w:r>
      <w:r w:rsidRPr="000238FA">
        <w:rPr>
          <w:rFonts w:ascii="Arial" w:hAnsi="Arial" w:cs="Arial"/>
          <w:i w:val="0"/>
        </w:rPr>
        <w:tab/>
      </w:r>
    </w:p>
    <w:p w:rsidR="00795CAA" w:rsidRPr="000238FA" w:rsidRDefault="00795CAA" w:rsidP="00795CAA">
      <w:pPr>
        <w:spacing w:after="0" w:line="30" w:lineRule="atLeast"/>
        <w:rPr>
          <w:rFonts w:ascii="Arial" w:hAnsi="Arial" w:cs="Arial"/>
          <w:b/>
          <w:i w:val="0"/>
        </w:rPr>
      </w:pPr>
      <w:r w:rsidRPr="001E57F7">
        <w:rPr>
          <w:rFonts w:ascii="Arial" w:hAnsi="Arial" w:cs="Arial"/>
          <w:b/>
          <w:i w:val="0"/>
        </w:rPr>
        <w:t>Gıda Tarı</w:t>
      </w:r>
      <w:r>
        <w:rPr>
          <w:rFonts w:ascii="Arial" w:hAnsi="Arial" w:cs="Arial"/>
          <w:b/>
          <w:i w:val="0"/>
        </w:rPr>
        <w:t xml:space="preserve">m ve Hayvancılık İl Müdürü  </w:t>
      </w:r>
      <w:r w:rsidRPr="000238FA">
        <w:rPr>
          <w:rFonts w:ascii="Arial" w:hAnsi="Arial" w:cs="Arial"/>
          <w:b/>
          <w:i w:val="0"/>
        </w:rPr>
        <w:tab/>
      </w:r>
      <w:r w:rsidRPr="001E57F7">
        <w:rPr>
          <w:rFonts w:ascii="Arial" w:hAnsi="Arial" w:cs="Arial"/>
          <w:b/>
          <w:i w:val="0"/>
        </w:rPr>
        <w:t xml:space="preserve">Göç İdaresi İl Müdürü         </w:t>
      </w:r>
      <w:r>
        <w:rPr>
          <w:rFonts w:ascii="Arial" w:hAnsi="Arial" w:cs="Arial"/>
          <w:b/>
          <w:i w:val="0"/>
        </w:rPr>
        <w:tab/>
        <w:t xml:space="preserve">        </w:t>
      </w:r>
      <w:r w:rsidRPr="000238FA">
        <w:rPr>
          <w:rFonts w:ascii="Arial" w:hAnsi="Arial" w:cs="Arial"/>
          <w:b/>
          <w:i w:val="0"/>
        </w:rPr>
        <w:t xml:space="preserve"> </w:t>
      </w:r>
      <w:r w:rsidRPr="00D8121C">
        <w:rPr>
          <w:rFonts w:ascii="Arial" w:hAnsi="Arial" w:cs="Arial"/>
          <w:b/>
          <w:i w:val="0"/>
        </w:rPr>
        <w:t>İl Defterdarı</w:t>
      </w:r>
      <w:r w:rsidRPr="000238FA">
        <w:rPr>
          <w:rFonts w:ascii="Arial" w:hAnsi="Arial" w:cs="Arial"/>
          <w:b/>
          <w:i w:val="0"/>
        </w:rPr>
        <w:t xml:space="preserve"> </w:t>
      </w:r>
    </w:p>
    <w:p w:rsidR="000238FA" w:rsidRDefault="000238FA" w:rsidP="00345225">
      <w:pPr>
        <w:spacing w:line="30" w:lineRule="atLeast"/>
        <w:ind w:firstLine="708"/>
        <w:rPr>
          <w:rFonts w:ascii="Arial" w:hAnsi="Arial" w:cs="Arial"/>
          <w:i w:val="0"/>
        </w:rPr>
      </w:pPr>
    </w:p>
    <w:p w:rsidR="00193EA1" w:rsidRDefault="00193EA1" w:rsidP="00345225">
      <w:pPr>
        <w:spacing w:line="30" w:lineRule="atLeast"/>
        <w:ind w:firstLine="708"/>
        <w:rPr>
          <w:rFonts w:ascii="Arial" w:hAnsi="Arial" w:cs="Arial"/>
          <w:i w:val="0"/>
        </w:rPr>
      </w:pPr>
    </w:p>
    <w:p w:rsidR="00193EA1" w:rsidRDefault="00193EA1" w:rsidP="00345225">
      <w:pPr>
        <w:spacing w:line="30" w:lineRule="atLeast"/>
        <w:ind w:firstLine="708"/>
        <w:rPr>
          <w:rFonts w:ascii="Arial" w:hAnsi="Arial" w:cs="Arial"/>
          <w:i w:val="0"/>
        </w:rPr>
      </w:pPr>
    </w:p>
    <w:p w:rsidR="00193EA1" w:rsidRPr="000238FA" w:rsidRDefault="00193EA1" w:rsidP="00345225">
      <w:pPr>
        <w:spacing w:line="30" w:lineRule="atLeast"/>
        <w:ind w:firstLine="708"/>
        <w:rPr>
          <w:rFonts w:ascii="Arial" w:hAnsi="Arial" w:cs="Arial"/>
          <w:i w:val="0"/>
        </w:rPr>
      </w:pPr>
    </w:p>
    <w:p w:rsidR="000238FA" w:rsidRPr="001E57F7" w:rsidRDefault="000238FA" w:rsidP="00345225">
      <w:pPr>
        <w:spacing w:after="0" w:line="30" w:lineRule="atLeast"/>
        <w:rPr>
          <w:rFonts w:ascii="Arial" w:hAnsi="Arial" w:cs="Arial"/>
          <w:b/>
          <w:i w:val="0"/>
        </w:rPr>
      </w:pPr>
      <w:r w:rsidRPr="001E57F7">
        <w:rPr>
          <w:rFonts w:ascii="Arial" w:hAnsi="Arial" w:cs="Arial"/>
          <w:b/>
          <w:i w:val="0"/>
        </w:rPr>
        <w:tab/>
      </w:r>
      <w:r w:rsidRPr="001E57F7">
        <w:rPr>
          <w:rFonts w:ascii="Arial" w:hAnsi="Arial" w:cs="Arial"/>
          <w:b/>
          <w:i w:val="0"/>
        </w:rPr>
        <w:tab/>
      </w:r>
      <w:r w:rsidRPr="001E57F7">
        <w:rPr>
          <w:rFonts w:ascii="Arial" w:hAnsi="Arial" w:cs="Arial"/>
          <w:b/>
          <w:i w:val="0"/>
        </w:rPr>
        <w:tab/>
      </w:r>
    </w:p>
    <w:p w:rsidR="000238FA" w:rsidRPr="000238FA" w:rsidRDefault="00747536" w:rsidP="00795CAA">
      <w:pPr>
        <w:spacing w:after="0" w:line="30" w:lineRule="atLeast"/>
        <w:rPr>
          <w:rFonts w:ascii="Arial" w:hAnsi="Arial" w:cs="Arial"/>
          <w:i w:val="0"/>
        </w:rPr>
      </w:pPr>
      <w:r>
        <w:rPr>
          <w:rFonts w:ascii="Arial" w:hAnsi="Arial" w:cs="Arial"/>
          <w:i w:val="0"/>
        </w:rPr>
        <w:tab/>
      </w:r>
      <w:r>
        <w:rPr>
          <w:rFonts w:ascii="Arial" w:hAnsi="Arial" w:cs="Arial"/>
          <w:i w:val="0"/>
        </w:rPr>
        <w:tab/>
      </w:r>
      <w:r>
        <w:rPr>
          <w:rFonts w:ascii="Arial" w:hAnsi="Arial" w:cs="Arial"/>
          <w:i w:val="0"/>
        </w:rPr>
        <w:tab/>
      </w:r>
      <w:r w:rsidR="000238FA" w:rsidRPr="000238FA">
        <w:rPr>
          <w:rFonts w:ascii="Arial" w:hAnsi="Arial" w:cs="Arial"/>
          <w:i w:val="0"/>
        </w:rPr>
        <w:t xml:space="preserve">     </w:t>
      </w:r>
      <w:r w:rsidR="000238FA" w:rsidRPr="000238FA">
        <w:rPr>
          <w:rFonts w:ascii="Arial" w:hAnsi="Arial" w:cs="Arial"/>
          <w:i w:val="0"/>
        </w:rPr>
        <w:tab/>
      </w:r>
      <w:r>
        <w:rPr>
          <w:rFonts w:ascii="Arial" w:hAnsi="Arial" w:cs="Arial"/>
          <w:i w:val="0"/>
        </w:rPr>
        <w:tab/>
      </w:r>
      <w:r>
        <w:rPr>
          <w:rFonts w:ascii="Arial" w:hAnsi="Arial" w:cs="Arial"/>
          <w:i w:val="0"/>
        </w:rPr>
        <w:tab/>
      </w:r>
      <w:r w:rsidR="000238FA" w:rsidRPr="000238FA">
        <w:rPr>
          <w:rFonts w:ascii="Arial" w:hAnsi="Arial" w:cs="Arial"/>
          <w:i w:val="0"/>
        </w:rPr>
        <w:tab/>
      </w:r>
      <w:r w:rsidR="000238FA" w:rsidRPr="000238FA">
        <w:rPr>
          <w:rFonts w:ascii="Arial" w:hAnsi="Arial" w:cs="Arial"/>
          <w:i w:val="0"/>
        </w:rPr>
        <w:tab/>
      </w:r>
      <w:r w:rsidR="000238FA" w:rsidRPr="000238FA">
        <w:rPr>
          <w:rFonts w:ascii="Arial" w:hAnsi="Arial" w:cs="Arial"/>
          <w:i w:val="0"/>
        </w:rPr>
        <w:tab/>
      </w:r>
      <w:r w:rsidR="000238FA" w:rsidRPr="000238FA">
        <w:rPr>
          <w:rFonts w:ascii="Arial" w:hAnsi="Arial" w:cs="Arial"/>
          <w:i w:val="0"/>
        </w:rPr>
        <w:tab/>
      </w:r>
      <w:r w:rsidR="000238FA" w:rsidRPr="000238FA">
        <w:rPr>
          <w:rFonts w:ascii="Arial" w:hAnsi="Arial" w:cs="Arial"/>
          <w:i w:val="0"/>
        </w:rPr>
        <w:tab/>
      </w:r>
    </w:p>
    <w:p w:rsidR="00795CAA" w:rsidRPr="000238FA" w:rsidRDefault="00795CAA" w:rsidP="00795CAA">
      <w:pPr>
        <w:spacing w:after="0" w:line="30" w:lineRule="atLeast"/>
        <w:rPr>
          <w:rFonts w:ascii="Arial" w:hAnsi="Arial" w:cs="Arial"/>
          <w:i w:val="0"/>
        </w:rPr>
      </w:pPr>
      <w:r w:rsidRPr="000238FA">
        <w:rPr>
          <w:rFonts w:ascii="Arial" w:hAnsi="Arial" w:cs="Arial"/>
          <w:i w:val="0"/>
        </w:rPr>
        <w:t>Ergün ÖZUSLU</w:t>
      </w:r>
      <w:r>
        <w:rPr>
          <w:rFonts w:ascii="Arial" w:hAnsi="Arial" w:cs="Arial"/>
          <w:i w:val="0"/>
        </w:rPr>
        <w:tab/>
      </w:r>
      <w:r w:rsidRPr="000238FA">
        <w:rPr>
          <w:rFonts w:ascii="Arial" w:hAnsi="Arial" w:cs="Arial"/>
          <w:i w:val="0"/>
        </w:rPr>
        <w:tab/>
      </w:r>
      <w:r w:rsidRPr="000238FA">
        <w:rPr>
          <w:rFonts w:ascii="Arial" w:hAnsi="Arial" w:cs="Arial"/>
          <w:i w:val="0"/>
        </w:rPr>
        <w:tab/>
      </w:r>
      <w:r w:rsidR="00193EA1">
        <w:rPr>
          <w:rFonts w:ascii="Arial" w:hAnsi="Arial" w:cs="Arial"/>
          <w:i w:val="0"/>
        </w:rPr>
        <w:tab/>
        <w:t xml:space="preserve">    </w:t>
      </w:r>
      <w:proofErr w:type="spellStart"/>
      <w:r w:rsidRPr="00D8121C">
        <w:rPr>
          <w:rFonts w:ascii="Arial" w:hAnsi="Arial" w:cs="Arial"/>
          <w:i w:val="0"/>
        </w:rPr>
        <w:t>Prof.Dr</w:t>
      </w:r>
      <w:proofErr w:type="spellEnd"/>
      <w:r w:rsidRPr="00D8121C">
        <w:rPr>
          <w:rFonts w:ascii="Arial" w:hAnsi="Arial" w:cs="Arial"/>
          <w:i w:val="0"/>
        </w:rPr>
        <w:t xml:space="preserve">. Metin </w:t>
      </w:r>
      <w:proofErr w:type="gramStart"/>
      <w:r w:rsidRPr="00D8121C">
        <w:rPr>
          <w:rFonts w:ascii="Arial" w:hAnsi="Arial" w:cs="Arial"/>
          <w:i w:val="0"/>
        </w:rPr>
        <w:t>KARAKÖK</w:t>
      </w:r>
      <w:r w:rsidR="00193EA1">
        <w:rPr>
          <w:rFonts w:ascii="Arial" w:hAnsi="Arial" w:cs="Arial"/>
          <w:i w:val="0"/>
        </w:rPr>
        <w:t xml:space="preserve">      </w:t>
      </w:r>
      <w:r>
        <w:rPr>
          <w:rFonts w:ascii="Arial" w:hAnsi="Arial" w:cs="Arial"/>
          <w:i w:val="0"/>
        </w:rPr>
        <w:t xml:space="preserve"> </w:t>
      </w:r>
      <w:r w:rsidR="00193EA1">
        <w:rPr>
          <w:rFonts w:ascii="Arial" w:hAnsi="Arial" w:cs="Arial"/>
          <w:i w:val="0"/>
        </w:rPr>
        <w:t xml:space="preserve">    </w:t>
      </w:r>
      <w:r w:rsidRPr="00D8121C">
        <w:rPr>
          <w:rFonts w:ascii="Arial" w:hAnsi="Arial" w:cs="Arial"/>
          <w:i w:val="0"/>
        </w:rPr>
        <w:t>Orhan</w:t>
      </w:r>
      <w:proofErr w:type="gramEnd"/>
      <w:r w:rsidRPr="00D8121C">
        <w:rPr>
          <w:rFonts w:ascii="Arial" w:hAnsi="Arial" w:cs="Arial"/>
          <w:i w:val="0"/>
        </w:rPr>
        <w:t xml:space="preserve"> ÖZÜLKER</w:t>
      </w:r>
      <w:r w:rsidRPr="000238FA">
        <w:rPr>
          <w:rFonts w:ascii="Arial" w:hAnsi="Arial" w:cs="Arial"/>
          <w:i w:val="0"/>
        </w:rPr>
        <w:tab/>
      </w:r>
    </w:p>
    <w:p w:rsidR="000238FA" w:rsidRPr="000238FA" w:rsidRDefault="00795CAA" w:rsidP="00795CAA">
      <w:pPr>
        <w:spacing w:line="30" w:lineRule="atLeast"/>
        <w:rPr>
          <w:rFonts w:ascii="Arial" w:hAnsi="Arial" w:cs="Arial"/>
          <w:i w:val="0"/>
        </w:rPr>
      </w:pPr>
      <w:r w:rsidRPr="00D8121C">
        <w:rPr>
          <w:rFonts w:ascii="Arial" w:hAnsi="Arial" w:cs="Arial"/>
          <w:b/>
          <w:i w:val="0"/>
        </w:rPr>
        <w:t xml:space="preserve">İl Kültür ve Turizm </w:t>
      </w:r>
      <w:r>
        <w:rPr>
          <w:rFonts w:ascii="Arial" w:hAnsi="Arial" w:cs="Arial"/>
          <w:b/>
          <w:i w:val="0"/>
        </w:rPr>
        <w:t xml:space="preserve">İl Müdürü  </w:t>
      </w:r>
      <w:r>
        <w:rPr>
          <w:rFonts w:ascii="Arial" w:hAnsi="Arial" w:cs="Arial"/>
          <w:b/>
          <w:i w:val="0"/>
        </w:rPr>
        <w:tab/>
      </w:r>
      <w:r>
        <w:rPr>
          <w:rFonts w:ascii="Arial" w:hAnsi="Arial" w:cs="Arial"/>
          <w:b/>
          <w:i w:val="0"/>
        </w:rPr>
        <w:tab/>
      </w:r>
      <w:r w:rsidR="00193EA1">
        <w:rPr>
          <w:rFonts w:ascii="Arial" w:hAnsi="Arial" w:cs="Arial"/>
          <w:b/>
          <w:i w:val="0"/>
        </w:rPr>
        <w:t xml:space="preserve">    </w:t>
      </w:r>
      <w:r w:rsidRPr="00D8121C">
        <w:rPr>
          <w:rFonts w:ascii="Arial" w:hAnsi="Arial" w:cs="Arial"/>
          <w:b/>
          <w:i w:val="0"/>
        </w:rPr>
        <w:t>İl</w:t>
      </w:r>
      <w:r w:rsidR="00193EA1">
        <w:rPr>
          <w:rFonts w:ascii="Arial" w:hAnsi="Arial" w:cs="Arial"/>
          <w:b/>
          <w:i w:val="0"/>
        </w:rPr>
        <w:t xml:space="preserve"> </w:t>
      </w:r>
      <w:r w:rsidRPr="00D8121C">
        <w:rPr>
          <w:rFonts w:ascii="Arial" w:hAnsi="Arial" w:cs="Arial"/>
          <w:b/>
          <w:i w:val="0"/>
        </w:rPr>
        <w:t>Sağlık Müdürü</w:t>
      </w:r>
      <w:r w:rsidRPr="00D8121C">
        <w:rPr>
          <w:rFonts w:ascii="Arial" w:hAnsi="Arial" w:cs="Arial"/>
          <w:b/>
          <w:i w:val="0"/>
        </w:rPr>
        <w:tab/>
      </w:r>
      <w:r>
        <w:rPr>
          <w:rFonts w:ascii="Arial" w:hAnsi="Arial" w:cs="Arial"/>
          <w:b/>
          <w:i w:val="0"/>
        </w:rPr>
        <w:tab/>
      </w:r>
      <w:r w:rsidR="00193EA1">
        <w:rPr>
          <w:rFonts w:ascii="Arial" w:hAnsi="Arial" w:cs="Arial"/>
          <w:b/>
          <w:i w:val="0"/>
        </w:rPr>
        <w:t xml:space="preserve">    </w:t>
      </w:r>
      <w:r w:rsidRPr="00D8121C">
        <w:rPr>
          <w:rFonts w:ascii="Arial" w:hAnsi="Arial" w:cs="Arial"/>
          <w:b/>
          <w:i w:val="0"/>
        </w:rPr>
        <w:t>Gaziantep Ulaştırma</w:t>
      </w:r>
      <w:r w:rsidR="00193EA1">
        <w:rPr>
          <w:rFonts w:ascii="Arial" w:hAnsi="Arial" w:cs="Arial"/>
          <w:b/>
          <w:i w:val="0"/>
        </w:rPr>
        <w:t xml:space="preserve"> Bölge Müdürü</w:t>
      </w:r>
      <w:r w:rsidR="00747536">
        <w:rPr>
          <w:rFonts w:ascii="Arial" w:hAnsi="Arial" w:cs="Arial"/>
          <w:b/>
          <w:i w:val="0"/>
        </w:rPr>
        <w:tab/>
      </w:r>
    </w:p>
    <w:p w:rsidR="000238FA" w:rsidRDefault="00193EA1" w:rsidP="00345225">
      <w:pPr>
        <w:spacing w:line="30" w:lineRule="atLeast"/>
        <w:rPr>
          <w:rFonts w:ascii="Arial" w:hAnsi="Arial" w:cs="Arial"/>
          <w:i w:val="0"/>
        </w:rPr>
      </w:pPr>
      <w:r>
        <w:rPr>
          <w:rFonts w:ascii="Arial" w:hAnsi="Arial" w:cs="Arial"/>
          <w:i w:val="0"/>
        </w:rPr>
        <w:tab/>
      </w:r>
    </w:p>
    <w:p w:rsidR="000238FA" w:rsidRPr="000238FA" w:rsidRDefault="000238FA" w:rsidP="00345225">
      <w:pPr>
        <w:spacing w:line="30" w:lineRule="atLeast"/>
        <w:rPr>
          <w:rFonts w:ascii="Arial" w:hAnsi="Arial" w:cs="Arial"/>
          <w:i w:val="0"/>
        </w:rPr>
      </w:pPr>
    </w:p>
    <w:p w:rsidR="000238FA" w:rsidRPr="00D8121C" w:rsidRDefault="000238FA" w:rsidP="00345225">
      <w:pPr>
        <w:spacing w:line="30" w:lineRule="atLeast"/>
        <w:rPr>
          <w:rFonts w:ascii="Arial" w:hAnsi="Arial" w:cs="Arial"/>
          <w:i w:val="0"/>
        </w:rPr>
      </w:pPr>
    </w:p>
    <w:p w:rsidR="000238FA" w:rsidRPr="00D8121C" w:rsidRDefault="00747536" w:rsidP="00193EA1">
      <w:pPr>
        <w:spacing w:after="0" w:line="30" w:lineRule="atLeast"/>
        <w:ind w:firstLine="708"/>
        <w:rPr>
          <w:rFonts w:ascii="Arial" w:hAnsi="Arial" w:cs="Arial"/>
          <w:i w:val="0"/>
        </w:rPr>
      </w:pPr>
      <w:r>
        <w:rPr>
          <w:rFonts w:ascii="Arial" w:hAnsi="Arial" w:cs="Arial"/>
          <w:i w:val="0"/>
        </w:rPr>
        <w:t>Necati ÇAKIROĞLU</w:t>
      </w:r>
      <w:r>
        <w:rPr>
          <w:rFonts w:ascii="Arial" w:hAnsi="Arial" w:cs="Arial"/>
          <w:i w:val="0"/>
        </w:rPr>
        <w:tab/>
      </w:r>
      <w:r>
        <w:rPr>
          <w:rFonts w:ascii="Arial" w:hAnsi="Arial" w:cs="Arial"/>
          <w:i w:val="0"/>
        </w:rPr>
        <w:tab/>
      </w:r>
      <w:r w:rsidR="000238FA" w:rsidRPr="00D8121C">
        <w:rPr>
          <w:rFonts w:ascii="Arial" w:hAnsi="Arial" w:cs="Arial"/>
          <w:i w:val="0"/>
        </w:rPr>
        <w:tab/>
      </w:r>
      <w:r w:rsidR="00D1133B">
        <w:rPr>
          <w:rFonts w:ascii="Arial" w:hAnsi="Arial" w:cs="Arial"/>
          <w:i w:val="0"/>
        </w:rPr>
        <w:t>Memduh LALE</w:t>
      </w:r>
      <w:r>
        <w:rPr>
          <w:rFonts w:ascii="Arial" w:hAnsi="Arial" w:cs="Arial"/>
          <w:i w:val="0"/>
        </w:rPr>
        <w:tab/>
      </w:r>
      <w:r>
        <w:rPr>
          <w:rFonts w:ascii="Arial" w:hAnsi="Arial" w:cs="Arial"/>
          <w:i w:val="0"/>
        </w:rPr>
        <w:tab/>
      </w:r>
      <w:r>
        <w:rPr>
          <w:rFonts w:ascii="Arial" w:hAnsi="Arial" w:cs="Arial"/>
          <w:i w:val="0"/>
        </w:rPr>
        <w:tab/>
      </w:r>
      <w:r>
        <w:rPr>
          <w:rFonts w:ascii="Arial" w:hAnsi="Arial" w:cs="Arial"/>
          <w:i w:val="0"/>
        </w:rPr>
        <w:tab/>
      </w:r>
      <w:r w:rsidRPr="000238FA">
        <w:rPr>
          <w:rFonts w:ascii="Arial" w:hAnsi="Arial" w:cs="Arial"/>
          <w:i w:val="0"/>
        </w:rPr>
        <w:t>Mehmet UNSU</w:t>
      </w:r>
    </w:p>
    <w:p w:rsidR="00D8121C" w:rsidRPr="00D8121C" w:rsidRDefault="00D8121C" w:rsidP="00193EA1">
      <w:pPr>
        <w:spacing w:after="0" w:line="30" w:lineRule="atLeast"/>
        <w:rPr>
          <w:rFonts w:ascii="Arial" w:hAnsi="Arial" w:cs="Arial"/>
          <w:b/>
          <w:i w:val="0"/>
        </w:rPr>
      </w:pPr>
      <w:r w:rsidRPr="00D8121C">
        <w:rPr>
          <w:rFonts w:ascii="Arial" w:hAnsi="Arial" w:cs="Arial"/>
          <w:b/>
          <w:i w:val="0"/>
        </w:rPr>
        <w:t>Mersi</w:t>
      </w:r>
      <w:r w:rsidR="00747536">
        <w:rPr>
          <w:rFonts w:ascii="Arial" w:hAnsi="Arial" w:cs="Arial"/>
          <w:b/>
          <w:i w:val="0"/>
        </w:rPr>
        <w:t>n Karayolları 5. Bölge Müdürü</w:t>
      </w:r>
      <w:r w:rsidR="00345225">
        <w:rPr>
          <w:rFonts w:ascii="Arial" w:hAnsi="Arial" w:cs="Arial"/>
          <w:b/>
          <w:i w:val="0"/>
        </w:rPr>
        <w:tab/>
      </w:r>
      <w:r w:rsidR="00D677FE">
        <w:rPr>
          <w:rFonts w:ascii="Arial" w:hAnsi="Arial" w:cs="Arial"/>
          <w:b/>
          <w:i w:val="0"/>
        </w:rPr>
        <w:t xml:space="preserve"> </w:t>
      </w:r>
      <w:r w:rsidR="00D1133B">
        <w:rPr>
          <w:rFonts w:ascii="Arial" w:hAnsi="Arial" w:cs="Arial"/>
          <w:b/>
          <w:i w:val="0"/>
        </w:rPr>
        <w:t xml:space="preserve">Mersin BTK Bölge </w:t>
      </w:r>
      <w:r w:rsidR="00D1133B" w:rsidRPr="00D8121C">
        <w:rPr>
          <w:rFonts w:ascii="Arial" w:hAnsi="Arial" w:cs="Arial"/>
          <w:b/>
          <w:i w:val="0"/>
        </w:rPr>
        <w:t>Müdürü</w:t>
      </w:r>
      <w:r w:rsidR="00345225">
        <w:rPr>
          <w:rFonts w:ascii="Arial" w:hAnsi="Arial" w:cs="Arial"/>
          <w:b/>
          <w:i w:val="0"/>
        </w:rPr>
        <w:tab/>
      </w:r>
      <w:r w:rsidR="00D677FE">
        <w:rPr>
          <w:rFonts w:ascii="Arial" w:hAnsi="Arial" w:cs="Arial"/>
          <w:b/>
          <w:i w:val="0"/>
        </w:rPr>
        <w:t xml:space="preserve">      </w:t>
      </w:r>
      <w:r w:rsidR="00747536">
        <w:rPr>
          <w:rFonts w:ascii="Arial" w:hAnsi="Arial" w:cs="Arial"/>
          <w:b/>
          <w:i w:val="0"/>
        </w:rPr>
        <w:t xml:space="preserve">TOROSLAR EDAŞ </w:t>
      </w:r>
      <w:r w:rsidR="00747536" w:rsidRPr="00400814">
        <w:rPr>
          <w:rFonts w:ascii="Arial" w:hAnsi="Arial" w:cs="Arial"/>
          <w:b/>
          <w:i w:val="0"/>
        </w:rPr>
        <w:t>Gaziantep</w:t>
      </w:r>
    </w:p>
    <w:p w:rsidR="000238FA" w:rsidRDefault="000238FA" w:rsidP="00345225">
      <w:pPr>
        <w:spacing w:line="30" w:lineRule="atLeast"/>
        <w:rPr>
          <w:rFonts w:ascii="Arial" w:hAnsi="Arial" w:cs="Arial"/>
          <w:i w:val="0"/>
        </w:rPr>
      </w:pPr>
    </w:p>
    <w:p w:rsidR="00193EA1" w:rsidRDefault="00193EA1" w:rsidP="00345225">
      <w:pPr>
        <w:spacing w:line="30" w:lineRule="atLeast"/>
        <w:rPr>
          <w:rFonts w:ascii="Arial" w:hAnsi="Arial" w:cs="Arial"/>
          <w:i w:val="0"/>
        </w:rPr>
      </w:pPr>
    </w:p>
    <w:p w:rsidR="00193EA1" w:rsidRDefault="00193EA1" w:rsidP="00345225">
      <w:pPr>
        <w:spacing w:line="30" w:lineRule="atLeast"/>
        <w:rPr>
          <w:rFonts w:ascii="Arial" w:hAnsi="Arial" w:cs="Arial"/>
          <w:i w:val="0"/>
        </w:rPr>
      </w:pPr>
    </w:p>
    <w:p w:rsidR="00193EA1" w:rsidRPr="000238FA" w:rsidRDefault="00193EA1" w:rsidP="00345225">
      <w:pPr>
        <w:spacing w:line="30" w:lineRule="atLeast"/>
        <w:rPr>
          <w:rFonts w:ascii="Arial" w:hAnsi="Arial" w:cs="Arial"/>
          <w:i w:val="0"/>
        </w:rPr>
      </w:pPr>
    </w:p>
    <w:p w:rsidR="000238FA" w:rsidRPr="000238FA" w:rsidRDefault="000238FA" w:rsidP="00345225">
      <w:pPr>
        <w:spacing w:line="30" w:lineRule="atLeast"/>
        <w:rPr>
          <w:rFonts w:ascii="Arial" w:hAnsi="Arial" w:cs="Arial"/>
          <w:i w:val="0"/>
        </w:rPr>
      </w:pPr>
    </w:p>
    <w:p w:rsidR="008D4FD7" w:rsidRDefault="000238FA" w:rsidP="00193EA1">
      <w:pPr>
        <w:spacing w:after="0" w:line="30" w:lineRule="atLeast"/>
        <w:ind w:left="708"/>
        <w:rPr>
          <w:rFonts w:ascii="Arial" w:hAnsi="Arial" w:cs="Arial"/>
          <w:i w:val="0"/>
        </w:rPr>
      </w:pPr>
      <w:r w:rsidRPr="000238FA">
        <w:rPr>
          <w:rFonts w:ascii="Arial" w:hAnsi="Arial" w:cs="Arial"/>
          <w:i w:val="0"/>
        </w:rPr>
        <w:t>Volkan BEKTAŞ</w:t>
      </w:r>
      <w:r w:rsidRPr="000238FA">
        <w:rPr>
          <w:rFonts w:ascii="Arial" w:hAnsi="Arial" w:cs="Arial"/>
          <w:i w:val="0"/>
        </w:rPr>
        <w:tab/>
      </w:r>
      <w:r w:rsidR="00747536">
        <w:rPr>
          <w:rFonts w:ascii="Arial" w:hAnsi="Arial" w:cs="Arial"/>
          <w:i w:val="0"/>
        </w:rPr>
        <w:tab/>
      </w:r>
      <w:r w:rsidRPr="000238FA">
        <w:rPr>
          <w:rFonts w:ascii="Arial" w:hAnsi="Arial" w:cs="Arial"/>
          <w:i w:val="0"/>
        </w:rPr>
        <w:tab/>
      </w:r>
      <w:r w:rsidR="00747536">
        <w:rPr>
          <w:rFonts w:ascii="Arial" w:hAnsi="Arial" w:cs="Arial"/>
          <w:i w:val="0"/>
        </w:rPr>
        <w:tab/>
      </w:r>
      <w:r w:rsidR="00747536">
        <w:rPr>
          <w:rFonts w:ascii="Arial" w:hAnsi="Arial" w:cs="Arial"/>
          <w:i w:val="0"/>
        </w:rPr>
        <w:tab/>
      </w:r>
      <w:r w:rsidR="00747536">
        <w:rPr>
          <w:rFonts w:ascii="Arial" w:hAnsi="Arial" w:cs="Arial"/>
          <w:i w:val="0"/>
        </w:rPr>
        <w:tab/>
      </w:r>
      <w:r w:rsidR="00747536" w:rsidRPr="000238FA">
        <w:rPr>
          <w:rFonts w:ascii="Arial" w:hAnsi="Arial" w:cs="Arial"/>
          <w:i w:val="0"/>
        </w:rPr>
        <w:t>Muhlis Bahadır YETKİN</w:t>
      </w:r>
      <w:r w:rsidR="00747536" w:rsidRPr="000238FA">
        <w:rPr>
          <w:rFonts w:ascii="Arial" w:hAnsi="Arial" w:cs="Arial"/>
          <w:i w:val="0"/>
        </w:rPr>
        <w:tab/>
      </w:r>
    </w:p>
    <w:p w:rsidR="00747536" w:rsidRPr="008D4FD7" w:rsidRDefault="00400814" w:rsidP="00193EA1">
      <w:pPr>
        <w:spacing w:after="0" w:line="30" w:lineRule="atLeast"/>
        <w:rPr>
          <w:rFonts w:ascii="Arial" w:hAnsi="Arial" w:cs="Arial"/>
          <w:i w:val="0"/>
        </w:rPr>
      </w:pPr>
      <w:r w:rsidRPr="00400814">
        <w:rPr>
          <w:rFonts w:ascii="Arial" w:hAnsi="Arial" w:cs="Arial"/>
          <w:b/>
          <w:i w:val="0"/>
        </w:rPr>
        <w:t xml:space="preserve">İLBANK AŞ. Gaziantep Bölge Müdürü  </w:t>
      </w:r>
      <w:r w:rsidRPr="00400814">
        <w:rPr>
          <w:rFonts w:ascii="Arial" w:hAnsi="Arial" w:cs="Arial"/>
          <w:b/>
          <w:i w:val="0"/>
        </w:rPr>
        <w:tab/>
      </w:r>
      <w:r w:rsidR="00747536">
        <w:rPr>
          <w:rFonts w:ascii="Arial" w:hAnsi="Arial" w:cs="Arial"/>
          <w:b/>
          <w:i w:val="0"/>
        </w:rPr>
        <w:tab/>
      </w:r>
      <w:r w:rsidR="0032348B">
        <w:rPr>
          <w:rFonts w:ascii="Arial" w:hAnsi="Arial" w:cs="Arial"/>
          <w:b/>
          <w:i w:val="0"/>
        </w:rPr>
        <w:tab/>
      </w:r>
      <w:r w:rsidR="00747536">
        <w:rPr>
          <w:rFonts w:ascii="Arial" w:hAnsi="Arial" w:cs="Arial"/>
          <w:b/>
          <w:i w:val="0"/>
        </w:rPr>
        <w:tab/>
      </w:r>
      <w:r w:rsidR="00747536" w:rsidRPr="00400814">
        <w:rPr>
          <w:rFonts w:ascii="Arial" w:hAnsi="Arial" w:cs="Arial"/>
          <w:b/>
          <w:i w:val="0"/>
        </w:rPr>
        <w:t xml:space="preserve">Türk </w:t>
      </w:r>
      <w:proofErr w:type="spellStart"/>
      <w:r w:rsidR="00747536" w:rsidRPr="00400814">
        <w:rPr>
          <w:rFonts w:ascii="Arial" w:hAnsi="Arial" w:cs="Arial"/>
          <w:b/>
          <w:i w:val="0"/>
        </w:rPr>
        <w:t>Kızılayı</w:t>
      </w:r>
      <w:proofErr w:type="spellEnd"/>
      <w:r w:rsidR="00747536" w:rsidRPr="00400814">
        <w:rPr>
          <w:rFonts w:ascii="Arial" w:hAnsi="Arial" w:cs="Arial"/>
          <w:b/>
          <w:i w:val="0"/>
        </w:rPr>
        <w:t xml:space="preserve"> Gaziantep Şube Müdürü</w:t>
      </w:r>
    </w:p>
    <w:p w:rsidR="00400814" w:rsidRPr="00400814" w:rsidRDefault="00400814" w:rsidP="00345225">
      <w:pPr>
        <w:spacing w:line="30" w:lineRule="atLeast"/>
        <w:rPr>
          <w:rFonts w:ascii="Arial" w:hAnsi="Arial" w:cs="Arial"/>
          <w:b/>
          <w:i w:val="0"/>
        </w:rPr>
      </w:pPr>
      <w:r w:rsidRPr="00400814">
        <w:rPr>
          <w:rFonts w:ascii="Arial" w:hAnsi="Arial" w:cs="Arial"/>
          <w:b/>
          <w:i w:val="0"/>
        </w:rPr>
        <w:tab/>
      </w:r>
      <w:r w:rsidRPr="00400814">
        <w:rPr>
          <w:rFonts w:ascii="Arial" w:hAnsi="Arial" w:cs="Arial"/>
          <w:b/>
          <w:i w:val="0"/>
        </w:rPr>
        <w:tab/>
      </w:r>
      <w:r>
        <w:rPr>
          <w:rFonts w:ascii="Arial" w:hAnsi="Arial" w:cs="Arial"/>
          <w:b/>
          <w:i w:val="0"/>
        </w:rPr>
        <w:tab/>
      </w:r>
    </w:p>
    <w:p w:rsidR="000238FA" w:rsidRDefault="000238FA" w:rsidP="00345225">
      <w:pPr>
        <w:spacing w:line="30" w:lineRule="atLeast"/>
        <w:rPr>
          <w:rFonts w:ascii="Arial" w:hAnsi="Arial" w:cs="Arial"/>
          <w:i w:val="0"/>
        </w:rPr>
      </w:pPr>
    </w:p>
    <w:p w:rsidR="00345225" w:rsidRDefault="00345225" w:rsidP="00345225">
      <w:pPr>
        <w:spacing w:line="30" w:lineRule="atLeast"/>
        <w:rPr>
          <w:rFonts w:ascii="Arial" w:hAnsi="Arial" w:cs="Arial"/>
          <w:i w:val="0"/>
        </w:rPr>
      </w:pPr>
    </w:p>
    <w:p w:rsidR="00345225" w:rsidRDefault="00345225" w:rsidP="00345225">
      <w:pPr>
        <w:spacing w:line="30" w:lineRule="atLeast"/>
        <w:rPr>
          <w:rFonts w:ascii="Arial" w:hAnsi="Arial" w:cs="Arial"/>
          <w:i w:val="0"/>
        </w:rPr>
      </w:pPr>
    </w:p>
    <w:p w:rsidR="00345225" w:rsidRDefault="00345225" w:rsidP="00345225">
      <w:pPr>
        <w:spacing w:line="30" w:lineRule="atLeast"/>
        <w:rPr>
          <w:rFonts w:ascii="Arial" w:hAnsi="Arial" w:cs="Arial"/>
          <w:i w:val="0"/>
        </w:rPr>
      </w:pPr>
    </w:p>
    <w:p w:rsidR="008D4FD7" w:rsidRPr="003F2F7A" w:rsidRDefault="008D4FD7" w:rsidP="00193EA1">
      <w:pPr>
        <w:spacing w:line="360" w:lineRule="auto"/>
        <w:rPr>
          <w:rFonts w:ascii="Times New Roman" w:hAnsi="Times New Roman"/>
          <w:i w:val="0"/>
          <w:sz w:val="24"/>
          <w:szCs w:val="24"/>
        </w:rPr>
      </w:pPr>
    </w:p>
    <w:p w:rsidR="00F73AA2" w:rsidRPr="00747536" w:rsidRDefault="00F73AA2" w:rsidP="00747536">
      <w:pPr>
        <w:spacing w:line="276" w:lineRule="auto"/>
        <w:ind w:left="708" w:firstLine="708"/>
        <w:rPr>
          <w:rFonts w:ascii="Times New Roman" w:hAnsi="Times New Roman"/>
          <w:i w:val="0"/>
          <w:sz w:val="24"/>
          <w:szCs w:val="24"/>
        </w:rPr>
      </w:pPr>
    </w:p>
    <w:p w:rsidR="00F73AA2" w:rsidRPr="007F2DAE" w:rsidRDefault="00F73AA2" w:rsidP="00F73AA2">
      <w:pPr>
        <w:spacing w:after="0" w:line="240" w:lineRule="auto"/>
        <w:jc w:val="center"/>
        <w:rPr>
          <w:rFonts w:ascii="Arial" w:hAnsi="Arial" w:cs="Arial"/>
          <w:bCs/>
          <w:i w:val="0"/>
          <w:color w:val="000000"/>
        </w:rPr>
      </w:pPr>
      <w:r w:rsidRPr="007F2DAE">
        <w:rPr>
          <w:rFonts w:ascii="Arial" w:hAnsi="Arial" w:cs="Arial"/>
          <w:bCs/>
          <w:i w:val="0"/>
          <w:color w:val="000000"/>
        </w:rPr>
        <w:t>T.C.</w:t>
      </w:r>
    </w:p>
    <w:p w:rsidR="00F73AA2" w:rsidRPr="007F2DAE" w:rsidRDefault="00400814" w:rsidP="00F73AA2">
      <w:pPr>
        <w:spacing w:after="0" w:line="240" w:lineRule="auto"/>
        <w:jc w:val="center"/>
        <w:rPr>
          <w:rFonts w:ascii="Arial" w:hAnsi="Arial" w:cs="Arial"/>
          <w:bCs/>
          <w:i w:val="0"/>
          <w:color w:val="000000"/>
        </w:rPr>
      </w:pPr>
      <w:r>
        <w:rPr>
          <w:rFonts w:ascii="Arial" w:hAnsi="Arial" w:cs="Arial"/>
          <w:bCs/>
          <w:i w:val="0"/>
          <w:color w:val="000000"/>
        </w:rPr>
        <w:t xml:space="preserve">GAZİANTEP </w:t>
      </w:r>
      <w:r w:rsidR="00F73AA2" w:rsidRPr="007F2DAE">
        <w:rPr>
          <w:rFonts w:ascii="Arial" w:hAnsi="Arial" w:cs="Arial"/>
          <w:bCs/>
          <w:i w:val="0"/>
          <w:color w:val="000000"/>
        </w:rPr>
        <w:t>VALİLİĞİ</w:t>
      </w:r>
    </w:p>
    <w:p w:rsidR="00F73AA2" w:rsidRPr="007F2DAE" w:rsidRDefault="00F73AA2" w:rsidP="00F73AA2">
      <w:pPr>
        <w:spacing w:after="0" w:line="240" w:lineRule="auto"/>
        <w:jc w:val="center"/>
        <w:rPr>
          <w:rFonts w:ascii="Arial" w:hAnsi="Arial" w:cs="Arial"/>
          <w:bCs/>
          <w:i w:val="0"/>
          <w:color w:val="000000"/>
        </w:rPr>
      </w:pPr>
    </w:p>
    <w:p w:rsidR="00F73AA2" w:rsidRPr="007F2DAE" w:rsidRDefault="00F73AA2" w:rsidP="00F73AA2">
      <w:pPr>
        <w:tabs>
          <w:tab w:val="left" w:pos="8047"/>
        </w:tabs>
        <w:spacing w:after="0" w:line="240" w:lineRule="auto"/>
        <w:rPr>
          <w:rFonts w:ascii="Arial" w:hAnsi="Arial" w:cs="Arial"/>
          <w:bCs/>
          <w:i w:val="0"/>
          <w:color w:val="000000"/>
        </w:rPr>
      </w:pPr>
      <w:r w:rsidRPr="007F2DAE">
        <w:rPr>
          <w:rFonts w:ascii="Arial" w:hAnsi="Arial" w:cs="Arial"/>
          <w:bCs/>
          <w:i w:val="0"/>
          <w:color w:val="000000"/>
        </w:rPr>
        <w:tab/>
      </w:r>
    </w:p>
    <w:p w:rsidR="00F73AA2" w:rsidRPr="007F2DAE" w:rsidRDefault="00F73AA2" w:rsidP="00F73AA2">
      <w:pPr>
        <w:spacing w:after="0" w:line="240" w:lineRule="auto"/>
        <w:jc w:val="center"/>
        <w:rPr>
          <w:rFonts w:ascii="Arial" w:hAnsi="Arial" w:cs="Arial"/>
          <w:bCs/>
          <w:i w:val="0"/>
          <w:color w:val="000000"/>
        </w:rPr>
      </w:pPr>
    </w:p>
    <w:p w:rsidR="00F73AA2" w:rsidRPr="007F2DAE" w:rsidRDefault="00F73AA2" w:rsidP="00F73AA2">
      <w:pPr>
        <w:spacing w:after="0" w:line="240" w:lineRule="auto"/>
        <w:jc w:val="center"/>
        <w:rPr>
          <w:rFonts w:ascii="Arial" w:hAnsi="Arial" w:cs="Arial"/>
          <w:bCs/>
          <w:i w:val="0"/>
          <w:color w:val="000000"/>
        </w:rPr>
      </w:pPr>
    </w:p>
    <w:p w:rsidR="00F73AA2" w:rsidRPr="007F2DAE" w:rsidRDefault="00F73AA2" w:rsidP="00F73AA2">
      <w:pPr>
        <w:spacing w:after="0" w:line="240" w:lineRule="auto"/>
        <w:rPr>
          <w:rFonts w:ascii="Arial" w:hAnsi="Arial" w:cs="Arial"/>
          <w:bCs/>
          <w:i w:val="0"/>
          <w:color w:val="000000"/>
        </w:rPr>
      </w:pPr>
    </w:p>
    <w:p w:rsidR="00F73AA2" w:rsidRPr="007F2DAE" w:rsidRDefault="00F73AA2" w:rsidP="00F73AA2">
      <w:pPr>
        <w:spacing w:after="0" w:line="240" w:lineRule="auto"/>
        <w:jc w:val="center"/>
        <w:rPr>
          <w:rFonts w:ascii="Arial" w:hAnsi="Arial" w:cs="Arial"/>
          <w:bCs/>
          <w:i w:val="0"/>
          <w:color w:val="000000"/>
        </w:rPr>
      </w:pPr>
      <w:r w:rsidRPr="007F2DAE">
        <w:rPr>
          <w:rFonts w:ascii="Arial" w:hAnsi="Arial" w:cs="Arial"/>
          <w:bCs/>
          <w:i w:val="0"/>
          <w:color w:val="000000"/>
        </w:rPr>
        <w:t>İL AFET VE ACİL DURUM KOORDİNASYON KURULU’NA</w:t>
      </w:r>
    </w:p>
    <w:p w:rsidR="00F73AA2" w:rsidRPr="007F2DAE" w:rsidRDefault="00F73AA2" w:rsidP="00F73AA2">
      <w:pPr>
        <w:spacing w:after="0" w:line="240" w:lineRule="auto"/>
        <w:jc w:val="center"/>
        <w:rPr>
          <w:rFonts w:ascii="Arial" w:hAnsi="Arial" w:cs="Arial"/>
          <w:bCs/>
          <w:i w:val="0"/>
          <w:color w:val="000000"/>
        </w:rPr>
      </w:pPr>
    </w:p>
    <w:p w:rsidR="00F73AA2" w:rsidRPr="007F2DAE" w:rsidRDefault="00F73AA2" w:rsidP="00F73AA2">
      <w:pPr>
        <w:spacing w:after="0" w:line="240" w:lineRule="auto"/>
        <w:jc w:val="center"/>
        <w:rPr>
          <w:rFonts w:ascii="Arial" w:hAnsi="Arial" w:cs="Arial"/>
          <w:bCs/>
          <w:i w:val="0"/>
          <w:color w:val="000000"/>
        </w:rPr>
      </w:pPr>
    </w:p>
    <w:p w:rsidR="003B672C" w:rsidRPr="007F2DAE" w:rsidRDefault="000F73C3" w:rsidP="00F73AA2">
      <w:pPr>
        <w:spacing w:after="0" w:line="240" w:lineRule="auto"/>
        <w:jc w:val="both"/>
        <w:rPr>
          <w:rFonts w:ascii="Arial" w:hAnsi="Arial" w:cs="Arial"/>
          <w:bCs/>
          <w:i w:val="0"/>
          <w:color w:val="000000"/>
        </w:rPr>
      </w:pPr>
      <w:proofErr w:type="gramStart"/>
      <w:r w:rsidRPr="007F2DAE">
        <w:rPr>
          <w:rFonts w:ascii="Arial" w:hAnsi="Arial" w:cs="Arial"/>
          <w:bCs/>
          <w:i w:val="0"/>
          <w:color w:val="000000"/>
        </w:rPr>
        <w:t>18/12/</w:t>
      </w:r>
      <w:r w:rsidR="003B672C" w:rsidRPr="007F2DAE">
        <w:rPr>
          <w:rFonts w:ascii="Arial" w:hAnsi="Arial" w:cs="Arial"/>
          <w:bCs/>
          <w:i w:val="0"/>
          <w:color w:val="000000"/>
        </w:rPr>
        <w:t>2013</w:t>
      </w:r>
      <w:proofErr w:type="gramEnd"/>
      <w:r w:rsidR="003B672C" w:rsidRPr="007F2DAE">
        <w:rPr>
          <w:rFonts w:ascii="Arial" w:hAnsi="Arial" w:cs="Arial"/>
          <w:bCs/>
          <w:i w:val="0"/>
          <w:color w:val="000000"/>
        </w:rPr>
        <w:t xml:space="preserve"> tarih</w:t>
      </w:r>
      <w:r w:rsidRPr="007F2DAE">
        <w:rPr>
          <w:rFonts w:ascii="Arial" w:hAnsi="Arial" w:cs="Arial"/>
          <w:bCs/>
          <w:i w:val="0"/>
          <w:color w:val="000000"/>
        </w:rPr>
        <w:t>li</w:t>
      </w:r>
      <w:r w:rsidR="003B672C" w:rsidRPr="007F2DAE">
        <w:rPr>
          <w:rFonts w:ascii="Arial" w:hAnsi="Arial" w:cs="Arial"/>
          <w:bCs/>
          <w:i w:val="0"/>
          <w:color w:val="000000"/>
        </w:rPr>
        <w:t xml:space="preserve"> ve 2</w:t>
      </w:r>
      <w:r w:rsidRPr="007F2DAE">
        <w:rPr>
          <w:rFonts w:ascii="Arial" w:hAnsi="Arial" w:cs="Arial"/>
          <w:bCs/>
          <w:i w:val="0"/>
          <w:color w:val="000000"/>
        </w:rPr>
        <w:t>8855 sayılı Resmi Gazetede yayım</w:t>
      </w:r>
      <w:r w:rsidR="003B672C" w:rsidRPr="007F2DAE">
        <w:rPr>
          <w:rFonts w:ascii="Arial" w:hAnsi="Arial" w:cs="Arial"/>
          <w:bCs/>
          <w:i w:val="0"/>
          <w:color w:val="000000"/>
        </w:rPr>
        <w:t>lanarak yürürlüğe giren 5703 sayılı Afet ve Acil Durum Müdahale Hizmetleri Yönetmeliği</w:t>
      </w:r>
      <w:r w:rsidRPr="007F2DAE">
        <w:rPr>
          <w:rFonts w:ascii="Arial" w:hAnsi="Arial" w:cs="Arial"/>
          <w:bCs/>
          <w:i w:val="0"/>
          <w:color w:val="000000"/>
        </w:rPr>
        <w:t>, 03/01/</w:t>
      </w:r>
      <w:r w:rsidR="003B672C" w:rsidRPr="007F2DAE">
        <w:rPr>
          <w:rFonts w:ascii="Arial" w:hAnsi="Arial" w:cs="Arial"/>
          <w:bCs/>
          <w:i w:val="0"/>
          <w:color w:val="000000"/>
        </w:rPr>
        <w:t>2014 tarih</w:t>
      </w:r>
      <w:r w:rsidRPr="007F2DAE">
        <w:rPr>
          <w:rFonts w:ascii="Arial" w:hAnsi="Arial" w:cs="Arial"/>
          <w:bCs/>
          <w:i w:val="0"/>
          <w:color w:val="000000"/>
        </w:rPr>
        <w:t>li</w:t>
      </w:r>
      <w:r w:rsidR="003B672C" w:rsidRPr="007F2DAE">
        <w:rPr>
          <w:rFonts w:ascii="Arial" w:hAnsi="Arial" w:cs="Arial"/>
          <w:bCs/>
          <w:i w:val="0"/>
          <w:color w:val="000000"/>
        </w:rPr>
        <w:t xml:space="preserve"> ve 28871 sayılı Resmi Gazetede yayımlanan  “Türkiye Afet Müdahale Planı” ve “İl Afet Müdahale Planı” kapsamında </w:t>
      </w:r>
      <w:r w:rsidR="00400814">
        <w:rPr>
          <w:rFonts w:ascii="Arial" w:hAnsi="Arial" w:cs="Arial"/>
          <w:bCs/>
          <w:i w:val="0"/>
          <w:color w:val="000000"/>
        </w:rPr>
        <w:t xml:space="preserve">Gaziantep </w:t>
      </w:r>
      <w:r w:rsidR="008C3852" w:rsidRPr="007F2DAE">
        <w:rPr>
          <w:rFonts w:ascii="Arial" w:hAnsi="Arial" w:cs="Arial"/>
          <w:bCs/>
          <w:i w:val="0"/>
          <w:color w:val="000000"/>
        </w:rPr>
        <w:t xml:space="preserve">Valiliği (İl Afet ve Acil Durum Müdürlüğü) </w:t>
      </w:r>
      <w:r w:rsidR="003B672C" w:rsidRPr="007F2DAE">
        <w:rPr>
          <w:rFonts w:ascii="Arial" w:hAnsi="Arial" w:cs="Arial"/>
          <w:bCs/>
          <w:i w:val="0"/>
          <w:color w:val="000000"/>
        </w:rPr>
        <w:t xml:space="preserve"> tarafından hazırlan</w:t>
      </w:r>
      <w:r w:rsidR="000C574F">
        <w:rPr>
          <w:rFonts w:ascii="Arial" w:hAnsi="Arial" w:cs="Arial"/>
          <w:bCs/>
          <w:i w:val="0"/>
          <w:color w:val="000000"/>
        </w:rPr>
        <w:t>an</w:t>
      </w:r>
      <w:r w:rsidR="003B672C" w:rsidRPr="007F2DAE">
        <w:rPr>
          <w:rFonts w:ascii="Arial" w:hAnsi="Arial" w:cs="Arial"/>
          <w:bCs/>
          <w:i w:val="0"/>
          <w:color w:val="000000"/>
        </w:rPr>
        <w:t xml:space="preserve">  "Yerel Düzey </w:t>
      </w:r>
      <w:r w:rsidR="008C3852" w:rsidRPr="007F2DAE">
        <w:rPr>
          <w:rFonts w:ascii="Arial" w:hAnsi="Arial" w:cs="Arial"/>
          <w:bCs/>
          <w:i w:val="0"/>
          <w:color w:val="000000"/>
        </w:rPr>
        <w:t xml:space="preserve">Barınma </w:t>
      </w:r>
      <w:r w:rsidR="003B672C" w:rsidRPr="007F2DAE">
        <w:rPr>
          <w:rFonts w:ascii="Arial" w:hAnsi="Arial" w:cs="Arial"/>
          <w:bCs/>
          <w:i w:val="0"/>
          <w:color w:val="000000"/>
        </w:rPr>
        <w:t>Hizmet Grubu Operasyon Planı</w:t>
      </w:r>
      <w:r w:rsidR="00A62B81">
        <w:rPr>
          <w:rFonts w:ascii="Arial" w:hAnsi="Arial" w:cs="Arial"/>
          <w:bCs/>
          <w:i w:val="0"/>
          <w:color w:val="000000"/>
        </w:rPr>
        <w:t>’</w:t>
      </w:r>
      <w:r w:rsidR="003B672C" w:rsidRPr="007F2DAE">
        <w:rPr>
          <w:rFonts w:ascii="Arial" w:hAnsi="Arial" w:cs="Arial"/>
          <w:bCs/>
          <w:i w:val="0"/>
          <w:color w:val="000000"/>
        </w:rPr>
        <w:t>nın onaylanmasını olurlarınıza arz ederim.</w:t>
      </w:r>
    </w:p>
    <w:p w:rsidR="003B672C" w:rsidRPr="007F2DAE" w:rsidRDefault="003B672C" w:rsidP="00F73AA2">
      <w:pPr>
        <w:spacing w:after="0" w:line="240" w:lineRule="auto"/>
        <w:jc w:val="both"/>
        <w:rPr>
          <w:rFonts w:ascii="Arial" w:hAnsi="Arial" w:cs="Arial"/>
          <w:bCs/>
          <w:i w:val="0"/>
          <w:color w:val="000000"/>
        </w:rPr>
      </w:pPr>
    </w:p>
    <w:p w:rsidR="003B672C" w:rsidRPr="007F2DAE" w:rsidRDefault="003B672C" w:rsidP="00F73AA2">
      <w:pPr>
        <w:spacing w:after="0" w:line="240" w:lineRule="auto"/>
        <w:jc w:val="both"/>
        <w:rPr>
          <w:rFonts w:ascii="Arial" w:hAnsi="Arial" w:cs="Arial"/>
          <w:bCs/>
          <w:i w:val="0"/>
          <w:color w:val="000000"/>
        </w:rPr>
      </w:pPr>
    </w:p>
    <w:p w:rsidR="00F73AA2" w:rsidRPr="007F2DAE" w:rsidRDefault="00F73AA2" w:rsidP="00F73AA2">
      <w:pPr>
        <w:spacing w:after="0" w:line="240" w:lineRule="auto"/>
        <w:rPr>
          <w:rFonts w:ascii="Arial" w:hAnsi="Arial" w:cs="Arial"/>
          <w:bCs/>
          <w:i w:val="0"/>
          <w:color w:val="000000"/>
        </w:rPr>
      </w:pPr>
    </w:p>
    <w:p w:rsidR="00F73AA2" w:rsidRPr="007F2DAE" w:rsidRDefault="00F73AA2" w:rsidP="00F73AA2">
      <w:pPr>
        <w:spacing w:after="0" w:line="240" w:lineRule="auto"/>
        <w:rPr>
          <w:rFonts w:ascii="Arial" w:hAnsi="Arial" w:cs="Arial"/>
          <w:bCs/>
          <w:i w:val="0"/>
          <w:color w:val="000000"/>
        </w:rPr>
      </w:pPr>
    </w:p>
    <w:p w:rsidR="00F73AA2" w:rsidRPr="007F2DAE" w:rsidRDefault="00F73AA2" w:rsidP="00F73AA2">
      <w:pPr>
        <w:spacing w:after="0" w:line="240" w:lineRule="auto"/>
        <w:rPr>
          <w:rFonts w:ascii="Arial" w:hAnsi="Arial" w:cs="Arial"/>
          <w:bCs/>
          <w:i w:val="0"/>
          <w:color w:val="000000"/>
        </w:rPr>
      </w:pPr>
    </w:p>
    <w:p w:rsidR="00F73AA2" w:rsidRPr="007F2DAE" w:rsidRDefault="00F73AA2" w:rsidP="00F73AA2">
      <w:pPr>
        <w:spacing w:after="0" w:line="240" w:lineRule="auto"/>
        <w:rPr>
          <w:rFonts w:ascii="Arial" w:hAnsi="Arial" w:cs="Arial"/>
          <w:bCs/>
          <w:i w:val="0"/>
          <w:color w:val="000000"/>
        </w:rPr>
      </w:pPr>
    </w:p>
    <w:p w:rsidR="00F73AA2" w:rsidRPr="007F2DAE" w:rsidRDefault="00400814" w:rsidP="00F73AA2">
      <w:pPr>
        <w:spacing w:after="0" w:line="240" w:lineRule="auto"/>
        <w:rPr>
          <w:rFonts w:ascii="Arial" w:hAnsi="Arial" w:cs="Arial"/>
          <w:bCs/>
          <w:i w:val="0"/>
          <w:color w:val="000000"/>
        </w:rPr>
      </w:pPr>
      <w:r>
        <w:rPr>
          <w:rFonts w:ascii="Arial" w:hAnsi="Arial" w:cs="Arial"/>
          <w:bCs/>
          <w:i w:val="0"/>
          <w:color w:val="000000"/>
        </w:rPr>
        <w:tab/>
      </w:r>
      <w:r>
        <w:rPr>
          <w:rFonts w:ascii="Arial" w:hAnsi="Arial" w:cs="Arial"/>
          <w:bCs/>
          <w:i w:val="0"/>
          <w:color w:val="000000"/>
        </w:rPr>
        <w:tab/>
      </w:r>
      <w:r>
        <w:rPr>
          <w:rFonts w:ascii="Arial" w:hAnsi="Arial" w:cs="Arial"/>
          <w:bCs/>
          <w:i w:val="0"/>
          <w:color w:val="000000"/>
        </w:rPr>
        <w:tab/>
      </w:r>
      <w:r>
        <w:rPr>
          <w:rFonts w:ascii="Arial" w:hAnsi="Arial" w:cs="Arial"/>
          <w:bCs/>
          <w:i w:val="0"/>
          <w:color w:val="000000"/>
        </w:rPr>
        <w:tab/>
      </w:r>
      <w:r>
        <w:rPr>
          <w:rFonts w:ascii="Arial" w:hAnsi="Arial" w:cs="Arial"/>
          <w:bCs/>
          <w:i w:val="0"/>
          <w:color w:val="000000"/>
        </w:rPr>
        <w:tab/>
      </w:r>
      <w:r>
        <w:rPr>
          <w:rFonts w:ascii="Arial" w:hAnsi="Arial" w:cs="Arial"/>
          <w:bCs/>
          <w:i w:val="0"/>
          <w:color w:val="000000"/>
        </w:rPr>
        <w:tab/>
      </w:r>
      <w:r>
        <w:rPr>
          <w:rFonts w:ascii="Arial" w:hAnsi="Arial" w:cs="Arial"/>
          <w:bCs/>
          <w:i w:val="0"/>
          <w:color w:val="000000"/>
        </w:rPr>
        <w:tab/>
      </w:r>
      <w:r>
        <w:rPr>
          <w:rFonts w:ascii="Arial" w:hAnsi="Arial" w:cs="Arial"/>
          <w:bCs/>
          <w:i w:val="0"/>
          <w:color w:val="000000"/>
        </w:rPr>
        <w:tab/>
      </w:r>
      <w:r>
        <w:rPr>
          <w:rFonts w:ascii="Arial" w:hAnsi="Arial" w:cs="Arial"/>
          <w:bCs/>
          <w:i w:val="0"/>
          <w:color w:val="000000"/>
        </w:rPr>
        <w:tab/>
      </w:r>
      <w:r>
        <w:rPr>
          <w:rFonts w:ascii="Arial" w:hAnsi="Arial" w:cs="Arial"/>
          <w:bCs/>
          <w:i w:val="0"/>
          <w:color w:val="000000"/>
        </w:rPr>
        <w:tab/>
      </w:r>
      <w:r>
        <w:rPr>
          <w:rFonts w:ascii="Arial" w:hAnsi="Arial" w:cs="Arial"/>
          <w:bCs/>
          <w:i w:val="0"/>
          <w:color w:val="000000"/>
        </w:rPr>
        <w:tab/>
      </w:r>
      <w:r w:rsidR="004909AD">
        <w:rPr>
          <w:rFonts w:ascii="Arial" w:hAnsi="Arial" w:cs="Arial"/>
          <w:bCs/>
          <w:i w:val="0"/>
          <w:color w:val="000000"/>
        </w:rPr>
        <w:t xml:space="preserve">         Adil ŞİRAZ</w:t>
      </w:r>
    </w:p>
    <w:p w:rsidR="00F73AA2" w:rsidRPr="007F2DAE" w:rsidRDefault="00F73AA2" w:rsidP="000F73C3">
      <w:pPr>
        <w:spacing w:after="0" w:line="240" w:lineRule="auto"/>
        <w:ind w:left="5664"/>
        <w:jc w:val="right"/>
        <w:rPr>
          <w:rFonts w:ascii="Arial" w:hAnsi="Arial" w:cs="Arial"/>
          <w:bCs/>
          <w:i w:val="0"/>
          <w:color w:val="000000"/>
        </w:rPr>
      </w:pPr>
      <w:r w:rsidRPr="007F2DAE">
        <w:rPr>
          <w:rFonts w:ascii="Arial" w:hAnsi="Arial" w:cs="Arial"/>
          <w:bCs/>
          <w:i w:val="0"/>
          <w:color w:val="000000"/>
        </w:rPr>
        <w:t>İl Afet ve Acil Durum Müdürü</w:t>
      </w:r>
    </w:p>
    <w:p w:rsidR="00F73AA2" w:rsidRPr="007F2DAE" w:rsidRDefault="00F73AA2" w:rsidP="00F73AA2">
      <w:pPr>
        <w:tabs>
          <w:tab w:val="left" w:pos="579"/>
          <w:tab w:val="left" w:pos="7544"/>
        </w:tabs>
        <w:spacing w:after="0" w:line="240" w:lineRule="auto"/>
        <w:rPr>
          <w:rFonts w:ascii="Arial" w:hAnsi="Arial" w:cs="Arial"/>
          <w:i w:val="0"/>
        </w:rPr>
      </w:pPr>
      <w:r w:rsidRPr="007F2DAE">
        <w:rPr>
          <w:rFonts w:ascii="Arial" w:hAnsi="Arial" w:cs="Arial"/>
          <w:bCs/>
          <w:i w:val="0"/>
          <w:color w:val="000000"/>
        </w:rPr>
        <w:tab/>
      </w:r>
    </w:p>
    <w:p w:rsidR="00F73AA2" w:rsidRPr="007F2DAE" w:rsidRDefault="00F73AA2" w:rsidP="00F73AA2">
      <w:pPr>
        <w:jc w:val="both"/>
        <w:rPr>
          <w:rFonts w:ascii="Arial" w:hAnsi="Arial" w:cs="Arial"/>
          <w:i w:val="0"/>
        </w:rPr>
      </w:pPr>
    </w:p>
    <w:p w:rsidR="00F73AA2" w:rsidRPr="007F2DAE" w:rsidRDefault="00F73AA2" w:rsidP="00F73AA2">
      <w:pPr>
        <w:jc w:val="both"/>
        <w:rPr>
          <w:rFonts w:ascii="Arial" w:hAnsi="Arial" w:cs="Arial"/>
          <w:i w:val="0"/>
        </w:rPr>
      </w:pPr>
    </w:p>
    <w:p w:rsidR="00F73AA2" w:rsidRPr="007F2DAE" w:rsidRDefault="00F73AA2" w:rsidP="00F73AA2">
      <w:pPr>
        <w:pStyle w:val="ListeParagraf"/>
        <w:ind w:left="0"/>
        <w:jc w:val="both"/>
        <w:rPr>
          <w:rFonts w:ascii="Arial" w:hAnsi="Arial" w:cs="Arial"/>
          <w:b/>
          <w:i w:val="0"/>
        </w:rPr>
      </w:pPr>
    </w:p>
    <w:p w:rsidR="00F73AA2" w:rsidRPr="007F2DAE" w:rsidRDefault="00F73AA2" w:rsidP="00F73AA2">
      <w:pPr>
        <w:pStyle w:val="ListeParagraf"/>
        <w:ind w:left="0"/>
        <w:jc w:val="both"/>
        <w:rPr>
          <w:rFonts w:ascii="Arial" w:hAnsi="Arial" w:cs="Arial"/>
          <w:b/>
          <w:i w:val="0"/>
        </w:rPr>
      </w:pPr>
    </w:p>
    <w:p w:rsidR="00F73AA2" w:rsidRPr="007F2DAE" w:rsidRDefault="00F73AA2" w:rsidP="00F73AA2">
      <w:pPr>
        <w:pStyle w:val="ListeParagraf"/>
        <w:ind w:left="0"/>
        <w:jc w:val="both"/>
        <w:rPr>
          <w:rFonts w:ascii="Arial" w:hAnsi="Arial" w:cs="Arial"/>
          <w:b/>
          <w:i w:val="0"/>
        </w:rPr>
      </w:pPr>
    </w:p>
    <w:p w:rsidR="00F73AA2" w:rsidRPr="007F2DAE" w:rsidRDefault="00F73AA2" w:rsidP="00F73AA2">
      <w:pPr>
        <w:pStyle w:val="ListeParagraf"/>
        <w:ind w:left="0"/>
        <w:jc w:val="both"/>
        <w:rPr>
          <w:rFonts w:ascii="Arial" w:hAnsi="Arial" w:cs="Arial"/>
          <w:b/>
          <w:i w:val="0"/>
        </w:rPr>
      </w:pPr>
    </w:p>
    <w:p w:rsidR="00F73AA2" w:rsidRDefault="00F73AA2" w:rsidP="00F73AA2">
      <w:pPr>
        <w:rPr>
          <w:i w:val="0"/>
        </w:rPr>
      </w:pPr>
    </w:p>
    <w:p w:rsidR="008D4FD7" w:rsidRDefault="008D4FD7" w:rsidP="00F73AA2">
      <w:pPr>
        <w:rPr>
          <w:i w:val="0"/>
        </w:rPr>
      </w:pPr>
    </w:p>
    <w:p w:rsidR="008D4FD7" w:rsidRDefault="008D4FD7" w:rsidP="00F73AA2">
      <w:pPr>
        <w:rPr>
          <w:i w:val="0"/>
        </w:rPr>
      </w:pPr>
    </w:p>
    <w:p w:rsidR="008D4FD7" w:rsidRDefault="008D4FD7" w:rsidP="00F73AA2">
      <w:pPr>
        <w:rPr>
          <w:i w:val="0"/>
        </w:rPr>
      </w:pPr>
    </w:p>
    <w:p w:rsidR="008D4FD7" w:rsidRDefault="008D4FD7" w:rsidP="00F73AA2">
      <w:pPr>
        <w:rPr>
          <w:i w:val="0"/>
        </w:rPr>
      </w:pPr>
    </w:p>
    <w:p w:rsidR="008D4FD7" w:rsidRDefault="008D4FD7" w:rsidP="00F73AA2">
      <w:pPr>
        <w:rPr>
          <w:i w:val="0"/>
        </w:rPr>
      </w:pPr>
    </w:p>
    <w:p w:rsidR="008D4FD7" w:rsidRDefault="008D4FD7" w:rsidP="00F73AA2">
      <w:pPr>
        <w:rPr>
          <w:i w:val="0"/>
        </w:rPr>
      </w:pPr>
    </w:p>
    <w:p w:rsidR="008D4FD7" w:rsidRDefault="008D4FD7" w:rsidP="00F73AA2">
      <w:pPr>
        <w:rPr>
          <w:i w:val="0"/>
        </w:rPr>
      </w:pPr>
    </w:p>
    <w:p w:rsidR="008D4FD7" w:rsidRDefault="008D4FD7" w:rsidP="00F73AA2">
      <w:pPr>
        <w:rPr>
          <w:i w:val="0"/>
        </w:rPr>
      </w:pPr>
    </w:p>
    <w:p w:rsidR="008D4FD7" w:rsidRPr="007F2DAE" w:rsidRDefault="008D4FD7" w:rsidP="00F73AA2">
      <w:pPr>
        <w:rPr>
          <w:i w:val="0"/>
        </w:rPr>
      </w:pPr>
    </w:p>
    <w:p w:rsidR="00F73AA2" w:rsidRPr="007F2DAE" w:rsidRDefault="00F73AA2" w:rsidP="00F73AA2">
      <w:pPr>
        <w:rPr>
          <w:i w:val="0"/>
        </w:rPr>
      </w:pPr>
    </w:p>
    <w:p w:rsidR="00703344" w:rsidRPr="007F2DAE" w:rsidRDefault="00F17DCF" w:rsidP="00F17DCF">
      <w:pPr>
        <w:pStyle w:val="Balk1"/>
      </w:pPr>
      <w:bookmarkStart w:id="1" w:name="_Toc413067883"/>
      <w:r w:rsidRPr="007F2DAE">
        <w:lastRenderedPageBreak/>
        <w:t>DAĞITIM ÇİZELGESİ</w:t>
      </w:r>
      <w:bookmarkEnd w:id="1"/>
    </w:p>
    <w:p w:rsidR="00B12F92" w:rsidRPr="007F2DAE" w:rsidRDefault="00B12F92" w:rsidP="00B12F92">
      <w:pPr>
        <w:pStyle w:val="ResimYazs"/>
        <w:rPr>
          <w:color w:val="auto"/>
        </w:rPr>
      </w:pPr>
    </w:p>
    <w:p w:rsidR="00703344" w:rsidRPr="007F2DAE" w:rsidRDefault="00703344" w:rsidP="00653774">
      <w:pPr>
        <w:pStyle w:val="ResimYazs"/>
        <w:jc w:val="center"/>
        <w:rPr>
          <w:color w:val="auto"/>
        </w:rPr>
      </w:pPr>
    </w:p>
    <w:tbl>
      <w:tblPr>
        <w:tblStyle w:val="TabloKlavuzu5"/>
        <w:tblW w:w="10509" w:type="dxa"/>
        <w:jc w:val="center"/>
        <w:tblLayout w:type="fixed"/>
        <w:tblLook w:val="04A0"/>
      </w:tblPr>
      <w:tblGrid>
        <w:gridCol w:w="1789"/>
        <w:gridCol w:w="6520"/>
        <w:gridCol w:w="2200"/>
      </w:tblGrid>
      <w:tr w:rsidR="008C3852" w:rsidRPr="007F2DAE" w:rsidTr="008C3852">
        <w:trPr>
          <w:trHeight w:val="450"/>
          <w:jc w:val="center"/>
        </w:trPr>
        <w:tc>
          <w:tcPr>
            <w:tcW w:w="10509" w:type="dxa"/>
            <w:gridSpan w:val="3"/>
          </w:tcPr>
          <w:p w:rsidR="008C3852" w:rsidRPr="007F2DAE" w:rsidRDefault="008C3852" w:rsidP="008C3852">
            <w:pPr>
              <w:spacing w:line="240" w:lineRule="auto"/>
              <w:rPr>
                <w:rFonts w:asciiTheme="minorHAnsi" w:hAnsiTheme="minorHAnsi"/>
                <w:i w:val="0"/>
                <w:color w:val="000000"/>
                <w:sz w:val="22"/>
                <w:szCs w:val="22"/>
              </w:rPr>
            </w:pPr>
            <w:r w:rsidRPr="007F2DAE">
              <w:rPr>
                <w:rFonts w:asciiTheme="minorHAnsi" w:hAnsiTheme="minorHAnsi"/>
                <w:b/>
                <w:sz w:val="22"/>
                <w:szCs w:val="22"/>
              </w:rPr>
              <w:t>DAĞITIM ÇİZELGESİ</w:t>
            </w:r>
          </w:p>
        </w:tc>
      </w:tr>
      <w:tr w:rsidR="008C3852" w:rsidRPr="007F2DAE" w:rsidTr="00B40E54">
        <w:trPr>
          <w:trHeight w:val="449"/>
          <w:jc w:val="center"/>
        </w:trPr>
        <w:tc>
          <w:tcPr>
            <w:tcW w:w="1789" w:type="dxa"/>
          </w:tcPr>
          <w:p w:rsidR="008C3852" w:rsidRPr="007F2DAE" w:rsidRDefault="008C3852" w:rsidP="008C3852">
            <w:pPr>
              <w:spacing w:line="240" w:lineRule="auto"/>
              <w:rPr>
                <w:rFonts w:asciiTheme="minorHAnsi" w:hAnsiTheme="minorHAnsi"/>
                <w:b/>
                <w:i w:val="0"/>
                <w:color w:val="000000"/>
                <w:sz w:val="22"/>
                <w:szCs w:val="22"/>
              </w:rPr>
            </w:pPr>
            <w:r w:rsidRPr="007F2DAE">
              <w:rPr>
                <w:rFonts w:asciiTheme="minorHAnsi" w:hAnsiTheme="minorHAnsi"/>
                <w:b/>
                <w:i w:val="0"/>
                <w:color w:val="000000"/>
                <w:sz w:val="22"/>
                <w:szCs w:val="22"/>
              </w:rPr>
              <w:t>GEREĞİ;</w:t>
            </w:r>
          </w:p>
        </w:tc>
        <w:tc>
          <w:tcPr>
            <w:tcW w:w="6520" w:type="dxa"/>
          </w:tcPr>
          <w:p w:rsidR="008C3852" w:rsidRPr="007F2DAE" w:rsidRDefault="008C3852" w:rsidP="008C3852">
            <w:pPr>
              <w:spacing w:line="240" w:lineRule="auto"/>
              <w:jc w:val="center"/>
              <w:rPr>
                <w:rFonts w:asciiTheme="minorHAnsi" w:hAnsiTheme="minorHAnsi"/>
                <w:i w:val="0"/>
                <w:color w:val="000000"/>
                <w:sz w:val="22"/>
                <w:szCs w:val="22"/>
              </w:rPr>
            </w:pPr>
          </w:p>
        </w:tc>
        <w:tc>
          <w:tcPr>
            <w:tcW w:w="2200" w:type="dxa"/>
          </w:tcPr>
          <w:p w:rsidR="008C3852" w:rsidRPr="007F2DAE" w:rsidRDefault="008C3852" w:rsidP="008C3852">
            <w:pPr>
              <w:spacing w:line="240" w:lineRule="auto"/>
              <w:jc w:val="center"/>
              <w:rPr>
                <w:rFonts w:asciiTheme="minorHAnsi" w:hAnsiTheme="minorHAnsi"/>
                <w:i w:val="0"/>
                <w:color w:val="000000"/>
                <w:sz w:val="22"/>
                <w:szCs w:val="22"/>
              </w:rPr>
            </w:pPr>
          </w:p>
        </w:tc>
      </w:tr>
      <w:tr w:rsidR="008C3852" w:rsidRPr="007F2DAE" w:rsidTr="00B40E54">
        <w:trPr>
          <w:trHeight w:val="397"/>
          <w:jc w:val="center"/>
        </w:trPr>
        <w:tc>
          <w:tcPr>
            <w:tcW w:w="1789" w:type="dxa"/>
          </w:tcPr>
          <w:p w:rsidR="008C3852" w:rsidRPr="007F2DAE" w:rsidRDefault="008C3852" w:rsidP="008C3852">
            <w:pPr>
              <w:rPr>
                <w:rFonts w:asciiTheme="minorHAnsi" w:hAnsiTheme="minorHAnsi"/>
                <w:b/>
                <w:i w:val="0"/>
                <w:sz w:val="22"/>
                <w:szCs w:val="22"/>
              </w:rPr>
            </w:pPr>
            <w:r w:rsidRPr="007F2DAE">
              <w:rPr>
                <w:rFonts w:asciiTheme="minorHAnsi" w:hAnsiTheme="minorHAnsi"/>
                <w:b/>
                <w:i w:val="0"/>
                <w:sz w:val="22"/>
                <w:szCs w:val="22"/>
              </w:rPr>
              <w:t>SIRA NO</w:t>
            </w:r>
          </w:p>
        </w:tc>
        <w:tc>
          <w:tcPr>
            <w:tcW w:w="6520" w:type="dxa"/>
          </w:tcPr>
          <w:p w:rsidR="008C3852" w:rsidRPr="007F2DAE" w:rsidRDefault="008C3852" w:rsidP="008C3852">
            <w:pPr>
              <w:jc w:val="center"/>
              <w:rPr>
                <w:rFonts w:asciiTheme="minorHAnsi" w:hAnsiTheme="minorHAnsi"/>
                <w:b/>
                <w:i w:val="0"/>
                <w:sz w:val="22"/>
                <w:szCs w:val="22"/>
              </w:rPr>
            </w:pPr>
            <w:r w:rsidRPr="007F2DAE">
              <w:rPr>
                <w:rFonts w:asciiTheme="minorHAnsi" w:hAnsiTheme="minorHAnsi"/>
                <w:b/>
                <w:i w:val="0"/>
                <w:sz w:val="22"/>
                <w:szCs w:val="22"/>
              </w:rPr>
              <w:t>BİRİM / KISIM</w:t>
            </w:r>
          </w:p>
        </w:tc>
        <w:tc>
          <w:tcPr>
            <w:tcW w:w="2200" w:type="dxa"/>
          </w:tcPr>
          <w:p w:rsidR="008C3852" w:rsidRPr="007F2DAE" w:rsidRDefault="008C3852" w:rsidP="008C3852">
            <w:pPr>
              <w:jc w:val="center"/>
              <w:rPr>
                <w:rFonts w:asciiTheme="minorHAnsi" w:hAnsiTheme="minorHAnsi"/>
                <w:b/>
                <w:i w:val="0"/>
                <w:sz w:val="22"/>
                <w:szCs w:val="22"/>
              </w:rPr>
            </w:pPr>
            <w:r w:rsidRPr="007F2DAE">
              <w:rPr>
                <w:rFonts w:asciiTheme="minorHAnsi" w:hAnsiTheme="minorHAnsi"/>
                <w:b/>
                <w:i w:val="0"/>
                <w:sz w:val="22"/>
                <w:szCs w:val="22"/>
              </w:rPr>
              <w:t>ADET</w:t>
            </w:r>
            <w:r w:rsidR="001A6356" w:rsidRPr="007F2DAE">
              <w:rPr>
                <w:rFonts w:asciiTheme="minorHAnsi" w:hAnsiTheme="minorHAnsi"/>
                <w:b/>
                <w:i w:val="0"/>
                <w:sz w:val="22"/>
                <w:szCs w:val="22"/>
              </w:rPr>
              <w:t>*</w:t>
            </w:r>
          </w:p>
        </w:tc>
      </w:tr>
      <w:tr w:rsidR="001546C4" w:rsidRPr="007F2DAE" w:rsidTr="007C74F9">
        <w:trPr>
          <w:trHeight w:val="397"/>
          <w:jc w:val="center"/>
        </w:trPr>
        <w:tc>
          <w:tcPr>
            <w:tcW w:w="1789" w:type="dxa"/>
          </w:tcPr>
          <w:p w:rsidR="001546C4" w:rsidRPr="007F2DAE" w:rsidRDefault="001546C4" w:rsidP="008C3852">
            <w:pPr>
              <w:rPr>
                <w:rFonts w:asciiTheme="minorHAnsi" w:hAnsiTheme="minorHAnsi"/>
                <w:b/>
                <w:i w:val="0"/>
                <w:sz w:val="22"/>
                <w:szCs w:val="22"/>
              </w:rPr>
            </w:pPr>
            <w:r>
              <w:rPr>
                <w:rFonts w:asciiTheme="minorHAnsi" w:hAnsiTheme="minorHAnsi"/>
                <w:b/>
                <w:i w:val="0"/>
                <w:sz w:val="22"/>
                <w:szCs w:val="22"/>
              </w:rPr>
              <w:t>1.</w:t>
            </w:r>
          </w:p>
        </w:tc>
        <w:tc>
          <w:tcPr>
            <w:tcW w:w="6520" w:type="dxa"/>
          </w:tcPr>
          <w:p w:rsidR="001546C4" w:rsidRPr="001546C4" w:rsidRDefault="00795CB8" w:rsidP="001546C4">
            <w:pPr>
              <w:rPr>
                <w:rFonts w:asciiTheme="minorHAnsi" w:hAnsiTheme="minorHAnsi"/>
                <w:i w:val="0"/>
                <w:sz w:val="22"/>
                <w:szCs w:val="22"/>
              </w:rPr>
            </w:pPr>
            <w:r>
              <w:rPr>
                <w:rFonts w:asciiTheme="minorHAnsi" w:hAnsiTheme="minorHAnsi"/>
                <w:i w:val="0"/>
                <w:sz w:val="22"/>
                <w:szCs w:val="22"/>
              </w:rPr>
              <w:t xml:space="preserve">AFET VE ACİL DURUM YÖNETİMİ BAŞKANLIĞI </w:t>
            </w:r>
          </w:p>
        </w:tc>
        <w:tc>
          <w:tcPr>
            <w:tcW w:w="2200" w:type="dxa"/>
            <w:vAlign w:val="center"/>
          </w:tcPr>
          <w:p w:rsidR="001546C4" w:rsidRPr="002E7D58" w:rsidRDefault="002E7D58" w:rsidP="007C74F9">
            <w:pPr>
              <w:jc w:val="center"/>
              <w:rPr>
                <w:rFonts w:asciiTheme="minorHAnsi" w:hAnsiTheme="minorHAnsi"/>
                <w:i w:val="0"/>
                <w:sz w:val="22"/>
                <w:szCs w:val="22"/>
              </w:rPr>
            </w:pPr>
            <w:r w:rsidRPr="002E7D58">
              <w:rPr>
                <w:rFonts w:asciiTheme="minorHAnsi" w:hAnsiTheme="minorHAnsi"/>
                <w:i w:val="0"/>
                <w:sz w:val="22"/>
                <w:szCs w:val="22"/>
              </w:rPr>
              <w:t>1</w:t>
            </w:r>
          </w:p>
        </w:tc>
      </w:tr>
      <w:tr w:rsidR="001B4C93" w:rsidRPr="007F2DAE" w:rsidTr="00B80D31">
        <w:trPr>
          <w:trHeight w:val="397"/>
          <w:jc w:val="center"/>
        </w:trPr>
        <w:tc>
          <w:tcPr>
            <w:tcW w:w="1789" w:type="dxa"/>
            <w:vAlign w:val="center"/>
          </w:tcPr>
          <w:p w:rsidR="001B4C93" w:rsidRPr="007F2DAE" w:rsidRDefault="001546C4" w:rsidP="00B80D31">
            <w:pPr>
              <w:rPr>
                <w:rFonts w:asciiTheme="minorHAnsi" w:hAnsiTheme="minorHAnsi"/>
                <w:b/>
                <w:i w:val="0"/>
                <w:sz w:val="22"/>
                <w:szCs w:val="22"/>
              </w:rPr>
            </w:pPr>
            <w:r>
              <w:rPr>
                <w:rFonts w:asciiTheme="minorHAnsi" w:hAnsiTheme="minorHAnsi"/>
                <w:b/>
                <w:i w:val="0"/>
                <w:sz w:val="22"/>
                <w:szCs w:val="22"/>
              </w:rPr>
              <w:t>2</w:t>
            </w:r>
            <w:r w:rsidR="001B4C93" w:rsidRPr="007F2DAE">
              <w:rPr>
                <w:rFonts w:asciiTheme="minorHAnsi" w:hAnsiTheme="minorHAnsi"/>
                <w:b/>
                <w:i w:val="0"/>
                <w:sz w:val="22"/>
                <w:szCs w:val="22"/>
              </w:rPr>
              <w:t>.</w:t>
            </w:r>
          </w:p>
        </w:tc>
        <w:tc>
          <w:tcPr>
            <w:tcW w:w="6520" w:type="dxa"/>
          </w:tcPr>
          <w:p w:rsidR="00B40E54" w:rsidRDefault="00B40E54" w:rsidP="00B40E54">
            <w:pPr>
              <w:jc w:val="both"/>
              <w:rPr>
                <w:rFonts w:asciiTheme="minorHAnsi" w:hAnsiTheme="minorHAnsi"/>
                <w:i w:val="0"/>
                <w:sz w:val="22"/>
                <w:szCs w:val="22"/>
              </w:rPr>
            </w:pPr>
            <w:r>
              <w:rPr>
                <w:rFonts w:asciiTheme="minorHAnsi" w:hAnsiTheme="minorHAnsi"/>
                <w:i w:val="0"/>
                <w:sz w:val="22"/>
                <w:szCs w:val="22"/>
              </w:rPr>
              <w:t xml:space="preserve">GARNİZON KOMUTANLIĞI              </w:t>
            </w:r>
          </w:p>
          <w:p w:rsidR="001B4C93" w:rsidRDefault="00B40E54" w:rsidP="00B40E54">
            <w:pPr>
              <w:jc w:val="both"/>
              <w:rPr>
                <w:rFonts w:asciiTheme="minorHAnsi" w:hAnsiTheme="minorHAnsi"/>
                <w:i w:val="0"/>
                <w:sz w:val="22"/>
                <w:szCs w:val="22"/>
              </w:rPr>
            </w:pPr>
            <w:r>
              <w:rPr>
                <w:rFonts w:asciiTheme="minorHAnsi" w:hAnsiTheme="minorHAnsi"/>
                <w:i w:val="0"/>
                <w:sz w:val="22"/>
                <w:szCs w:val="22"/>
              </w:rPr>
              <w:t>(5.ZIRHLI TUGAY KOMUTANLIĞI)</w:t>
            </w:r>
          </w:p>
        </w:tc>
        <w:tc>
          <w:tcPr>
            <w:tcW w:w="2200" w:type="dxa"/>
            <w:vAlign w:val="center"/>
          </w:tcPr>
          <w:p w:rsidR="001B4C93" w:rsidRDefault="001B4C93" w:rsidP="007C74F9">
            <w:pPr>
              <w:jc w:val="center"/>
              <w:rPr>
                <w:rFonts w:asciiTheme="minorHAnsi" w:hAnsiTheme="minorHAnsi"/>
                <w:i w:val="0"/>
                <w:sz w:val="22"/>
                <w:szCs w:val="22"/>
              </w:rPr>
            </w:pPr>
            <w:r>
              <w:rPr>
                <w:rFonts w:asciiTheme="minorHAnsi" w:hAnsiTheme="minorHAnsi"/>
                <w:i w:val="0"/>
                <w:sz w:val="22"/>
                <w:szCs w:val="22"/>
              </w:rPr>
              <w:t>1</w:t>
            </w:r>
          </w:p>
        </w:tc>
      </w:tr>
      <w:tr w:rsidR="00B40E54" w:rsidRPr="007F2DAE" w:rsidTr="007C74F9">
        <w:trPr>
          <w:trHeight w:val="397"/>
          <w:jc w:val="center"/>
        </w:trPr>
        <w:tc>
          <w:tcPr>
            <w:tcW w:w="1789" w:type="dxa"/>
          </w:tcPr>
          <w:p w:rsidR="00B40E54" w:rsidRPr="007F2DAE" w:rsidRDefault="00B40E54" w:rsidP="008C3852">
            <w:pPr>
              <w:rPr>
                <w:rFonts w:asciiTheme="minorHAnsi" w:hAnsiTheme="minorHAnsi"/>
                <w:b/>
                <w:i w:val="0"/>
                <w:sz w:val="22"/>
                <w:szCs w:val="22"/>
              </w:rPr>
            </w:pPr>
            <w:r>
              <w:rPr>
                <w:rFonts w:asciiTheme="minorHAnsi" w:hAnsiTheme="minorHAnsi"/>
                <w:b/>
                <w:i w:val="0"/>
                <w:sz w:val="22"/>
                <w:szCs w:val="22"/>
              </w:rPr>
              <w:t>3.</w:t>
            </w:r>
          </w:p>
        </w:tc>
        <w:tc>
          <w:tcPr>
            <w:tcW w:w="6520" w:type="dxa"/>
          </w:tcPr>
          <w:p w:rsidR="00B40E54" w:rsidRDefault="00B40E54" w:rsidP="00752823">
            <w:pPr>
              <w:jc w:val="both"/>
              <w:rPr>
                <w:rFonts w:asciiTheme="minorHAnsi" w:hAnsiTheme="minorHAnsi"/>
                <w:i w:val="0"/>
                <w:sz w:val="22"/>
                <w:szCs w:val="22"/>
              </w:rPr>
            </w:pPr>
            <w:r>
              <w:rPr>
                <w:rFonts w:asciiTheme="minorHAnsi" w:hAnsiTheme="minorHAnsi"/>
                <w:i w:val="0"/>
                <w:sz w:val="22"/>
                <w:szCs w:val="22"/>
              </w:rPr>
              <w:t>İL EMNİYET MÜDÜRLÜĞÜ</w:t>
            </w:r>
          </w:p>
        </w:tc>
        <w:tc>
          <w:tcPr>
            <w:tcW w:w="2200" w:type="dxa"/>
            <w:vAlign w:val="center"/>
          </w:tcPr>
          <w:p w:rsidR="00B40E54" w:rsidRDefault="00B40E54" w:rsidP="007C74F9">
            <w:pPr>
              <w:jc w:val="center"/>
              <w:rPr>
                <w:rFonts w:asciiTheme="minorHAnsi" w:hAnsiTheme="minorHAnsi"/>
                <w:i w:val="0"/>
                <w:sz w:val="22"/>
                <w:szCs w:val="22"/>
              </w:rPr>
            </w:pPr>
            <w:r w:rsidRPr="00C7648E">
              <w:rPr>
                <w:rFonts w:asciiTheme="minorHAnsi" w:hAnsiTheme="minorHAnsi"/>
                <w:i w:val="0"/>
                <w:sz w:val="22"/>
                <w:szCs w:val="22"/>
              </w:rPr>
              <w:t>1</w:t>
            </w:r>
          </w:p>
        </w:tc>
      </w:tr>
      <w:tr w:rsidR="00B40E54" w:rsidRPr="007F2DAE" w:rsidTr="007C74F9">
        <w:trPr>
          <w:trHeight w:val="397"/>
          <w:jc w:val="center"/>
        </w:trPr>
        <w:tc>
          <w:tcPr>
            <w:tcW w:w="1789" w:type="dxa"/>
          </w:tcPr>
          <w:p w:rsidR="00B40E54" w:rsidRPr="007F2DAE" w:rsidRDefault="00B40E54" w:rsidP="008C3852">
            <w:pPr>
              <w:rPr>
                <w:rFonts w:asciiTheme="minorHAnsi" w:hAnsiTheme="minorHAnsi"/>
                <w:b/>
                <w:i w:val="0"/>
                <w:sz w:val="22"/>
                <w:szCs w:val="22"/>
              </w:rPr>
            </w:pPr>
            <w:r>
              <w:rPr>
                <w:rFonts w:asciiTheme="minorHAnsi" w:hAnsiTheme="minorHAnsi"/>
                <w:b/>
                <w:i w:val="0"/>
                <w:sz w:val="22"/>
                <w:szCs w:val="22"/>
              </w:rPr>
              <w:t>4.</w:t>
            </w:r>
          </w:p>
        </w:tc>
        <w:tc>
          <w:tcPr>
            <w:tcW w:w="6520" w:type="dxa"/>
          </w:tcPr>
          <w:p w:rsidR="00B40E54" w:rsidRDefault="002D2550" w:rsidP="00752823">
            <w:pPr>
              <w:jc w:val="both"/>
              <w:rPr>
                <w:rFonts w:asciiTheme="minorHAnsi" w:hAnsiTheme="minorHAnsi"/>
                <w:i w:val="0"/>
                <w:sz w:val="22"/>
                <w:szCs w:val="22"/>
              </w:rPr>
            </w:pPr>
            <w:r w:rsidRPr="00691AFF">
              <w:rPr>
                <w:rFonts w:asciiTheme="minorHAnsi" w:hAnsiTheme="minorHAnsi"/>
                <w:i w:val="0"/>
                <w:sz w:val="22"/>
                <w:szCs w:val="22"/>
              </w:rPr>
              <w:t>GAZİANTEP BÜYÜKŞEHİR BELEDİYESİ</w:t>
            </w:r>
          </w:p>
        </w:tc>
        <w:tc>
          <w:tcPr>
            <w:tcW w:w="2200" w:type="dxa"/>
            <w:vAlign w:val="center"/>
          </w:tcPr>
          <w:p w:rsidR="00B40E54" w:rsidRDefault="00B40E54" w:rsidP="007C74F9">
            <w:pPr>
              <w:jc w:val="center"/>
              <w:rPr>
                <w:rFonts w:asciiTheme="minorHAnsi" w:hAnsiTheme="minorHAnsi"/>
                <w:i w:val="0"/>
                <w:sz w:val="22"/>
                <w:szCs w:val="22"/>
              </w:rPr>
            </w:pPr>
            <w:r w:rsidRPr="00C7648E">
              <w:rPr>
                <w:rFonts w:asciiTheme="minorHAnsi" w:hAnsiTheme="minorHAnsi"/>
                <w:i w:val="0"/>
                <w:sz w:val="22"/>
                <w:szCs w:val="22"/>
              </w:rPr>
              <w:t>1</w:t>
            </w:r>
          </w:p>
        </w:tc>
      </w:tr>
      <w:tr w:rsidR="002D2550" w:rsidRPr="007F2DAE" w:rsidTr="007C74F9">
        <w:trPr>
          <w:trHeight w:val="397"/>
          <w:jc w:val="center"/>
        </w:trPr>
        <w:tc>
          <w:tcPr>
            <w:tcW w:w="1789" w:type="dxa"/>
          </w:tcPr>
          <w:p w:rsidR="002D2550" w:rsidRPr="007F2DAE" w:rsidRDefault="002D2550" w:rsidP="008C3852">
            <w:pPr>
              <w:rPr>
                <w:rFonts w:asciiTheme="minorHAnsi" w:hAnsiTheme="minorHAnsi"/>
                <w:b/>
                <w:i w:val="0"/>
                <w:sz w:val="22"/>
                <w:szCs w:val="22"/>
              </w:rPr>
            </w:pPr>
            <w:r>
              <w:rPr>
                <w:rFonts w:asciiTheme="minorHAnsi" w:hAnsiTheme="minorHAnsi"/>
                <w:b/>
                <w:i w:val="0"/>
                <w:sz w:val="22"/>
                <w:szCs w:val="22"/>
              </w:rPr>
              <w:t>5.</w:t>
            </w:r>
          </w:p>
        </w:tc>
        <w:tc>
          <w:tcPr>
            <w:tcW w:w="6520" w:type="dxa"/>
          </w:tcPr>
          <w:p w:rsidR="002D2550" w:rsidRDefault="002D2550" w:rsidP="00DC646A">
            <w:pPr>
              <w:jc w:val="both"/>
              <w:rPr>
                <w:rFonts w:asciiTheme="minorHAnsi" w:hAnsiTheme="minorHAnsi"/>
                <w:i w:val="0"/>
                <w:sz w:val="22"/>
                <w:szCs w:val="22"/>
              </w:rPr>
            </w:pPr>
            <w:r w:rsidRPr="00691AFF">
              <w:rPr>
                <w:rFonts w:asciiTheme="minorHAnsi" w:hAnsiTheme="minorHAnsi"/>
                <w:i w:val="0"/>
                <w:sz w:val="22"/>
                <w:szCs w:val="22"/>
              </w:rPr>
              <w:t>AİLE VE SOSYAL POLİTİKALAR İL MÜDÜRLÜĞÜ</w:t>
            </w:r>
          </w:p>
        </w:tc>
        <w:tc>
          <w:tcPr>
            <w:tcW w:w="2200" w:type="dxa"/>
            <w:vAlign w:val="center"/>
          </w:tcPr>
          <w:p w:rsidR="002D2550" w:rsidRDefault="002D2550" w:rsidP="007C74F9">
            <w:pPr>
              <w:jc w:val="center"/>
              <w:rPr>
                <w:rFonts w:asciiTheme="minorHAnsi" w:hAnsiTheme="minorHAnsi"/>
                <w:i w:val="0"/>
                <w:sz w:val="22"/>
                <w:szCs w:val="22"/>
              </w:rPr>
            </w:pPr>
            <w:r w:rsidRPr="00C7648E">
              <w:rPr>
                <w:rFonts w:asciiTheme="minorHAnsi" w:hAnsiTheme="minorHAnsi"/>
                <w:i w:val="0"/>
                <w:sz w:val="22"/>
                <w:szCs w:val="22"/>
              </w:rPr>
              <w:t>1</w:t>
            </w:r>
          </w:p>
        </w:tc>
      </w:tr>
      <w:tr w:rsidR="002D2550" w:rsidRPr="007F2DAE" w:rsidTr="007C74F9">
        <w:trPr>
          <w:trHeight w:val="397"/>
          <w:jc w:val="center"/>
        </w:trPr>
        <w:tc>
          <w:tcPr>
            <w:tcW w:w="1789" w:type="dxa"/>
          </w:tcPr>
          <w:p w:rsidR="002D2550" w:rsidRPr="007F2DAE" w:rsidRDefault="002D2550" w:rsidP="00DC646A">
            <w:pPr>
              <w:rPr>
                <w:rFonts w:asciiTheme="minorHAnsi" w:hAnsiTheme="minorHAnsi"/>
                <w:b/>
                <w:i w:val="0"/>
                <w:sz w:val="22"/>
                <w:szCs w:val="22"/>
              </w:rPr>
            </w:pPr>
            <w:r>
              <w:rPr>
                <w:rFonts w:asciiTheme="minorHAnsi" w:hAnsiTheme="minorHAnsi"/>
                <w:b/>
                <w:i w:val="0"/>
                <w:sz w:val="22"/>
                <w:szCs w:val="22"/>
              </w:rPr>
              <w:t>6.</w:t>
            </w:r>
          </w:p>
        </w:tc>
        <w:tc>
          <w:tcPr>
            <w:tcW w:w="6520" w:type="dxa"/>
          </w:tcPr>
          <w:p w:rsidR="002D2550" w:rsidRDefault="002D2550" w:rsidP="00DC646A">
            <w:pPr>
              <w:jc w:val="both"/>
              <w:rPr>
                <w:rFonts w:asciiTheme="minorHAnsi" w:hAnsiTheme="minorHAnsi"/>
                <w:i w:val="0"/>
                <w:sz w:val="22"/>
                <w:szCs w:val="22"/>
              </w:rPr>
            </w:pPr>
            <w:r w:rsidRPr="00691AFF">
              <w:rPr>
                <w:i w:val="0"/>
                <w:sz w:val="22"/>
                <w:szCs w:val="22"/>
              </w:rPr>
              <w:t>GENÇLİK VE SPOR İL MÜDÜRLÜĞÜ</w:t>
            </w:r>
          </w:p>
        </w:tc>
        <w:tc>
          <w:tcPr>
            <w:tcW w:w="2200" w:type="dxa"/>
            <w:vAlign w:val="center"/>
          </w:tcPr>
          <w:p w:rsidR="002D2550" w:rsidRPr="00C7648E" w:rsidRDefault="000A5C26" w:rsidP="007C74F9">
            <w:pPr>
              <w:jc w:val="center"/>
              <w:rPr>
                <w:rFonts w:asciiTheme="minorHAnsi" w:hAnsiTheme="minorHAnsi"/>
                <w:i w:val="0"/>
                <w:sz w:val="22"/>
                <w:szCs w:val="22"/>
              </w:rPr>
            </w:pPr>
            <w:r>
              <w:rPr>
                <w:rFonts w:asciiTheme="minorHAnsi" w:hAnsiTheme="minorHAnsi"/>
                <w:i w:val="0"/>
                <w:sz w:val="22"/>
                <w:szCs w:val="22"/>
              </w:rPr>
              <w:t>1</w:t>
            </w:r>
          </w:p>
        </w:tc>
      </w:tr>
      <w:tr w:rsidR="002D2550" w:rsidRPr="007F2DAE" w:rsidTr="007C74F9">
        <w:trPr>
          <w:trHeight w:val="397"/>
          <w:jc w:val="center"/>
        </w:trPr>
        <w:tc>
          <w:tcPr>
            <w:tcW w:w="1789" w:type="dxa"/>
          </w:tcPr>
          <w:p w:rsidR="002D2550" w:rsidRPr="007F2DAE" w:rsidRDefault="002D2550" w:rsidP="00DC646A">
            <w:pPr>
              <w:rPr>
                <w:rFonts w:asciiTheme="minorHAnsi" w:hAnsiTheme="minorHAnsi"/>
                <w:b/>
                <w:i w:val="0"/>
                <w:sz w:val="22"/>
                <w:szCs w:val="22"/>
              </w:rPr>
            </w:pPr>
            <w:r>
              <w:rPr>
                <w:rFonts w:asciiTheme="minorHAnsi" w:hAnsiTheme="minorHAnsi"/>
                <w:b/>
                <w:i w:val="0"/>
                <w:sz w:val="22"/>
                <w:szCs w:val="22"/>
              </w:rPr>
              <w:t>7.</w:t>
            </w:r>
          </w:p>
        </w:tc>
        <w:tc>
          <w:tcPr>
            <w:tcW w:w="6520" w:type="dxa"/>
          </w:tcPr>
          <w:p w:rsidR="002D2550" w:rsidRDefault="002D2550" w:rsidP="00DC646A">
            <w:pPr>
              <w:jc w:val="both"/>
              <w:rPr>
                <w:rFonts w:asciiTheme="minorHAnsi" w:hAnsiTheme="minorHAnsi"/>
                <w:i w:val="0"/>
                <w:sz w:val="22"/>
                <w:szCs w:val="22"/>
              </w:rPr>
            </w:pPr>
            <w:r w:rsidRPr="00691AFF">
              <w:rPr>
                <w:i w:val="0"/>
                <w:sz w:val="22"/>
                <w:szCs w:val="22"/>
              </w:rPr>
              <w:t>İL MİLLİ EĞİTİM MÜDÜRLÜĞÜ</w:t>
            </w:r>
          </w:p>
        </w:tc>
        <w:tc>
          <w:tcPr>
            <w:tcW w:w="2200" w:type="dxa"/>
            <w:vAlign w:val="center"/>
          </w:tcPr>
          <w:p w:rsidR="002D2550" w:rsidRDefault="002D2550" w:rsidP="007C74F9">
            <w:pPr>
              <w:jc w:val="center"/>
              <w:rPr>
                <w:rFonts w:asciiTheme="minorHAnsi" w:hAnsiTheme="minorHAnsi"/>
                <w:i w:val="0"/>
                <w:sz w:val="22"/>
                <w:szCs w:val="22"/>
              </w:rPr>
            </w:pPr>
            <w:r w:rsidRPr="00C7648E">
              <w:rPr>
                <w:rFonts w:asciiTheme="minorHAnsi" w:hAnsiTheme="minorHAnsi"/>
                <w:i w:val="0"/>
                <w:sz w:val="22"/>
                <w:szCs w:val="22"/>
              </w:rPr>
              <w:t>1</w:t>
            </w:r>
          </w:p>
        </w:tc>
      </w:tr>
      <w:tr w:rsidR="002D2550" w:rsidRPr="007F2DAE" w:rsidTr="007C74F9">
        <w:trPr>
          <w:trHeight w:val="495"/>
          <w:jc w:val="center"/>
        </w:trPr>
        <w:tc>
          <w:tcPr>
            <w:tcW w:w="1789" w:type="dxa"/>
          </w:tcPr>
          <w:p w:rsidR="002D2550" w:rsidRPr="007F2DAE" w:rsidRDefault="002D2550" w:rsidP="00DC646A">
            <w:pPr>
              <w:rPr>
                <w:rFonts w:asciiTheme="minorHAnsi" w:hAnsiTheme="minorHAnsi"/>
                <w:b/>
                <w:i w:val="0"/>
                <w:sz w:val="22"/>
                <w:szCs w:val="22"/>
              </w:rPr>
            </w:pPr>
            <w:r>
              <w:rPr>
                <w:rFonts w:asciiTheme="minorHAnsi" w:hAnsiTheme="minorHAnsi"/>
                <w:b/>
                <w:i w:val="0"/>
                <w:sz w:val="22"/>
                <w:szCs w:val="22"/>
              </w:rPr>
              <w:t>8.</w:t>
            </w:r>
          </w:p>
        </w:tc>
        <w:tc>
          <w:tcPr>
            <w:tcW w:w="6520" w:type="dxa"/>
          </w:tcPr>
          <w:p w:rsidR="002D2550" w:rsidRPr="00691AFF" w:rsidRDefault="002D2550" w:rsidP="00DC646A">
            <w:pPr>
              <w:jc w:val="both"/>
              <w:rPr>
                <w:rFonts w:asciiTheme="minorHAnsi" w:hAnsiTheme="minorHAnsi"/>
                <w:i w:val="0"/>
                <w:sz w:val="22"/>
                <w:szCs w:val="22"/>
              </w:rPr>
            </w:pPr>
            <w:r w:rsidRPr="002955A2">
              <w:rPr>
                <w:i w:val="0"/>
                <w:sz w:val="22"/>
                <w:szCs w:val="22"/>
              </w:rPr>
              <w:t>TÜRK KIZILAY</w:t>
            </w:r>
            <w:r w:rsidR="00C752B9">
              <w:rPr>
                <w:i w:val="0"/>
                <w:sz w:val="22"/>
                <w:szCs w:val="22"/>
              </w:rPr>
              <w:t>I AKDENİZ</w:t>
            </w:r>
            <w:r w:rsidRPr="002955A2">
              <w:rPr>
                <w:i w:val="0"/>
                <w:sz w:val="22"/>
                <w:szCs w:val="22"/>
              </w:rPr>
              <w:t xml:space="preserve"> BÖLGE AFET YÖNET</w:t>
            </w:r>
            <w:r>
              <w:rPr>
                <w:i w:val="0"/>
                <w:sz w:val="22"/>
                <w:szCs w:val="22"/>
              </w:rPr>
              <w:t>İ</w:t>
            </w:r>
            <w:r w:rsidRPr="002955A2">
              <w:rPr>
                <w:i w:val="0"/>
                <w:sz w:val="22"/>
                <w:szCs w:val="22"/>
              </w:rPr>
              <w:t>M</w:t>
            </w:r>
            <w:r>
              <w:rPr>
                <w:i w:val="0"/>
                <w:sz w:val="22"/>
                <w:szCs w:val="22"/>
              </w:rPr>
              <w:t>İMÜDÜRLÜĞÜ</w:t>
            </w:r>
          </w:p>
        </w:tc>
        <w:tc>
          <w:tcPr>
            <w:tcW w:w="2200" w:type="dxa"/>
            <w:vAlign w:val="center"/>
          </w:tcPr>
          <w:p w:rsidR="002D2550" w:rsidRPr="008921C7" w:rsidRDefault="002D2550" w:rsidP="007C74F9">
            <w:pPr>
              <w:jc w:val="center"/>
              <w:rPr>
                <w:rFonts w:asciiTheme="minorHAnsi" w:hAnsiTheme="minorHAnsi"/>
                <w:i w:val="0"/>
                <w:sz w:val="22"/>
                <w:szCs w:val="22"/>
              </w:rPr>
            </w:pPr>
            <w:r w:rsidRPr="00C7648E">
              <w:rPr>
                <w:rFonts w:asciiTheme="minorHAnsi" w:hAnsiTheme="minorHAnsi"/>
                <w:i w:val="0"/>
                <w:sz w:val="22"/>
                <w:szCs w:val="22"/>
              </w:rPr>
              <w:t>1</w:t>
            </w:r>
          </w:p>
        </w:tc>
      </w:tr>
      <w:tr w:rsidR="002D2550" w:rsidRPr="007F2DAE" w:rsidTr="007C74F9">
        <w:trPr>
          <w:trHeight w:val="397"/>
          <w:jc w:val="center"/>
        </w:trPr>
        <w:tc>
          <w:tcPr>
            <w:tcW w:w="1789" w:type="dxa"/>
          </w:tcPr>
          <w:p w:rsidR="002D2550" w:rsidRPr="007F2DAE" w:rsidRDefault="002D2550" w:rsidP="00DC646A">
            <w:pPr>
              <w:rPr>
                <w:rFonts w:asciiTheme="minorHAnsi" w:hAnsiTheme="minorHAnsi"/>
                <w:b/>
                <w:i w:val="0"/>
                <w:sz w:val="22"/>
                <w:szCs w:val="22"/>
              </w:rPr>
            </w:pPr>
            <w:r>
              <w:rPr>
                <w:rFonts w:asciiTheme="minorHAnsi" w:hAnsiTheme="minorHAnsi"/>
                <w:b/>
                <w:i w:val="0"/>
                <w:sz w:val="22"/>
                <w:szCs w:val="22"/>
              </w:rPr>
              <w:t>9.</w:t>
            </w:r>
          </w:p>
        </w:tc>
        <w:tc>
          <w:tcPr>
            <w:tcW w:w="6520" w:type="dxa"/>
          </w:tcPr>
          <w:p w:rsidR="002D2550" w:rsidRPr="00691AFF" w:rsidRDefault="002D2550" w:rsidP="00DC646A">
            <w:pPr>
              <w:jc w:val="both"/>
              <w:rPr>
                <w:i w:val="0"/>
                <w:sz w:val="22"/>
                <w:szCs w:val="22"/>
              </w:rPr>
            </w:pPr>
            <w:r>
              <w:rPr>
                <w:i w:val="0"/>
                <w:sz w:val="22"/>
                <w:szCs w:val="22"/>
              </w:rPr>
              <w:t>GAZİANTEP ENERJİSA TOROSLAR DAĞITIM A.Ş.</w:t>
            </w:r>
          </w:p>
        </w:tc>
        <w:tc>
          <w:tcPr>
            <w:tcW w:w="2200" w:type="dxa"/>
            <w:vAlign w:val="center"/>
          </w:tcPr>
          <w:p w:rsidR="002D2550" w:rsidRPr="008921C7" w:rsidRDefault="002D2550" w:rsidP="007C74F9">
            <w:pPr>
              <w:jc w:val="center"/>
              <w:rPr>
                <w:rFonts w:asciiTheme="minorHAnsi" w:hAnsiTheme="minorHAnsi"/>
                <w:i w:val="0"/>
                <w:sz w:val="22"/>
                <w:szCs w:val="22"/>
              </w:rPr>
            </w:pPr>
            <w:r w:rsidRPr="00C7648E">
              <w:rPr>
                <w:rFonts w:asciiTheme="minorHAnsi" w:hAnsiTheme="minorHAnsi"/>
                <w:i w:val="0"/>
                <w:sz w:val="22"/>
                <w:szCs w:val="22"/>
              </w:rPr>
              <w:t>1</w:t>
            </w:r>
          </w:p>
        </w:tc>
      </w:tr>
      <w:tr w:rsidR="002D2550" w:rsidRPr="007F2DAE" w:rsidTr="007C74F9">
        <w:trPr>
          <w:trHeight w:val="394"/>
          <w:jc w:val="center"/>
        </w:trPr>
        <w:tc>
          <w:tcPr>
            <w:tcW w:w="1789" w:type="dxa"/>
          </w:tcPr>
          <w:p w:rsidR="002D2550" w:rsidRPr="00795CB8" w:rsidRDefault="00935E86" w:rsidP="00DC646A">
            <w:pPr>
              <w:rPr>
                <w:rFonts w:asciiTheme="minorHAnsi" w:hAnsiTheme="minorHAnsi"/>
                <w:b/>
                <w:i w:val="0"/>
                <w:color w:val="000000" w:themeColor="text1"/>
                <w:sz w:val="22"/>
                <w:szCs w:val="22"/>
              </w:rPr>
            </w:pPr>
            <w:r w:rsidRPr="00795CB8">
              <w:rPr>
                <w:rFonts w:asciiTheme="minorHAnsi" w:hAnsiTheme="minorHAnsi"/>
                <w:b/>
                <w:i w:val="0"/>
                <w:color w:val="000000" w:themeColor="text1"/>
                <w:sz w:val="22"/>
                <w:szCs w:val="22"/>
              </w:rPr>
              <w:t>10</w:t>
            </w:r>
          </w:p>
        </w:tc>
        <w:tc>
          <w:tcPr>
            <w:tcW w:w="6520" w:type="dxa"/>
          </w:tcPr>
          <w:p w:rsidR="002D2550" w:rsidRPr="00795CB8" w:rsidRDefault="00795CB8" w:rsidP="00935E86">
            <w:pPr>
              <w:jc w:val="both"/>
              <w:rPr>
                <w:i w:val="0"/>
                <w:color w:val="000000" w:themeColor="text1"/>
                <w:sz w:val="22"/>
                <w:szCs w:val="22"/>
              </w:rPr>
            </w:pPr>
            <w:r>
              <w:rPr>
                <w:i w:val="0"/>
                <w:color w:val="000000" w:themeColor="text1"/>
                <w:sz w:val="22"/>
                <w:szCs w:val="22"/>
              </w:rPr>
              <w:t>ÇALIŞMA VE İŞ KURUMU İL MÜDÜRLÜĞÜ</w:t>
            </w:r>
          </w:p>
        </w:tc>
        <w:tc>
          <w:tcPr>
            <w:tcW w:w="2200" w:type="dxa"/>
            <w:vAlign w:val="center"/>
          </w:tcPr>
          <w:p w:rsidR="002D2550" w:rsidRPr="00C7648E" w:rsidRDefault="00935E86" w:rsidP="007C74F9">
            <w:pPr>
              <w:jc w:val="center"/>
              <w:rPr>
                <w:rFonts w:asciiTheme="minorHAnsi" w:hAnsiTheme="minorHAnsi"/>
                <w:i w:val="0"/>
                <w:sz w:val="22"/>
                <w:szCs w:val="22"/>
              </w:rPr>
            </w:pPr>
            <w:r>
              <w:rPr>
                <w:rFonts w:asciiTheme="minorHAnsi" w:hAnsiTheme="minorHAnsi"/>
                <w:i w:val="0"/>
                <w:sz w:val="22"/>
                <w:szCs w:val="22"/>
              </w:rPr>
              <w:t>1</w:t>
            </w:r>
          </w:p>
        </w:tc>
      </w:tr>
      <w:tr w:rsidR="00935E86" w:rsidRPr="007F2DAE" w:rsidTr="007C74F9">
        <w:trPr>
          <w:trHeight w:val="394"/>
          <w:jc w:val="center"/>
        </w:trPr>
        <w:tc>
          <w:tcPr>
            <w:tcW w:w="1789" w:type="dxa"/>
          </w:tcPr>
          <w:p w:rsidR="00935E86" w:rsidRPr="00795CB8" w:rsidRDefault="00935E86" w:rsidP="00DC646A">
            <w:pPr>
              <w:rPr>
                <w:rFonts w:asciiTheme="minorHAnsi" w:hAnsiTheme="minorHAnsi"/>
                <w:b/>
                <w:i w:val="0"/>
                <w:color w:val="000000" w:themeColor="text1"/>
                <w:sz w:val="22"/>
                <w:szCs w:val="22"/>
              </w:rPr>
            </w:pPr>
            <w:r w:rsidRPr="00795CB8">
              <w:rPr>
                <w:rFonts w:asciiTheme="minorHAnsi" w:hAnsiTheme="minorHAnsi"/>
                <w:b/>
                <w:i w:val="0"/>
                <w:color w:val="000000" w:themeColor="text1"/>
                <w:sz w:val="22"/>
                <w:szCs w:val="22"/>
              </w:rPr>
              <w:t>11</w:t>
            </w:r>
          </w:p>
        </w:tc>
        <w:tc>
          <w:tcPr>
            <w:tcW w:w="6520" w:type="dxa"/>
          </w:tcPr>
          <w:p w:rsidR="00935E86" w:rsidRPr="00795CB8" w:rsidRDefault="00795CB8" w:rsidP="00935E86">
            <w:pPr>
              <w:jc w:val="both"/>
              <w:rPr>
                <w:i w:val="0"/>
                <w:color w:val="000000" w:themeColor="text1"/>
                <w:sz w:val="22"/>
                <w:szCs w:val="22"/>
              </w:rPr>
            </w:pPr>
            <w:r>
              <w:rPr>
                <w:i w:val="0"/>
                <w:color w:val="000000" w:themeColor="text1"/>
                <w:sz w:val="22"/>
                <w:szCs w:val="22"/>
              </w:rPr>
              <w:t>SİVİL TOPLUM KURULUŞLARI VE ÖZEL SEKTÖR</w:t>
            </w:r>
          </w:p>
        </w:tc>
        <w:tc>
          <w:tcPr>
            <w:tcW w:w="2200" w:type="dxa"/>
            <w:vAlign w:val="center"/>
          </w:tcPr>
          <w:p w:rsidR="00935E86" w:rsidRPr="00C7648E" w:rsidRDefault="00935E86" w:rsidP="007C74F9">
            <w:pPr>
              <w:jc w:val="center"/>
              <w:rPr>
                <w:rFonts w:asciiTheme="minorHAnsi" w:hAnsiTheme="minorHAnsi"/>
                <w:i w:val="0"/>
                <w:sz w:val="22"/>
                <w:szCs w:val="22"/>
              </w:rPr>
            </w:pPr>
            <w:r>
              <w:rPr>
                <w:rFonts w:asciiTheme="minorHAnsi" w:hAnsiTheme="minorHAnsi"/>
                <w:i w:val="0"/>
                <w:sz w:val="22"/>
                <w:szCs w:val="22"/>
              </w:rPr>
              <w:t>1</w:t>
            </w:r>
          </w:p>
        </w:tc>
      </w:tr>
      <w:tr w:rsidR="00935E86" w:rsidRPr="007F2DAE" w:rsidTr="007C74F9">
        <w:trPr>
          <w:trHeight w:val="394"/>
          <w:jc w:val="center"/>
        </w:trPr>
        <w:tc>
          <w:tcPr>
            <w:tcW w:w="1789" w:type="dxa"/>
          </w:tcPr>
          <w:p w:rsidR="00935E86" w:rsidRPr="00795CB8" w:rsidRDefault="00935E86" w:rsidP="00DC646A">
            <w:pPr>
              <w:rPr>
                <w:rFonts w:asciiTheme="minorHAnsi" w:hAnsiTheme="minorHAnsi"/>
                <w:b/>
                <w:i w:val="0"/>
                <w:color w:val="000000" w:themeColor="text1"/>
                <w:sz w:val="22"/>
                <w:szCs w:val="22"/>
              </w:rPr>
            </w:pPr>
            <w:r w:rsidRPr="00795CB8">
              <w:rPr>
                <w:rFonts w:asciiTheme="minorHAnsi" w:hAnsiTheme="minorHAnsi"/>
                <w:b/>
                <w:i w:val="0"/>
                <w:color w:val="000000" w:themeColor="text1"/>
                <w:sz w:val="22"/>
                <w:szCs w:val="22"/>
              </w:rPr>
              <w:t>12</w:t>
            </w:r>
          </w:p>
        </w:tc>
        <w:tc>
          <w:tcPr>
            <w:tcW w:w="6520" w:type="dxa"/>
          </w:tcPr>
          <w:p w:rsidR="00935E86" w:rsidRPr="00795CB8" w:rsidRDefault="00795CB8" w:rsidP="00935E86">
            <w:pPr>
              <w:jc w:val="both"/>
              <w:rPr>
                <w:i w:val="0"/>
                <w:color w:val="000000" w:themeColor="text1"/>
                <w:sz w:val="22"/>
                <w:szCs w:val="22"/>
              </w:rPr>
            </w:pPr>
            <w:r>
              <w:rPr>
                <w:i w:val="0"/>
                <w:color w:val="000000" w:themeColor="text1"/>
                <w:sz w:val="22"/>
                <w:szCs w:val="22"/>
              </w:rPr>
              <w:t>DİĞER HİZMET GRUPLARI</w:t>
            </w:r>
          </w:p>
        </w:tc>
        <w:tc>
          <w:tcPr>
            <w:tcW w:w="2200" w:type="dxa"/>
            <w:vAlign w:val="center"/>
          </w:tcPr>
          <w:p w:rsidR="00935E86" w:rsidRPr="00C7648E" w:rsidRDefault="00935E86" w:rsidP="007C74F9">
            <w:pPr>
              <w:jc w:val="center"/>
              <w:rPr>
                <w:rFonts w:asciiTheme="minorHAnsi" w:hAnsiTheme="minorHAnsi"/>
                <w:i w:val="0"/>
                <w:sz w:val="22"/>
                <w:szCs w:val="22"/>
              </w:rPr>
            </w:pPr>
            <w:r>
              <w:rPr>
                <w:rFonts w:asciiTheme="minorHAnsi" w:hAnsiTheme="minorHAnsi"/>
                <w:i w:val="0"/>
                <w:sz w:val="22"/>
                <w:szCs w:val="22"/>
              </w:rPr>
              <w:t>1</w:t>
            </w:r>
          </w:p>
        </w:tc>
      </w:tr>
      <w:tr w:rsidR="002D2550" w:rsidRPr="007F2DAE" w:rsidTr="00B40E54">
        <w:trPr>
          <w:trHeight w:val="397"/>
          <w:jc w:val="center"/>
        </w:trPr>
        <w:tc>
          <w:tcPr>
            <w:tcW w:w="1789" w:type="dxa"/>
          </w:tcPr>
          <w:p w:rsidR="002D2550" w:rsidRPr="007F2DAE" w:rsidRDefault="002D2550" w:rsidP="008C3852">
            <w:pPr>
              <w:rPr>
                <w:rFonts w:asciiTheme="minorHAnsi" w:hAnsiTheme="minorHAnsi"/>
                <w:b/>
                <w:i w:val="0"/>
                <w:sz w:val="22"/>
                <w:szCs w:val="22"/>
              </w:rPr>
            </w:pPr>
            <w:r w:rsidRPr="007F2DAE">
              <w:rPr>
                <w:rFonts w:asciiTheme="minorHAnsi" w:hAnsiTheme="minorHAnsi"/>
                <w:b/>
                <w:i w:val="0"/>
                <w:sz w:val="22"/>
                <w:szCs w:val="22"/>
              </w:rPr>
              <w:t>TOPLAM</w:t>
            </w:r>
          </w:p>
        </w:tc>
        <w:tc>
          <w:tcPr>
            <w:tcW w:w="6520" w:type="dxa"/>
          </w:tcPr>
          <w:p w:rsidR="002D2550" w:rsidRPr="007F2DAE" w:rsidRDefault="002D2550" w:rsidP="008C3852">
            <w:pPr>
              <w:jc w:val="both"/>
              <w:rPr>
                <w:i w:val="0"/>
                <w:sz w:val="22"/>
                <w:szCs w:val="22"/>
              </w:rPr>
            </w:pPr>
          </w:p>
        </w:tc>
        <w:tc>
          <w:tcPr>
            <w:tcW w:w="2200" w:type="dxa"/>
          </w:tcPr>
          <w:p w:rsidR="002D2550" w:rsidRPr="007F2DAE" w:rsidRDefault="002D2550" w:rsidP="008C3852">
            <w:pPr>
              <w:jc w:val="center"/>
              <w:rPr>
                <w:rFonts w:asciiTheme="minorHAnsi" w:hAnsiTheme="minorHAnsi"/>
                <w:i w:val="0"/>
                <w:sz w:val="22"/>
                <w:szCs w:val="22"/>
              </w:rPr>
            </w:pPr>
          </w:p>
        </w:tc>
      </w:tr>
    </w:tbl>
    <w:p w:rsidR="00743446" w:rsidRDefault="00743446" w:rsidP="005F0A1E">
      <w:pPr>
        <w:spacing w:after="0"/>
        <w:jc w:val="center"/>
        <w:rPr>
          <w:b/>
        </w:rPr>
      </w:pPr>
      <w:bookmarkStart w:id="2" w:name="_Toc421882574"/>
      <w:r w:rsidRPr="005F0A1E">
        <w:rPr>
          <w:b/>
        </w:rPr>
        <w:t xml:space="preserve">Tablo </w:t>
      </w:r>
      <w:r w:rsidR="001B7031" w:rsidRPr="005F0A1E">
        <w:rPr>
          <w:b/>
        </w:rPr>
        <w:fldChar w:fldCharType="begin"/>
      </w:r>
      <w:r w:rsidR="000C574F" w:rsidRPr="005F0A1E">
        <w:rPr>
          <w:b/>
        </w:rPr>
        <w:instrText xml:space="preserve"> SEQ Tablo \* ARABIC </w:instrText>
      </w:r>
      <w:r w:rsidR="001B7031" w:rsidRPr="005F0A1E">
        <w:rPr>
          <w:b/>
        </w:rPr>
        <w:fldChar w:fldCharType="separate"/>
      </w:r>
      <w:r w:rsidR="00D36A9D">
        <w:rPr>
          <w:b/>
          <w:noProof/>
        </w:rPr>
        <w:t>1</w:t>
      </w:r>
      <w:r w:rsidR="001B7031" w:rsidRPr="005F0A1E">
        <w:rPr>
          <w:b/>
          <w:noProof/>
        </w:rPr>
        <w:fldChar w:fldCharType="end"/>
      </w:r>
      <w:r w:rsidRPr="005F0A1E">
        <w:rPr>
          <w:b/>
        </w:rPr>
        <w:t xml:space="preserve"> - Dağıtım Çizelgesi Gereği</w:t>
      </w:r>
      <w:bookmarkEnd w:id="2"/>
    </w:p>
    <w:p w:rsidR="000C574F" w:rsidRPr="005F0A1E" w:rsidRDefault="000C574F" w:rsidP="005F0A1E">
      <w:pPr>
        <w:spacing w:after="0"/>
        <w:jc w:val="center"/>
        <w:rPr>
          <w:rFonts w:asciiTheme="minorHAnsi" w:hAnsiTheme="minorHAnsi"/>
          <w:b/>
          <w:i w:val="0"/>
          <w:sz w:val="22"/>
          <w:szCs w:val="22"/>
        </w:rPr>
      </w:pPr>
    </w:p>
    <w:p w:rsidR="00703344" w:rsidRPr="007F2DAE" w:rsidRDefault="001A6356" w:rsidP="00707FA7">
      <w:pPr>
        <w:pStyle w:val="ListeParagraf"/>
        <w:numPr>
          <w:ilvl w:val="0"/>
          <w:numId w:val="4"/>
        </w:numPr>
        <w:spacing w:after="0"/>
        <w:rPr>
          <w:rFonts w:asciiTheme="minorHAnsi" w:hAnsiTheme="minorHAnsi"/>
          <w:i w:val="0"/>
          <w:sz w:val="22"/>
          <w:szCs w:val="22"/>
        </w:rPr>
      </w:pPr>
      <w:r w:rsidRPr="007F2DAE">
        <w:rPr>
          <w:rFonts w:asciiTheme="minorHAnsi" w:hAnsiTheme="minorHAnsi"/>
          <w:i w:val="0"/>
          <w:sz w:val="22"/>
          <w:szCs w:val="22"/>
        </w:rPr>
        <w:t xml:space="preserve">Her </w:t>
      </w:r>
      <w:r w:rsidR="003B37F0" w:rsidRPr="007F2DAE">
        <w:rPr>
          <w:rFonts w:asciiTheme="minorHAnsi" w:hAnsiTheme="minorHAnsi"/>
          <w:i w:val="0"/>
          <w:sz w:val="22"/>
          <w:szCs w:val="22"/>
        </w:rPr>
        <w:t xml:space="preserve">kurum ve kuruluş ile diğer hizmet gruplarına 1 adet gönderilecektir. </w:t>
      </w:r>
    </w:p>
    <w:p w:rsidR="000F5577" w:rsidRPr="007F2DAE" w:rsidRDefault="000F5577">
      <w:pPr>
        <w:spacing w:line="276" w:lineRule="auto"/>
      </w:pPr>
    </w:p>
    <w:p w:rsidR="00CE5603" w:rsidRPr="007F2DAE" w:rsidRDefault="00CE5603" w:rsidP="0050275B">
      <w:pPr>
        <w:spacing w:line="276" w:lineRule="auto"/>
        <w:jc w:val="both"/>
        <w:rPr>
          <w:b/>
          <w:bCs/>
          <w:sz w:val="18"/>
          <w:szCs w:val="18"/>
        </w:rPr>
      </w:pPr>
      <w:r w:rsidRPr="007F2DAE">
        <w:br w:type="page"/>
      </w:r>
    </w:p>
    <w:p w:rsidR="00703344" w:rsidRPr="007F2DAE" w:rsidRDefault="00703344" w:rsidP="00653774">
      <w:pPr>
        <w:pStyle w:val="ResimYazs"/>
        <w:jc w:val="center"/>
        <w:rPr>
          <w:rFonts w:asciiTheme="minorHAnsi" w:hAnsiTheme="minorHAnsi"/>
          <w:i w:val="0"/>
          <w:color w:val="auto"/>
          <w:sz w:val="22"/>
          <w:szCs w:val="22"/>
        </w:rPr>
      </w:pPr>
    </w:p>
    <w:tbl>
      <w:tblPr>
        <w:tblStyle w:val="TabloKlavuzu"/>
        <w:tblW w:w="10273" w:type="dxa"/>
        <w:jc w:val="center"/>
        <w:tblLayout w:type="fixed"/>
        <w:tblLook w:val="04A0"/>
      </w:tblPr>
      <w:tblGrid>
        <w:gridCol w:w="1812"/>
        <w:gridCol w:w="5505"/>
        <w:gridCol w:w="2956"/>
      </w:tblGrid>
      <w:tr w:rsidR="00703344" w:rsidRPr="007F2DAE" w:rsidTr="00703344">
        <w:trPr>
          <w:trHeight w:val="444"/>
          <w:jc w:val="center"/>
        </w:trPr>
        <w:tc>
          <w:tcPr>
            <w:tcW w:w="10273" w:type="dxa"/>
            <w:gridSpan w:val="3"/>
          </w:tcPr>
          <w:p w:rsidR="00703344" w:rsidRPr="007F2DAE" w:rsidRDefault="00703344" w:rsidP="00703344">
            <w:pPr>
              <w:spacing w:line="240" w:lineRule="auto"/>
              <w:rPr>
                <w:rFonts w:asciiTheme="minorHAnsi" w:hAnsiTheme="minorHAnsi"/>
                <w:i w:val="0"/>
                <w:color w:val="000000"/>
                <w:sz w:val="22"/>
                <w:szCs w:val="22"/>
              </w:rPr>
            </w:pPr>
            <w:r w:rsidRPr="007F2DAE">
              <w:rPr>
                <w:rFonts w:asciiTheme="minorHAnsi" w:hAnsiTheme="minorHAnsi"/>
                <w:b/>
                <w:sz w:val="22"/>
                <w:szCs w:val="22"/>
              </w:rPr>
              <w:t>DAĞITIM ÇİZELGESİ</w:t>
            </w:r>
          </w:p>
        </w:tc>
      </w:tr>
      <w:tr w:rsidR="00703344" w:rsidRPr="007F2DAE" w:rsidTr="004368CA">
        <w:trPr>
          <w:trHeight w:val="551"/>
          <w:jc w:val="center"/>
        </w:trPr>
        <w:tc>
          <w:tcPr>
            <w:tcW w:w="1812" w:type="dxa"/>
          </w:tcPr>
          <w:p w:rsidR="00703344" w:rsidRPr="007F2DAE" w:rsidRDefault="00703344" w:rsidP="00703344">
            <w:pPr>
              <w:spacing w:line="240" w:lineRule="auto"/>
              <w:rPr>
                <w:rFonts w:asciiTheme="minorHAnsi" w:hAnsiTheme="minorHAnsi"/>
                <w:b/>
                <w:i w:val="0"/>
                <w:color w:val="000000"/>
                <w:sz w:val="22"/>
                <w:szCs w:val="22"/>
              </w:rPr>
            </w:pPr>
            <w:r w:rsidRPr="007F2DAE">
              <w:rPr>
                <w:rFonts w:asciiTheme="minorHAnsi" w:hAnsiTheme="minorHAnsi"/>
                <w:b/>
                <w:i w:val="0"/>
                <w:color w:val="000000"/>
                <w:sz w:val="22"/>
                <w:szCs w:val="22"/>
              </w:rPr>
              <w:t>BİLGİ;</w:t>
            </w:r>
          </w:p>
        </w:tc>
        <w:tc>
          <w:tcPr>
            <w:tcW w:w="5505" w:type="dxa"/>
          </w:tcPr>
          <w:p w:rsidR="00703344" w:rsidRPr="007F2DAE" w:rsidRDefault="00703344" w:rsidP="00703344">
            <w:pPr>
              <w:spacing w:line="240" w:lineRule="auto"/>
              <w:jc w:val="center"/>
              <w:rPr>
                <w:rFonts w:asciiTheme="minorHAnsi" w:hAnsiTheme="minorHAnsi"/>
                <w:i w:val="0"/>
                <w:color w:val="000000"/>
                <w:sz w:val="22"/>
                <w:szCs w:val="22"/>
              </w:rPr>
            </w:pPr>
          </w:p>
        </w:tc>
        <w:tc>
          <w:tcPr>
            <w:tcW w:w="2956" w:type="dxa"/>
          </w:tcPr>
          <w:p w:rsidR="00703344" w:rsidRPr="007F2DAE" w:rsidRDefault="00703344" w:rsidP="00703344">
            <w:pPr>
              <w:spacing w:line="240" w:lineRule="auto"/>
              <w:jc w:val="center"/>
              <w:rPr>
                <w:rFonts w:asciiTheme="minorHAnsi" w:hAnsiTheme="minorHAnsi"/>
                <w:i w:val="0"/>
                <w:color w:val="000000"/>
                <w:sz w:val="22"/>
                <w:szCs w:val="22"/>
              </w:rPr>
            </w:pPr>
          </w:p>
        </w:tc>
      </w:tr>
      <w:tr w:rsidR="00703344" w:rsidRPr="007F2DAE" w:rsidTr="004368CA">
        <w:trPr>
          <w:trHeight w:val="397"/>
          <w:jc w:val="center"/>
        </w:trPr>
        <w:tc>
          <w:tcPr>
            <w:tcW w:w="1812" w:type="dxa"/>
          </w:tcPr>
          <w:p w:rsidR="00703344" w:rsidRPr="007F2DAE" w:rsidRDefault="00703344" w:rsidP="00703344">
            <w:pPr>
              <w:rPr>
                <w:rFonts w:asciiTheme="minorHAnsi" w:hAnsiTheme="minorHAnsi"/>
                <w:b/>
                <w:i w:val="0"/>
                <w:sz w:val="22"/>
                <w:szCs w:val="22"/>
              </w:rPr>
            </w:pPr>
            <w:r w:rsidRPr="007F2DAE">
              <w:rPr>
                <w:rFonts w:asciiTheme="minorHAnsi" w:hAnsiTheme="minorHAnsi"/>
                <w:b/>
                <w:i w:val="0"/>
                <w:sz w:val="22"/>
                <w:szCs w:val="22"/>
              </w:rPr>
              <w:t>SIRA NO</w:t>
            </w:r>
          </w:p>
        </w:tc>
        <w:tc>
          <w:tcPr>
            <w:tcW w:w="5505" w:type="dxa"/>
          </w:tcPr>
          <w:p w:rsidR="00703344" w:rsidRPr="007F2DAE" w:rsidRDefault="00703344" w:rsidP="00703344">
            <w:pPr>
              <w:jc w:val="center"/>
              <w:rPr>
                <w:rFonts w:asciiTheme="minorHAnsi" w:hAnsiTheme="minorHAnsi"/>
                <w:b/>
                <w:i w:val="0"/>
                <w:sz w:val="22"/>
                <w:szCs w:val="22"/>
              </w:rPr>
            </w:pPr>
            <w:r w:rsidRPr="007F2DAE">
              <w:rPr>
                <w:rFonts w:asciiTheme="minorHAnsi" w:hAnsiTheme="minorHAnsi"/>
                <w:b/>
                <w:i w:val="0"/>
                <w:sz w:val="22"/>
                <w:szCs w:val="22"/>
              </w:rPr>
              <w:t>KURUM / KURULUŞ</w:t>
            </w:r>
          </w:p>
        </w:tc>
        <w:tc>
          <w:tcPr>
            <w:tcW w:w="2956" w:type="dxa"/>
          </w:tcPr>
          <w:p w:rsidR="00703344" w:rsidRPr="007F2DAE" w:rsidRDefault="00703344" w:rsidP="00703344">
            <w:pPr>
              <w:jc w:val="center"/>
              <w:rPr>
                <w:rFonts w:asciiTheme="minorHAnsi" w:hAnsiTheme="minorHAnsi"/>
                <w:b/>
                <w:i w:val="0"/>
                <w:sz w:val="22"/>
                <w:szCs w:val="22"/>
              </w:rPr>
            </w:pPr>
            <w:r w:rsidRPr="007F2DAE">
              <w:rPr>
                <w:rFonts w:asciiTheme="minorHAnsi" w:hAnsiTheme="minorHAnsi"/>
                <w:b/>
                <w:i w:val="0"/>
                <w:sz w:val="22"/>
                <w:szCs w:val="22"/>
              </w:rPr>
              <w:t>ADET</w:t>
            </w:r>
          </w:p>
        </w:tc>
      </w:tr>
      <w:tr w:rsidR="00703344" w:rsidRPr="007F2DAE" w:rsidTr="004368CA">
        <w:trPr>
          <w:trHeight w:val="397"/>
          <w:jc w:val="center"/>
        </w:trPr>
        <w:tc>
          <w:tcPr>
            <w:tcW w:w="1812" w:type="dxa"/>
          </w:tcPr>
          <w:p w:rsidR="00703344" w:rsidRPr="007F2DAE" w:rsidRDefault="00703344" w:rsidP="00703344">
            <w:pPr>
              <w:rPr>
                <w:rFonts w:asciiTheme="minorHAnsi" w:hAnsiTheme="minorHAnsi"/>
                <w:b/>
                <w:i w:val="0"/>
                <w:sz w:val="22"/>
                <w:szCs w:val="22"/>
              </w:rPr>
            </w:pPr>
            <w:r w:rsidRPr="007F2DAE">
              <w:rPr>
                <w:rFonts w:asciiTheme="minorHAnsi" w:hAnsiTheme="minorHAnsi"/>
                <w:b/>
                <w:i w:val="0"/>
                <w:sz w:val="22"/>
                <w:szCs w:val="22"/>
              </w:rPr>
              <w:t>1.</w:t>
            </w:r>
          </w:p>
        </w:tc>
        <w:tc>
          <w:tcPr>
            <w:tcW w:w="5505" w:type="dxa"/>
          </w:tcPr>
          <w:p w:rsidR="00703344" w:rsidRPr="007F2DAE" w:rsidRDefault="001B4C93" w:rsidP="00703344">
            <w:pPr>
              <w:rPr>
                <w:rFonts w:asciiTheme="minorHAnsi" w:hAnsiTheme="minorHAnsi"/>
                <w:i w:val="0"/>
                <w:sz w:val="22"/>
                <w:szCs w:val="22"/>
              </w:rPr>
            </w:pPr>
            <w:proofErr w:type="gramStart"/>
            <w:r>
              <w:rPr>
                <w:rFonts w:asciiTheme="minorHAnsi" w:hAnsiTheme="minorHAnsi"/>
                <w:i w:val="0"/>
                <w:sz w:val="22"/>
                <w:szCs w:val="22"/>
              </w:rPr>
              <w:t xml:space="preserve">ŞAHİNBEY </w:t>
            </w:r>
            <w:r w:rsidR="00640A06">
              <w:rPr>
                <w:rFonts w:asciiTheme="minorHAnsi" w:hAnsiTheme="minorHAnsi"/>
                <w:i w:val="0"/>
                <w:sz w:val="22"/>
                <w:szCs w:val="22"/>
              </w:rPr>
              <w:t xml:space="preserve"> KAYMAKAMLI</w:t>
            </w:r>
            <w:r>
              <w:rPr>
                <w:rFonts w:asciiTheme="minorHAnsi" w:hAnsiTheme="minorHAnsi"/>
                <w:i w:val="0"/>
                <w:sz w:val="22"/>
                <w:szCs w:val="22"/>
              </w:rPr>
              <w:t>ĞI</w:t>
            </w:r>
            <w:proofErr w:type="gramEnd"/>
          </w:p>
        </w:tc>
        <w:tc>
          <w:tcPr>
            <w:tcW w:w="2956" w:type="dxa"/>
          </w:tcPr>
          <w:p w:rsidR="00703344" w:rsidRPr="007F2DAE" w:rsidRDefault="00640A06" w:rsidP="001B4C93">
            <w:pPr>
              <w:jc w:val="center"/>
              <w:rPr>
                <w:rFonts w:asciiTheme="minorHAnsi" w:hAnsiTheme="minorHAnsi"/>
                <w:i w:val="0"/>
                <w:sz w:val="22"/>
                <w:szCs w:val="22"/>
              </w:rPr>
            </w:pPr>
            <w:r>
              <w:rPr>
                <w:rFonts w:asciiTheme="minorHAnsi" w:hAnsiTheme="minorHAnsi"/>
                <w:i w:val="0"/>
                <w:sz w:val="22"/>
                <w:szCs w:val="22"/>
              </w:rPr>
              <w:t>1</w:t>
            </w:r>
          </w:p>
        </w:tc>
      </w:tr>
      <w:tr w:rsidR="00703344" w:rsidRPr="007F2DAE" w:rsidTr="004368CA">
        <w:trPr>
          <w:trHeight w:val="397"/>
          <w:jc w:val="center"/>
        </w:trPr>
        <w:tc>
          <w:tcPr>
            <w:tcW w:w="1812" w:type="dxa"/>
          </w:tcPr>
          <w:p w:rsidR="00703344" w:rsidRPr="007F2DAE" w:rsidRDefault="00703344" w:rsidP="00703344">
            <w:pPr>
              <w:rPr>
                <w:rFonts w:asciiTheme="minorHAnsi" w:hAnsiTheme="minorHAnsi"/>
                <w:b/>
                <w:i w:val="0"/>
                <w:sz w:val="22"/>
                <w:szCs w:val="22"/>
              </w:rPr>
            </w:pPr>
            <w:r w:rsidRPr="007F2DAE">
              <w:rPr>
                <w:rFonts w:asciiTheme="minorHAnsi" w:hAnsiTheme="minorHAnsi"/>
                <w:b/>
                <w:i w:val="0"/>
                <w:sz w:val="22"/>
                <w:szCs w:val="22"/>
              </w:rPr>
              <w:t>2.</w:t>
            </w:r>
          </w:p>
        </w:tc>
        <w:tc>
          <w:tcPr>
            <w:tcW w:w="5505" w:type="dxa"/>
          </w:tcPr>
          <w:p w:rsidR="00703344" w:rsidRPr="007F2DAE" w:rsidRDefault="001B4C93" w:rsidP="001B4C93">
            <w:pPr>
              <w:rPr>
                <w:rFonts w:asciiTheme="minorHAnsi" w:hAnsiTheme="minorHAnsi"/>
                <w:i w:val="0"/>
                <w:sz w:val="22"/>
                <w:szCs w:val="22"/>
              </w:rPr>
            </w:pPr>
            <w:proofErr w:type="gramStart"/>
            <w:r>
              <w:rPr>
                <w:rFonts w:asciiTheme="minorHAnsi" w:hAnsiTheme="minorHAnsi"/>
                <w:i w:val="0"/>
                <w:sz w:val="22"/>
                <w:szCs w:val="22"/>
              </w:rPr>
              <w:t>ŞEHİTKAMİL</w:t>
            </w:r>
            <w:proofErr w:type="gramEnd"/>
            <w:r>
              <w:rPr>
                <w:rFonts w:asciiTheme="minorHAnsi" w:hAnsiTheme="minorHAnsi"/>
                <w:i w:val="0"/>
                <w:sz w:val="22"/>
                <w:szCs w:val="22"/>
              </w:rPr>
              <w:t xml:space="preserve"> KAYMAKAMLIĞI</w:t>
            </w:r>
          </w:p>
        </w:tc>
        <w:tc>
          <w:tcPr>
            <w:tcW w:w="2956" w:type="dxa"/>
          </w:tcPr>
          <w:p w:rsidR="00703344" w:rsidRPr="007F2DAE" w:rsidRDefault="001B4C93" w:rsidP="001B4C93">
            <w:pPr>
              <w:jc w:val="center"/>
              <w:rPr>
                <w:rFonts w:asciiTheme="minorHAnsi" w:hAnsiTheme="minorHAnsi"/>
                <w:i w:val="0"/>
                <w:sz w:val="22"/>
                <w:szCs w:val="22"/>
              </w:rPr>
            </w:pPr>
            <w:r>
              <w:rPr>
                <w:rFonts w:asciiTheme="minorHAnsi" w:hAnsiTheme="minorHAnsi"/>
                <w:i w:val="0"/>
                <w:sz w:val="22"/>
                <w:szCs w:val="22"/>
              </w:rPr>
              <w:t>1</w:t>
            </w:r>
          </w:p>
        </w:tc>
      </w:tr>
      <w:tr w:rsidR="00703344" w:rsidRPr="007F2DAE" w:rsidTr="004368CA">
        <w:trPr>
          <w:trHeight w:val="397"/>
          <w:jc w:val="center"/>
        </w:trPr>
        <w:tc>
          <w:tcPr>
            <w:tcW w:w="1812" w:type="dxa"/>
          </w:tcPr>
          <w:p w:rsidR="001B4C93" w:rsidRPr="007F2DAE" w:rsidRDefault="001B4C93" w:rsidP="00703344">
            <w:pPr>
              <w:rPr>
                <w:rFonts w:asciiTheme="minorHAnsi" w:hAnsiTheme="minorHAnsi"/>
                <w:b/>
                <w:i w:val="0"/>
                <w:sz w:val="22"/>
                <w:szCs w:val="22"/>
              </w:rPr>
            </w:pPr>
            <w:r>
              <w:rPr>
                <w:rFonts w:asciiTheme="minorHAnsi" w:hAnsiTheme="minorHAnsi"/>
                <w:b/>
                <w:i w:val="0"/>
                <w:sz w:val="22"/>
                <w:szCs w:val="22"/>
              </w:rPr>
              <w:t>3.</w:t>
            </w:r>
          </w:p>
        </w:tc>
        <w:tc>
          <w:tcPr>
            <w:tcW w:w="5505" w:type="dxa"/>
          </w:tcPr>
          <w:p w:rsidR="00703344" w:rsidRPr="007F2DAE" w:rsidRDefault="001B4C93" w:rsidP="00703344">
            <w:pPr>
              <w:rPr>
                <w:rFonts w:asciiTheme="minorHAnsi" w:hAnsiTheme="minorHAnsi"/>
                <w:i w:val="0"/>
                <w:sz w:val="22"/>
                <w:szCs w:val="22"/>
              </w:rPr>
            </w:pPr>
            <w:r>
              <w:rPr>
                <w:rFonts w:asciiTheme="minorHAnsi" w:hAnsiTheme="minorHAnsi"/>
                <w:i w:val="0"/>
                <w:sz w:val="22"/>
                <w:szCs w:val="22"/>
              </w:rPr>
              <w:t>OĞUZELİ KAYMAKAMLIĞI</w:t>
            </w:r>
          </w:p>
        </w:tc>
        <w:tc>
          <w:tcPr>
            <w:tcW w:w="2956" w:type="dxa"/>
          </w:tcPr>
          <w:p w:rsidR="00703344" w:rsidRPr="007F2DAE" w:rsidRDefault="001B4C93" w:rsidP="001B4C93">
            <w:pPr>
              <w:jc w:val="center"/>
              <w:rPr>
                <w:rFonts w:asciiTheme="minorHAnsi" w:hAnsiTheme="minorHAnsi"/>
                <w:i w:val="0"/>
                <w:sz w:val="22"/>
                <w:szCs w:val="22"/>
              </w:rPr>
            </w:pPr>
            <w:r>
              <w:rPr>
                <w:rFonts w:asciiTheme="minorHAnsi" w:hAnsiTheme="minorHAnsi"/>
                <w:i w:val="0"/>
                <w:sz w:val="22"/>
                <w:szCs w:val="22"/>
              </w:rPr>
              <w:t>1</w:t>
            </w:r>
          </w:p>
        </w:tc>
      </w:tr>
      <w:tr w:rsidR="00703344" w:rsidRPr="007F2DAE" w:rsidTr="004368CA">
        <w:trPr>
          <w:trHeight w:val="397"/>
          <w:jc w:val="center"/>
        </w:trPr>
        <w:tc>
          <w:tcPr>
            <w:tcW w:w="1812" w:type="dxa"/>
          </w:tcPr>
          <w:p w:rsidR="00703344" w:rsidRPr="007F2DAE" w:rsidRDefault="001B4C93" w:rsidP="00703344">
            <w:pPr>
              <w:rPr>
                <w:rFonts w:asciiTheme="minorHAnsi" w:hAnsiTheme="minorHAnsi"/>
                <w:b/>
                <w:i w:val="0"/>
                <w:sz w:val="22"/>
                <w:szCs w:val="22"/>
              </w:rPr>
            </w:pPr>
            <w:r>
              <w:rPr>
                <w:rFonts w:asciiTheme="minorHAnsi" w:hAnsiTheme="minorHAnsi"/>
                <w:b/>
                <w:i w:val="0"/>
                <w:sz w:val="22"/>
                <w:szCs w:val="22"/>
              </w:rPr>
              <w:t>4.</w:t>
            </w:r>
          </w:p>
        </w:tc>
        <w:tc>
          <w:tcPr>
            <w:tcW w:w="5505" w:type="dxa"/>
          </w:tcPr>
          <w:p w:rsidR="00703344" w:rsidRPr="007F2DAE" w:rsidRDefault="001B4C93" w:rsidP="00703344">
            <w:pPr>
              <w:rPr>
                <w:rFonts w:asciiTheme="minorHAnsi" w:hAnsiTheme="minorHAnsi"/>
                <w:i w:val="0"/>
                <w:sz w:val="22"/>
                <w:szCs w:val="22"/>
              </w:rPr>
            </w:pPr>
            <w:proofErr w:type="gramStart"/>
            <w:r>
              <w:rPr>
                <w:rFonts w:asciiTheme="minorHAnsi" w:hAnsiTheme="minorHAnsi"/>
                <w:i w:val="0"/>
                <w:sz w:val="22"/>
                <w:szCs w:val="22"/>
              </w:rPr>
              <w:t>NİZİP  KAYMAKAMLIĞI</w:t>
            </w:r>
            <w:proofErr w:type="gramEnd"/>
          </w:p>
        </w:tc>
        <w:tc>
          <w:tcPr>
            <w:tcW w:w="2956" w:type="dxa"/>
          </w:tcPr>
          <w:p w:rsidR="00703344" w:rsidRPr="007F2DAE" w:rsidRDefault="001B4C93" w:rsidP="001B4C93">
            <w:pPr>
              <w:jc w:val="center"/>
              <w:rPr>
                <w:rFonts w:asciiTheme="minorHAnsi" w:hAnsiTheme="minorHAnsi"/>
                <w:i w:val="0"/>
                <w:sz w:val="22"/>
                <w:szCs w:val="22"/>
              </w:rPr>
            </w:pPr>
            <w:r>
              <w:rPr>
                <w:rFonts w:asciiTheme="minorHAnsi" w:hAnsiTheme="minorHAnsi"/>
                <w:i w:val="0"/>
                <w:sz w:val="22"/>
                <w:szCs w:val="22"/>
              </w:rPr>
              <w:t>1</w:t>
            </w:r>
          </w:p>
        </w:tc>
      </w:tr>
      <w:tr w:rsidR="00703344" w:rsidRPr="007F2DAE" w:rsidTr="004368CA">
        <w:trPr>
          <w:trHeight w:val="397"/>
          <w:jc w:val="center"/>
        </w:trPr>
        <w:tc>
          <w:tcPr>
            <w:tcW w:w="1812" w:type="dxa"/>
          </w:tcPr>
          <w:p w:rsidR="00703344" w:rsidRPr="007F2DAE" w:rsidRDefault="001B4C93" w:rsidP="00703344">
            <w:pPr>
              <w:rPr>
                <w:rFonts w:asciiTheme="minorHAnsi" w:hAnsiTheme="minorHAnsi"/>
                <w:b/>
                <w:i w:val="0"/>
                <w:sz w:val="22"/>
                <w:szCs w:val="22"/>
              </w:rPr>
            </w:pPr>
            <w:r>
              <w:rPr>
                <w:rFonts w:asciiTheme="minorHAnsi" w:hAnsiTheme="minorHAnsi"/>
                <w:b/>
                <w:i w:val="0"/>
                <w:sz w:val="22"/>
                <w:szCs w:val="22"/>
              </w:rPr>
              <w:t>5.</w:t>
            </w:r>
          </w:p>
        </w:tc>
        <w:tc>
          <w:tcPr>
            <w:tcW w:w="5505" w:type="dxa"/>
          </w:tcPr>
          <w:p w:rsidR="00703344" w:rsidRPr="007F2DAE" w:rsidRDefault="001B4C93" w:rsidP="00703344">
            <w:pPr>
              <w:rPr>
                <w:rFonts w:asciiTheme="minorHAnsi" w:hAnsiTheme="minorHAnsi"/>
                <w:i w:val="0"/>
                <w:sz w:val="22"/>
                <w:szCs w:val="22"/>
              </w:rPr>
            </w:pPr>
            <w:proofErr w:type="gramStart"/>
            <w:r>
              <w:rPr>
                <w:rFonts w:asciiTheme="minorHAnsi" w:hAnsiTheme="minorHAnsi"/>
                <w:i w:val="0"/>
                <w:sz w:val="22"/>
                <w:szCs w:val="22"/>
              </w:rPr>
              <w:t>İSLAHİYE</w:t>
            </w:r>
            <w:proofErr w:type="gramEnd"/>
            <w:r>
              <w:rPr>
                <w:rFonts w:asciiTheme="minorHAnsi" w:hAnsiTheme="minorHAnsi"/>
                <w:i w:val="0"/>
                <w:sz w:val="22"/>
                <w:szCs w:val="22"/>
              </w:rPr>
              <w:t xml:space="preserve"> KAYMAKAMLIĞI</w:t>
            </w:r>
          </w:p>
        </w:tc>
        <w:tc>
          <w:tcPr>
            <w:tcW w:w="2956" w:type="dxa"/>
          </w:tcPr>
          <w:p w:rsidR="00703344" w:rsidRPr="007F2DAE" w:rsidRDefault="001B4C93" w:rsidP="001B4C93">
            <w:pPr>
              <w:jc w:val="center"/>
              <w:rPr>
                <w:rFonts w:asciiTheme="minorHAnsi" w:hAnsiTheme="minorHAnsi"/>
                <w:i w:val="0"/>
                <w:sz w:val="22"/>
                <w:szCs w:val="22"/>
              </w:rPr>
            </w:pPr>
            <w:r>
              <w:rPr>
                <w:rFonts w:asciiTheme="minorHAnsi" w:hAnsiTheme="minorHAnsi"/>
                <w:i w:val="0"/>
                <w:sz w:val="22"/>
                <w:szCs w:val="22"/>
              </w:rPr>
              <w:t>1</w:t>
            </w:r>
          </w:p>
        </w:tc>
      </w:tr>
      <w:tr w:rsidR="001B4C93" w:rsidRPr="007F2DAE" w:rsidTr="004368CA">
        <w:trPr>
          <w:trHeight w:val="397"/>
          <w:jc w:val="center"/>
        </w:trPr>
        <w:tc>
          <w:tcPr>
            <w:tcW w:w="1812" w:type="dxa"/>
          </w:tcPr>
          <w:p w:rsidR="001B4C93" w:rsidRDefault="001B4C93" w:rsidP="00703344">
            <w:pPr>
              <w:rPr>
                <w:rFonts w:asciiTheme="minorHAnsi" w:hAnsiTheme="minorHAnsi"/>
                <w:b/>
                <w:i w:val="0"/>
                <w:sz w:val="22"/>
                <w:szCs w:val="22"/>
              </w:rPr>
            </w:pPr>
            <w:r>
              <w:rPr>
                <w:rFonts w:asciiTheme="minorHAnsi" w:hAnsiTheme="minorHAnsi"/>
                <w:b/>
                <w:i w:val="0"/>
                <w:sz w:val="22"/>
                <w:szCs w:val="22"/>
              </w:rPr>
              <w:t>6.</w:t>
            </w:r>
          </w:p>
        </w:tc>
        <w:tc>
          <w:tcPr>
            <w:tcW w:w="5505" w:type="dxa"/>
          </w:tcPr>
          <w:p w:rsidR="001B4C93" w:rsidRPr="007F2DAE" w:rsidRDefault="001B4C93" w:rsidP="00703344">
            <w:pPr>
              <w:rPr>
                <w:rFonts w:asciiTheme="minorHAnsi" w:hAnsiTheme="minorHAnsi"/>
                <w:i w:val="0"/>
                <w:sz w:val="22"/>
                <w:szCs w:val="22"/>
              </w:rPr>
            </w:pPr>
            <w:proofErr w:type="gramStart"/>
            <w:r>
              <w:rPr>
                <w:rFonts w:asciiTheme="minorHAnsi" w:hAnsiTheme="minorHAnsi"/>
                <w:i w:val="0"/>
                <w:sz w:val="22"/>
                <w:szCs w:val="22"/>
              </w:rPr>
              <w:t>NURDAĞI  KAYMAKAMLIĞI</w:t>
            </w:r>
            <w:proofErr w:type="gramEnd"/>
          </w:p>
        </w:tc>
        <w:tc>
          <w:tcPr>
            <w:tcW w:w="2956" w:type="dxa"/>
          </w:tcPr>
          <w:p w:rsidR="001B4C93" w:rsidRPr="007F2DAE" w:rsidRDefault="001B4C93" w:rsidP="001B4C93">
            <w:pPr>
              <w:jc w:val="center"/>
              <w:rPr>
                <w:rFonts w:asciiTheme="minorHAnsi" w:hAnsiTheme="minorHAnsi"/>
                <w:i w:val="0"/>
                <w:sz w:val="22"/>
                <w:szCs w:val="22"/>
              </w:rPr>
            </w:pPr>
            <w:r>
              <w:rPr>
                <w:rFonts w:asciiTheme="minorHAnsi" w:hAnsiTheme="minorHAnsi"/>
                <w:i w:val="0"/>
                <w:sz w:val="22"/>
                <w:szCs w:val="22"/>
              </w:rPr>
              <w:t>1</w:t>
            </w:r>
          </w:p>
        </w:tc>
      </w:tr>
      <w:tr w:rsidR="001B4C93" w:rsidRPr="007F2DAE" w:rsidTr="004368CA">
        <w:trPr>
          <w:trHeight w:val="397"/>
          <w:jc w:val="center"/>
        </w:trPr>
        <w:tc>
          <w:tcPr>
            <w:tcW w:w="1812" w:type="dxa"/>
          </w:tcPr>
          <w:p w:rsidR="001B4C93" w:rsidRDefault="001B4C93" w:rsidP="00703344">
            <w:pPr>
              <w:rPr>
                <w:rFonts w:asciiTheme="minorHAnsi" w:hAnsiTheme="minorHAnsi"/>
                <w:b/>
                <w:i w:val="0"/>
                <w:sz w:val="22"/>
                <w:szCs w:val="22"/>
              </w:rPr>
            </w:pPr>
            <w:r>
              <w:rPr>
                <w:rFonts w:asciiTheme="minorHAnsi" w:hAnsiTheme="minorHAnsi"/>
                <w:b/>
                <w:i w:val="0"/>
                <w:sz w:val="22"/>
                <w:szCs w:val="22"/>
              </w:rPr>
              <w:t>7.</w:t>
            </w:r>
          </w:p>
        </w:tc>
        <w:tc>
          <w:tcPr>
            <w:tcW w:w="5505" w:type="dxa"/>
          </w:tcPr>
          <w:p w:rsidR="001B4C93" w:rsidRPr="007F2DAE" w:rsidRDefault="001B4C93" w:rsidP="00703344">
            <w:pPr>
              <w:rPr>
                <w:rFonts w:asciiTheme="minorHAnsi" w:hAnsiTheme="minorHAnsi"/>
                <w:i w:val="0"/>
                <w:sz w:val="22"/>
                <w:szCs w:val="22"/>
              </w:rPr>
            </w:pPr>
            <w:proofErr w:type="gramStart"/>
            <w:r>
              <w:rPr>
                <w:rFonts w:asciiTheme="minorHAnsi" w:hAnsiTheme="minorHAnsi"/>
                <w:i w:val="0"/>
                <w:sz w:val="22"/>
                <w:szCs w:val="22"/>
              </w:rPr>
              <w:t>ARABAN  KAYMAKAMLIĞI</w:t>
            </w:r>
            <w:proofErr w:type="gramEnd"/>
          </w:p>
        </w:tc>
        <w:tc>
          <w:tcPr>
            <w:tcW w:w="2956" w:type="dxa"/>
          </w:tcPr>
          <w:p w:rsidR="001B4C93" w:rsidRPr="007F2DAE" w:rsidRDefault="001B4C93" w:rsidP="001B4C93">
            <w:pPr>
              <w:jc w:val="center"/>
              <w:rPr>
                <w:rFonts w:asciiTheme="minorHAnsi" w:hAnsiTheme="minorHAnsi"/>
                <w:i w:val="0"/>
                <w:sz w:val="22"/>
                <w:szCs w:val="22"/>
              </w:rPr>
            </w:pPr>
            <w:r>
              <w:rPr>
                <w:rFonts w:asciiTheme="minorHAnsi" w:hAnsiTheme="minorHAnsi"/>
                <w:i w:val="0"/>
                <w:sz w:val="22"/>
                <w:szCs w:val="22"/>
              </w:rPr>
              <w:t>1</w:t>
            </w:r>
          </w:p>
        </w:tc>
      </w:tr>
      <w:tr w:rsidR="001B4C93" w:rsidRPr="007F2DAE" w:rsidTr="004368CA">
        <w:trPr>
          <w:trHeight w:val="397"/>
          <w:jc w:val="center"/>
        </w:trPr>
        <w:tc>
          <w:tcPr>
            <w:tcW w:w="1812" w:type="dxa"/>
          </w:tcPr>
          <w:p w:rsidR="001B4C93" w:rsidRDefault="001B4C93" w:rsidP="00703344">
            <w:pPr>
              <w:rPr>
                <w:rFonts w:asciiTheme="minorHAnsi" w:hAnsiTheme="minorHAnsi"/>
                <w:b/>
                <w:i w:val="0"/>
                <w:sz w:val="22"/>
                <w:szCs w:val="22"/>
              </w:rPr>
            </w:pPr>
            <w:r>
              <w:rPr>
                <w:rFonts w:asciiTheme="minorHAnsi" w:hAnsiTheme="minorHAnsi"/>
                <w:b/>
                <w:i w:val="0"/>
                <w:sz w:val="22"/>
                <w:szCs w:val="22"/>
              </w:rPr>
              <w:t>8.</w:t>
            </w:r>
          </w:p>
        </w:tc>
        <w:tc>
          <w:tcPr>
            <w:tcW w:w="5505" w:type="dxa"/>
          </w:tcPr>
          <w:p w:rsidR="001B4C93" w:rsidRPr="007F2DAE" w:rsidRDefault="001B4C93" w:rsidP="00703344">
            <w:pPr>
              <w:rPr>
                <w:rFonts w:asciiTheme="minorHAnsi" w:hAnsiTheme="minorHAnsi"/>
                <w:i w:val="0"/>
                <w:sz w:val="22"/>
                <w:szCs w:val="22"/>
              </w:rPr>
            </w:pPr>
            <w:proofErr w:type="gramStart"/>
            <w:r>
              <w:rPr>
                <w:rFonts w:asciiTheme="minorHAnsi" w:hAnsiTheme="minorHAnsi"/>
                <w:i w:val="0"/>
                <w:sz w:val="22"/>
                <w:szCs w:val="22"/>
              </w:rPr>
              <w:t>YAVUZELİ  KAYMAKAMLIĞI</w:t>
            </w:r>
            <w:proofErr w:type="gramEnd"/>
          </w:p>
        </w:tc>
        <w:tc>
          <w:tcPr>
            <w:tcW w:w="2956" w:type="dxa"/>
          </w:tcPr>
          <w:p w:rsidR="001B4C93" w:rsidRPr="007F2DAE" w:rsidRDefault="001B4C93" w:rsidP="001B4C93">
            <w:pPr>
              <w:jc w:val="center"/>
              <w:rPr>
                <w:rFonts w:asciiTheme="minorHAnsi" w:hAnsiTheme="minorHAnsi"/>
                <w:i w:val="0"/>
                <w:sz w:val="22"/>
                <w:szCs w:val="22"/>
              </w:rPr>
            </w:pPr>
            <w:r>
              <w:rPr>
                <w:rFonts w:asciiTheme="minorHAnsi" w:hAnsiTheme="minorHAnsi"/>
                <w:i w:val="0"/>
                <w:sz w:val="22"/>
                <w:szCs w:val="22"/>
              </w:rPr>
              <w:t>1</w:t>
            </w:r>
          </w:p>
        </w:tc>
      </w:tr>
      <w:tr w:rsidR="001B4C93" w:rsidRPr="007F2DAE" w:rsidTr="004368CA">
        <w:trPr>
          <w:trHeight w:val="397"/>
          <w:jc w:val="center"/>
        </w:trPr>
        <w:tc>
          <w:tcPr>
            <w:tcW w:w="1812" w:type="dxa"/>
          </w:tcPr>
          <w:p w:rsidR="001B4C93" w:rsidRDefault="001B4C93" w:rsidP="00703344">
            <w:pPr>
              <w:rPr>
                <w:rFonts w:asciiTheme="minorHAnsi" w:hAnsiTheme="minorHAnsi"/>
                <w:b/>
                <w:i w:val="0"/>
                <w:sz w:val="22"/>
                <w:szCs w:val="22"/>
              </w:rPr>
            </w:pPr>
            <w:r>
              <w:rPr>
                <w:rFonts w:asciiTheme="minorHAnsi" w:hAnsiTheme="minorHAnsi"/>
                <w:b/>
                <w:i w:val="0"/>
                <w:sz w:val="22"/>
                <w:szCs w:val="22"/>
              </w:rPr>
              <w:t>9.</w:t>
            </w:r>
          </w:p>
        </w:tc>
        <w:tc>
          <w:tcPr>
            <w:tcW w:w="5505" w:type="dxa"/>
          </w:tcPr>
          <w:p w:rsidR="001B4C93" w:rsidRPr="007F2DAE" w:rsidRDefault="001B4C93" w:rsidP="00703344">
            <w:pPr>
              <w:rPr>
                <w:rFonts w:asciiTheme="minorHAnsi" w:hAnsiTheme="minorHAnsi"/>
                <w:i w:val="0"/>
                <w:sz w:val="22"/>
                <w:szCs w:val="22"/>
              </w:rPr>
            </w:pPr>
            <w:proofErr w:type="gramStart"/>
            <w:r>
              <w:rPr>
                <w:rFonts w:asciiTheme="minorHAnsi" w:hAnsiTheme="minorHAnsi"/>
                <w:i w:val="0"/>
                <w:sz w:val="22"/>
                <w:szCs w:val="22"/>
              </w:rPr>
              <w:t>KARKAMIŞ  KAYMAKAMLIĞI</w:t>
            </w:r>
            <w:proofErr w:type="gramEnd"/>
          </w:p>
        </w:tc>
        <w:tc>
          <w:tcPr>
            <w:tcW w:w="2956" w:type="dxa"/>
          </w:tcPr>
          <w:p w:rsidR="001B4C93" w:rsidRPr="007F2DAE" w:rsidRDefault="001B4C93" w:rsidP="001B4C93">
            <w:pPr>
              <w:jc w:val="center"/>
              <w:rPr>
                <w:rFonts w:asciiTheme="minorHAnsi" w:hAnsiTheme="minorHAnsi"/>
                <w:i w:val="0"/>
                <w:sz w:val="22"/>
                <w:szCs w:val="22"/>
              </w:rPr>
            </w:pPr>
            <w:r>
              <w:rPr>
                <w:rFonts w:asciiTheme="minorHAnsi" w:hAnsiTheme="minorHAnsi"/>
                <w:i w:val="0"/>
                <w:sz w:val="22"/>
                <w:szCs w:val="22"/>
              </w:rPr>
              <w:t>1</w:t>
            </w:r>
          </w:p>
        </w:tc>
      </w:tr>
      <w:tr w:rsidR="00703344" w:rsidRPr="007F2DAE" w:rsidTr="004368CA">
        <w:trPr>
          <w:trHeight w:val="397"/>
          <w:jc w:val="center"/>
        </w:trPr>
        <w:tc>
          <w:tcPr>
            <w:tcW w:w="1812" w:type="dxa"/>
          </w:tcPr>
          <w:p w:rsidR="00703344" w:rsidRPr="007F2DAE" w:rsidRDefault="00703344" w:rsidP="00703344">
            <w:pPr>
              <w:rPr>
                <w:rFonts w:asciiTheme="minorHAnsi" w:hAnsiTheme="minorHAnsi"/>
                <w:b/>
                <w:i w:val="0"/>
                <w:sz w:val="22"/>
                <w:szCs w:val="22"/>
              </w:rPr>
            </w:pPr>
            <w:r w:rsidRPr="007F2DAE">
              <w:rPr>
                <w:rFonts w:asciiTheme="minorHAnsi" w:hAnsiTheme="minorHAnsi"/>
                <w:b/>
                <w:i w:val="0"/>
                <w:sz w:val="22"/>
                <w:szCs w:val="22"/>
              </w:rPr>
              <w:t>TOPLAM</w:t>
            </w:r>
          </w:p>
        </w:tc>
        <w:tc>
          <w:tcPr>
            <w:tcW w:w="5505" w:type="dxa"/>
          </w:tcPr>
          <w:p w:rsidR="00703344" w:rsidRPr="007F2DAE" w:rsidRDefault="00703344" w:rsidP="00703344">
            <w:pPr>
              <w:rPr>
                <w:rFonts w:asciiTheme="minorHAnsi" w:hAnsiTheme="minorHAnsi"/>
                <w:i w:val="0"/>
                <w:sz w:val="22"/>
                <w:szCs w:val="22"/>
              </w:rPr>
            </w:pPr>
          </w:p>
        </w:tc>
        <w:tc>
          <w:tcPr>
            <w:tcW w:w="2956" w:type="dxa"/>
          </w:tcPr>
          <w:p w:rsidR="00703344" w:rsidRPr="007F2DAE" w:rsidRDefault="00703344" w:rsidP="00703344">
            <w:pPr>
              <w:rPr>
                <w:rFonts w:asciiTheme="minorHAnsi" w:hAnsiTheme="minorHAnsi"/>
                <w:i w:val="0"/>
                <w:sz w:val="22"/>
                <w:szCs w:val="22"/>
              </w:rPr>
            </w:pPr>
          </w:p>
        </w:tc>
      </w:tr>
    </w:tbl>
    <w:p w:rsidR="00CE5603" w:rsidRPr="005F0A1E" w:rsidRDefault="00743446" w:rsidP="005F0A1E">
      <w:pPr>
        <w:spacing w:line="276" w:lineRule="auto"/>
        <w:jc w:val="center"/>
        <w:rPr>
          <w:rFonts w:asciiTheme="minorHAnsi" w:hAnsiTheme="minorHAnsi"/>
          <w:b/>
        </w:rPr>
      </w:pPr>
      <w:bookmarkStart w:id="3" w:name="_Toc421882575"/>
      <w:r w:rsidRPr="005F0A1E">
        <w:rPr>
          <w:b/>
        </w:rPr>
        <w:t xml:space="preserve">Tablo </w:t>
      </w:r>
      <w:r w:rsidR="001B7031" w:rsidRPr="005F0A1E">
        <w:rPr>
          <w:b/>
        </w:rPr>
        <w:fldChar w:fldCharType="begin"/>
      </w:r>
      <w:r w:rsidR="000C574F" w:rsidRPr="005F0A1E">
        <w:rPr>
          <w:b/>
        </w:rPr>
        <w:instrText xml:space="preserve"> SEQ Tablo \* ARABIC </w:instrText>
      </w:r>
      <w:r w:rsidR="001B7031" w:rsidRPr="005F0A1E">
        <w:rPr>
          <w:b/>
        </w:rPr>
        <w:fldChar w:fldCharType="separate"/>
      </w:r>
      <w:r w:rsidR="00D36A9D">
        <w:rPr>
          <w:b/>
          <w:noProof/>
        </w:rPr>
        <w:t>2</w:t>
      </w:r>
      <w:r w:rsidR="001B7031" w:rsidRPr="005F0A1E">
        <w:rPr>
          <w:b/>
          <w:noProof/>
        </w:rPr>
        <w:fldChar w:fldCharType="end"/>
      </w:r>
      <w:r w:rsidRPr="005F0A1E">
        <w:rPr>
          <w:b/>
        </w:rPr>
        <w:t xml:space="preserve"> - Dağıtım Çizelgesi Bilgisi</w:t>
      </w:r>
      <w:bookmarkEnd w:id="3"/>
      <w:r w:rsidR="00AC5600" w:rsidRPr="005F0A1E">
        <w:rPr>
          <w:rFonts w:asciiTheme="minorHAnsi" w:hAnsiTheme="minorHAnsi"/>
          <w:b/>
        </w:rPr>
        <w:br w:type="page"/>
      </w:r>
    </w:p>
    <w:p w:rsidR="00F17DCF" w:rsidRPr="007F2DAE" w:rsidRDefault="00F17DCF" w:rsidP="00F17DCF">
      <w:pPr>
        <w:pStyle w:val="Balk1"/>
      </w:pPr>
      <w:bookmarkStart w:id="4" w:name="_Toc413067884"/>
      <w:r w:rsidRPr="007F2DAE">
        <w:lastRenderedPageBreak/>
        <w:t>DEĞİŞİKLİK CETVELİ</w:t>
      </w:r>
      <w:bookmarkEnd w:id="4"/>
    </w:p>
    <w:p w:rsidR="00FF7D73" w:rsidRPr="007F2DAE" w:rsidRDefault="00FF7D73" w:rsidP="00FF7D73">
      <w:pPr>
        <w:pStyle w:val="ResimYazs"/>
        <w:jc w:val="center"/>
        <w:rPr>
          <w:color w:val="auto"/>
        </w:rPr>
      </w:pPr>
    </w:p>
    <w:tbl>
      <w:tblPr>
        <w:tblStyle w:val="TabloKlavuzu"/>
        <w:tblW w:w="10610" w:type="dxa"/>
        <w:jc w:val="center"/>
        <w:tblLayout w:type="fixed"/>
        <w:tblLook w:val="04A0"/>
      </w:tblPr>
      <w:tblGrid>
        <w:gridCol w:w="971"/>
        <w:gridCol w:w="3685"/>
        <w:gridCol w:w="1843"/>
        <w:gridCol w:w="4111"/>
      </w:tblGrid>
      <w:tr w:rsidR="00AC5600" w:rsidRPr="007F2DAE" w:rsidTr="00703344">
        <w:trPr>
          <w:trHeight w:val="719"/>
          <w:jc w:val="center"/>
        </w:trPr>
        <w:tc>
          <w:tcPr>
            <w:tcW w:w="10610" w:type="dxa"/>
            <w:gridSpan w:val="4"/>
          </w:tcPr>
          <w:p w:rsidR="00AC5600" w:rsidRPr="007F2DAE" w:rsidRDefault="00AC5600" w:rsidP="00703344">
            <w:pPr>
              <w:spacing w:line="240" w:lineRule="auto"/>
              <w:jc w:val="center"/>
              <w:rPr>
                <w:rFonts w:asciiTheme="minorHAnsi" w:hAnsiTheme="minorHAnsi"/>
                <w:b/>
                <w:sz w:val="22"/>
                <w:szCs w:val="22"/>
              </w:rPr>
            </w:pPr>
          </w:p>
          <w:p w:rsidR="00AC5600" w:rsidRPr="007F2DAE" w:rsidRDefault="00AC5600" w:rsidP="00703344">
            <w:pPr>
              <w:spacing w:line="240" w:lineRule="auto"/>
              <w:rPr>
                <w:rFonts w:asciiTheme="minorHAnsi" w:hAnsiTheme="minorHAnsi"/>
                <w:i w:val="0"/>
                <w:color w:val="000000"/>
                <w:sz w:val="22"/>
                <w:szCs w:val="22"/>
              </w:rPr>
            </w:pPr>
            <w:r w:rsidRPr="007F2DAE">
              <w:rPr>
                <w:rFonts w:asciiTheme="minorHAnsi" w:hAnsiTheme="minorHAnsi"/>
                <w:b/>
                <w:sz w:val="22"/>
                <w:szCs w:val="22"/>
              </w:rPr>
              <w:t>DEĞİŞİKLİK CETVELİ</w:t>
            </w:r>
          </w:p>
        </w:tc>
      </w:tr>
      <w:tr w:rsidR="00AC5600" w:rsidRPr="007F2DAE" w:rsidTr="00703344">
        <w:trPr>
          <w:trHeight w:val="714"/>
          <w:jc w:val="center"/>
        </w:trPr>
        <w:tc>
          <w:tcPr>
            <w:tcW w:w="971" w:type="dxa"/>
          </w:tcPr>
          <w:p w:rsidR="00AC5600" w:rsidRPr="007F2DAE" w:rsidRDefault="00AC5600" w:rsidP="00703344">
            <w:pPr>
              <w:spacing w:line="240" w:lineRule="auto"/>
              <w:rPr>
                <w:rFonts w:asciiTheme="minorHAnsi" w:hAnsiTheme="minorHAnsi"/>
                <w:b/>
                <w:i w:val="0"/>
                <w:sz w:val="22"/>
                <w:szCs w:val="22"/>
              </w:rPr>
            </w:pPr>
            <w:r w:rsidRPr="007F2DAE">
              <w:rPr>
                <w:rFonts w:asciiTheme="minorHAnsi" w:hAnsiTheme="minorHAnsi"/>
                <w:b/>
                <w:i w:val="0"/>
                <w:sz w:val="22"/>
                <w:szCs w:val="22"/>
              </w:rPr>
              <w:t>SIRA NO</w:t>
            </w:r>
          </w:p>
          <w:p w:rsidR="00AC5600" w:rsidRPr="007F2DAE" w:rsidRDefault="00AC5600" w:rsidP="00703344">
            <w:pPr>
              <w:spacing w:line="240" w:lineRule="auto"/>
              <w:rPr>
                <w:rFonts w:asciiTheme="minorHAnsi" w:hAnsiTheme="minorHAnsi"/>
                <w:b/>
                <w:i w:val="0"/>
                <w:sz w:val="22"/>
                <w:szCs w:val="22"/>
              </w:rPr>
            </w:pPr>
          </w:p>
        </w:tc>
        <w:tc>
          <w:tcPr>
            <w:tcW w:w="3685" w:type="dxa"/>
          </w:tcPr>
          <w:p w:rsidR="00AC5600" w:rsidRPr="007F2DAE" w:rsidRDefault="00AC5600" w:rsidP="00703344">
            <w:pPr>
              <w:spacing w:line="240" w:lineRule="auto"/>
              <w:jc w:val="center"/>
              <w:rPr>
                <w:rFonts w:asciiTheme="minorHAnsi" w:hAnsiTheme="minorHAnsi"/>
                <w:b/>
                <w:i w:val="0"/>
                <w:color w:val="000000"/>
                <w:sz w:val="22"/>
                <w:szCs w:val="22"/>
              </w:rPr>
            </w:pPr>
            <w:r w:rsidRPr="007F2DAE">
              <w:rPr>
                <w:rFonts w:asciiTheme="minorHAnsi" w:hAnsiTheme="minorHAnsi"/>
                <w:b/>
                <w:i w:val="0"/>
                <w:color w:val="000000"/>
                <w:sz w:val="22"/>
                <w:szCs w:val="22"/>
              </w:rPr>
              <w:t xml:space="preserve">DEĞİŞİKLİK EMRİNİ VEREN </w:t>
            </w:r>
          </w:p>
          <w:p w:rsidR="00AC5600" w:rsidRPr="007F2DAE" w:rsidRDefault="00AC5600" w:rsidP="00703344">
            <w:pPr>
              <w:spacing w:line="240" w:lineRule="auto"/>
              <w:jc w:val="center"/>
              <w:rPr>
                <w:rFonts w:asciiTheme="minorHAnsi" w:hAnsiTheme="minorHAnsi"/>
                <w:b/>
                <w:i w:val="0"/>
                <w:color w:val="000000"/>
                <w:sz w:val="22"/>
                <w:szCs w:val="22"/>
              </w:rPr>
            </w:pPr>
            <w:r w:rsidRPr="007F2DAE">
              <w:rPr>
                <w:rFonts w:asciiTheme="minorHAnsi" w:hAnsiTheme="minorHAnsi"/>
                <w:b/>
                <w:i w:val="0"/>
                <w:color w:val="000000"/>
                <w:sz w:val="22"/>
                <w:szCs w:val="22"/>
              </w:rPr>
              <w:t xml:space="preserve">MAKAM, EMRİN TARİHİ VE </w:t>
            </w:r>
          </w:p>
          <w:p w:rsidR="00AC5600" w:rsidRPr="007F2DAE" w:rsidRDefault="00AC5600" w:rsidP="00703344">
            <w:pPr>
              <w:spacing w:line="240" w:lineRule="auto"/>
              <w:jc w:val="center"/>
              <w:rPr>
                <w:rFonts w:asciiTheme="minorHAnsi" w:hAnsiTheme="minorHAnsi"/>
                <w:b/>
                <w:i w:val="0"/>
                <w:color w:val="000000"/>
                <w:sz w:val="22"/>
                <w:szCs w:val="22"/>
              </w:rPr>
            </w:pPr>
            <w:r w:rsidRPr="007F2DAE">
              <w:rPr>
                <w:rFonts w:asciiTheme="minorHAnsi" w:hAnsiTheme="minorHAnsi"/>
                <w:b/>
                <w:i w:val="0"/>
                <w:color w:val="000000"/>
                <w:sz w:val="22"/>
                <w:szCs w:val="22"/>
              </w:rPr>
              <w:t>NUMARASI</w:t>
            </w:r>
          </w:p>
        </w:tc>
        <w:tc>
          <w:tcPr>
            <w:tcW w:w="1843" w:type="dxa"/>
          </w:tcPr>
          <w:p w:rsidR="00AC5600" w:rsidRPr="007F2DAE" w:rsidRDefault="00AC5600" w:rsidP="00703344">
            <w:pPr>
              <w:spacing w:line="240" w:lineRule="auto"/>
              <w:jc w:val="center"/>
              <w:rPr>
                <w:rFonts w:asciiTheme="minorHAnsi" w:hAnsiTheme="minorHAnsi"/>
                <w:b/>
                <w:i w:val="0"/>
                <w:color w:val="000000"/>
                <w:sz w:val="22"/>
                <w:szCs w:val="22"/>
              </w:rPr>
            </w:pPr>
            <w:r w:rsidRPr="007F2DAE">
              <w:rPr>
                <w:rFonts w:asciiTheme="minorHAnsi" w:hAnsiTheme="minorHAnsi"/>
                <w:b/>
                <w:i w:val="0"/>
                <w:color w:val="000000"/>
                <w:sz w:val="22"/>
                <w:szCs w:val="22"/>
              </w:rPr>
              <w:t>DEĞİŞİKLİĞİN</w:t>
            </w:r>
          </w:p>
          <w:p w:rsidR="00AC5600" w:rsidRPr="007F2DAE" w:rsidRDefault="00AC5600" w:rsidP="00703344">
            <w:pPr>
              <w:spacing w:line="240" w:lineRule="auto"/>
              <w:jc w:val="center"/>
              <w:rPr>
                <w:rFonts w:asciiTheme="minorHAnsi" w:hAnsiTheme="minorHAnsi"/>
                <w:b/>
                <w:i w:val="0"/>
                <w:color w:val="000000"/>
                <w:sz w:val="22"/>
                <w:szCs w:val="22"/>
              </w:rPr>
            </w:pPr>
            <w:r w:rsidRPr="007F2DAE">
              <w:rPr>
                <w:rFonts w:asciiTheme="minorHAnsi" w:hAnsiTheme="minorHAnsi"/>
                <w:b/>
                <w:i w:val="0"/>
                <w:color w:val="000000"/>
                <w:sz w:val="22"/>
                <w:szCs w:val="22"/>
              </w:rPr>
              <w:t>YAPILDIĞI</w:t>
            </w:r>
          </w:p>
          <w:p w:rsidR="00AC5600" w:rsidRPr="007F2DAE" w:rsidRDefault="00AC5600" w:rsidP="00703344">
            <w:pPr>
              <w:spacing w:line="240" w:lineRule="auto"/>
              <w:jc w:val="center"/>
              <w:rPr>
                <w:rFonts w:asciiTheme="minorHAnsi" w:hAnsiTheme="minorHAnsi"/>
                <w:b/>
                <w:i w:val="0"/>
                <w:color w:val="000000"/>
                <w:sz w:val="22"/>
                <w:szCs w:val="22"/>
              </w:rPr>
            </w:pPr>
            <w:r w:rsidRPr="007F2DAE">
              <w:rPr>
                <w:rFonts w:asciiTheme="minorHAnsi" w:hAnsiTheme="minorHAnsi"/>
                <w:b/>
                <w:i w:val="0"/>
                <w:color w:val="000000"/>
                <w:sz w:val="22"/>
                <w:szCs w:val="22"/>
              </w:rPr>
              <w:t>TARİH</w:t>
            </w:r>
          </w:p>
        </w:tc>
        <w:tc>
          <w:tcPr>
            <w:tcW w:w="4111" w:type="dxa"/>
          </w:tcPr>
          <w:p w:rsidR="00AC5600" w:rsidRPr="007F2DAE" w:rsidRDefault="00AC5600" w:rsidP="00703344">
            <w:pPr>
              <w:spacing w:line="240" w:lineRule="auto"/>
              <w:jc w:val="center"/>
              <w:rPr>
                <w:rFonts w:asciiTheme="minorHAnsi" w:hAnsiTheme="minorHAnsi"/>
                <w:b/>
                <w:i w:val="0"/>
                <w:color w:val="000000"/>
                <w:sz w:val="22"/>
                <w:szCs w:val="22"/>
              </w:rPr>
            </w:pPr>
            <w:r w:rsidRPr="007F2DAE">
              <w:rPr>
                <w:rFonts w:asciiTheme="minorHAnsi" w:hAnsiTheme="minorHAnsi"/>
                <w:b/>
                <w:i w:val="0"/>
                <w:color w:val="000000"/>
                <w:sz w:val="22"/>
                <w:szCs w:val="22"/>
              </w:rPr>
              <w:t xml:space="preserve">DEĞİŞİKLİĞİ YAPANIN </w:t>
            </w:r>
            <w:r w:rsidRPr="007F2DAE">
              <w:rPr>
                <w:rFonts w:asciiTheme="minorHAnsi" w:hAnsiTheme="minorHAnsi"/>
                <w:b/>
                <w:i w:val="0"/>
                <w:color w:val="000000"/>
                <w:sz w:val="22"/>
                <w:szCs w:val="22"/>
              </w:rPr>
              <w:br/>
              <w:t>ADI-SOYADI, UNVANI, İMZASI</w:t>
            </w:r>
          </w:p>
        </w:tc>
      </w:tr>
      <w:tr w:rsidR="00AC5600" w:rsidRPr="007F2DAE" w:rsidTr="00703344">
        <w:trPr>
          <w:jc w:val="center"/>
        </w:trPr>
        <w:tc>
          <w:tcPr>
            <w:tcW w:w="971" w:type="dxa"/>
          </w:tcPr>
          <w:p w:rsidR="00AC5600" w:rsidRPr="007F2DAE" w:rsidRDefault="00AC5600" w:rsidP="00703344">
            <w:pPr>
              <w:rPr>
                <w:rFonts w:asciiTheme="minorHAnsi" w:hAnsiTheme="minorHAnsi"/>
                <w:i w:val="0"/>
                <w:sz w:val="22"/>
                <w:szCs w:val="22"/>
              </w:rPr>
            </w:pPr>
          </w:p>
        </w:tc>
        <w:tc>
          <w:tcPr>
            <w:tcW w:w="3685" w:type="dxa"/>
          </w:tcPr>
          <w:p w:rsidR="00AC5600" w:rsidRPr="007F2DAE" w:rsidRDefault="00AC5600" w:rsidP="00703344">
            <w:pPr>
              <w:rPr>
                <w:rFonts w:asciiTheme="minorHAnsi" w:hAnsiTheme="minorHAnsi"/>
                <w:i w:val="0"/>
                <w:sz w:val="22"/>
                <w:szCs w:val="22"/>
              </w:rPr>
            </w:pPr>
          </w:p>
        </w:tc>
        <w:tc>
          <w:tcPr>
            <w:tcW w:w="1843" w:type="dxa"/>
          </w:tcPr>
          <w:p w:rsidR="00AC5600" w:rsidRPr="007F2DAE" w:rsidRDefault="00AC5600" w:rsidP="00703344">
            <w:pPr>
              <w:rPr>
                <w:rFonts w:asciiTheme="minorHAnsi" w:hAnsiTheme="minorHAnsi"/>
                <w:i w:val="0"/>
                <w:sz w:val="22"/>
                <w:szCs w:val="22"/>
              </w:rPr>
            </w:pPr>
          </w:p>
        </w:tc>
        <w:tc>
          <w:tcPr>
            <w:tcW w:w="4111" w:type="dxa"/>
          </w:tcPr>
          <w:p w:rsidR="00AC5600" w:rsidRPr="007F2DAE" w:rsidRDefault="00AC5600" w:rsidP="00703344">
            <w:pPr>
              <w:rPr>
                <w:rFonts w:asciiTheme="minorHAnsi" w:hAnsiTheme="minorHAnsi"/>
                <w:i w:val="0"/>
                <w:sz w:val="22"/>
                <w:szCs w:val="22"/>
              </w:rPr>
            </w:pPr>
          </w:p>
        </w:tc>
      </w:tr>
      <w:tr w:rsidR="00AC5600" w:rsidRPr="007F2DAE" w:rsidTr="00703344">
        <w:trPr>
          <w:jc w:val="center"/>
        </w:trPr>
        <w:tc>
          <w:tcPr>
            <w:tcW w:w="971" w:type="dxa"/>
          </w:tcPr>
          <w:p w:rsidR="00AC5600" w:rsidRPr="007F2DAE" w:rsidRDefault="00AC5600" w:rsidP="00703344">
            <w:pPr>
              <w:rPr>
                <w:rFonts w:asciiTheme="minorHAnsi" w:hAnsiTheme="minorHAnsi"/>
                <w:i w:val="0"/>
                <w:sz w:val="22"/>
                <w:szCs w:val="22"/>
              </w:rPr>
            </w:pPr>
          </w:p>
        </w:tc>
        <w:tc>
          <w:tcPr>
            <w:tcW w:w="3685" w:type="dxa"/>
          </w:tcPr>
          <w:p w:rsidR="00AC5600" w:rsidRPr="007F2DAE" w:rsidRDefault="00AC5600" w:rsidP="00703344">
            <w:pPr>
              <w:rPr>
                <w:rFonts w:asciiTheme="minorHAnsi" w:hAnsiTheme="minorHAnsi"/>
                <w:i w:val="0"/>
                <w:sz w:val="22"/>
                <w:szCs w:val="22"/>
              </w:rPr>
            </w:pPr>
          </w:p>
        </w:tc>
        <w:tc>
          <w:tcPr>
            <w:tcW w:w="1843" w:type="dxa"/>
          </w:tcPr>
          <w:p w:rsidR="00AC5600" w:rsidRPr="007F2DAE" w:rsidRDefault="00AC5600" w:rsidP="00703344">
            <w:pPr>
              <w:rPr>
                <w:rFonts w:asciiTheme="minorHAnsi" w:hAnsiTheme="minorHAnsi"/>
                <w:i w:val="0"/>
                <w:sz w:val="22"/>
                <w:szCs w:val="22"/>
              </w:rPr>
            </w:pPr>
          </w:p>
        </w:tc>
        <w:tc>
          <w:tcPr>
            <w:tcW w:w="4111" w:type="dxa"/>
          </w:tcPr>
          <w:p w:rsidR="00AC5600" w:rsidRPr="007F2DAE" w:rsidRDefault="00AC5600" w:rsidP="00703344">
            <w:pPr>
              <w:rPr>
                <w:rFonts w:asciiTheme="minorHAnsi" w:hAnsiTheme="minorHAnsi"/>
                <w:i w:val="0"/>
                <w:sz w:val="22"/>
                <w:szCs w:val="22"/>
              </w:rPr>
            </w:pPr>
          </w:p>
        </w:tc>
      </w:tr>
      <w:tr w:rsidR="00AC5600" w:rsidRPr="007F2DAE" w:rsidTr="00703344">
        <w:trPr>
          <w:jc w:val="center"/>
        </w:trPr>
        <w:tc>
          <w:tcPr>
            <w:tcW w:w="971" w:type="dxa"/>
          </w:tcPr>
          <w:p w:rsidR="00AC5600" w:rsidRPr="007F2DAE" w:rsidRDefault="00AC5600" w:rsidP="00703344">
            <w:pPr>
              <w:rPr>
                <w:rFonts w:asciiTheme="minorHAnsi" w:hAnsiTheme="minorHAnsi"/>
                <w:i w:val="0"/>
                <w:sz w:val="22"/>
                <w:szCs w:val="22"/>
              </w:rPr>
            </w:pPr>
          </w:p>
        </w:tc>
        <w:tc>
          <w:tcPr>
            <w:tcW w:w="3685" w:type="dxa"/>
          </w:tcPr>
          <w:p w:rsidR="00AC5600" w:rsidRPr="007F2DAE" w:rsidRDefault="00AC5600" w:rsidP="00703344">
            <w:pPr>
              <w:rPr>
                <w:rFonts w:asciiTheme="minorHAnsi" w:hAnsiTheme="minorHAnsi"/>
                <w:i w:val="0"/>
                <w:sz w:val="22"/>
                <w:szCs w:val="22"/>
              </w:rPr>
            </w:pPr>
          </w:p>
        </w:tc>
        <w:tc>
          <w:tcPr>
            <w:tcW w:w="1843" w:type="dxa"/>
          </w:tcPr>
          <w:p w:rsidR="00AC5600" w:rsidRPr="007F2DAE" w:rsidRDefault="00AC5600" w:rsidP="00703344">
            <w:pPr>
              <w:rPr>
                <w:rFonts w:asciiTheme="minorHAnsi" w:hAnsiTheme="minorHAnsi"/>
                <w:i w:val="0"/>
                <w:sz w:val="22"/>
                <w:szCs w:val="22"/>
              </w:rPr>
            </w:pPr>
          </w:p>
        </w:tc>
        <w:tc>
          <w:tcPr>
            <w:tcW w:w="4111" w:type="dxa"/>
          </w:tcPr>
          <w:p w:rsidR="00AC5600" w:rsidRPr="007F2DAE" w:rsidRDefault="00AC5600" w:rsidP="00703344">
            <w:pPr>
              <w:rPr>
                <w:rFonts w:asciiTheme="minorHAnsi" w:hAnsiTheme="minorHAnsi"/>
                <w:i w:val="0"/>
                <w:sz w:val="22"/>
                <w:szCs w:val="22"/>
              </w:rPr>
            </w:pPr>
          </w:p>
        </w:tc>
      </w:tr>
      <w:tr w:rsidR="00AC5600" w:rsidRPr="007F2DAE" w:rsidTr="00703344">
        <w:trPr>
          <w:jc w:val="center"/>
        </w:trPr>
        <w:tc>
          <w:tcPr>
            <w:tcW w:w="971" w:type="dxa"/>
          </w:tcPr>
          <w:p w:rsidR="00AC5600" w:rsidRPr="007F2DAE" w:rsidRDefault="00AC5600" w:rsidP="00703344">
            <w:pPr>
              <w:rPr>
                <w:rFonts w:asciiTheme="minorHAnsi" w:hAnsiTheme="minorHAnsi"/>
                <w:i w:val="0"/>
                <w:sz w:val="22"/>
                <w:szCs w:val="22"/>
              </w:rPr>
            </w:pPr>
          </w:p>
        </w:tc>
        <w:tc>
          <w:tcPr>
            <w:tcW w:w="3685" w:type="dxa"/>
          </w:tcPr>
          <w:p w:rsidR="00AC5600" w:rsidRPr="007F2DAE" w:rsidRDefault="00AC5600" w:rsidP="00703344">
            <w:pPr>
              <w:rPr>
                <w:rFonts w:asciiTheme="minorHAnsi" w:hAnsiTheme="minorHAnsi"/>
                <w:i w:val="0"/>
                <w:sz w:val="22"/>
                <w:szCs w:val="22"/>
              </w:rPr>
            </w:pPr>
          </w:p>
        </w:tc>
        <w:tc>
          <w:tcPr>
            <w:tcW w:w="1843" w:type="dxa"/>
          </w:tcPr>
          <w:p w:rsidR="00AC5600" w:rsidRPr="007F2DAE" w:rsidRDefault="00AC5600" w:rsidP="00703344">
            <w:pPr>
              <w:rPr>
                <w:rFonts w:asciiTheme="minorHAnsi" w:hAnsiTheme="minorHAnsi"/>
                <w:i w:val="0"/>
                <w:sz w:val="22"/>
                <w:szCs w:val="22"/>
              </w:rPr>
            </w:pPr>
          </w:p>
        </w:tc>
        <w:tc>
          <w:tcPr>
            <w:tcW w:w="4111" w:type="dxa"/>
          </w:tcPr>
          <w:p w:rsidR="00AC5600" w:rsidRPr="007F2DAE" w:rsidRDefault="00AC5600" w:rsidP="00703344">
            <w:pPr>
              <w:rPr>
                <w:rFonts w:asciiTheme="minorHAnsi" w:hAnsiTheme="minorHAnsi"/>
                <w:i w:val="0"/>
                <w:sz w:val="22"/>
                <w:szCs w:val="22"/>
              </w:rPr>
            </w:pPr>
          </w:p>
        </w:tc>
      </w:tr>
      <w:tr w:rsidR="00AC5600" w:rsidRPr="007F2DAE" w:rsidTr="00703344">
        <w:trPr>
          <w:jc w:val="center"/>
        </w:trPr>
        <w:tc>
          <w:tcPr>
            <w:tcW w:w="971" w:type="dxa"/>
          </w:tcPr>
          <w:p w:rsidR="00AC5600" w:rsidRPr="007F2DAE" w:rsidRDefault="00AC5600" w:rsidP="00703344">
            <w:pPr>
              <w:rPr>
                <w:rFonts w:asciiTheme="minorHAnsi" w:hAnsiTheme="minorHAnsi"/>
                <w:i w:val="0"/>
                <w:sz w:val="22"/>
                <w:szCs w:val="22"/>
              </w:rPr>
            </w:pPr>
          </w:p>
        </w:tc>
        <w:tc>
          <w:tcPr>
            <w:tcW w:w="3685" w:type="dxa"/>
          </w:tcPr>
          <w:p w:rsidR="00AC5600" w:rsidRPr="007F2DAE" w:rsidRDefault="00AC5600" w:rsidP="00703344">
            <w:pPr>
              <w:rPr>
                <w:rFonts w:asciiTheme="minorHAnsi" w:hAnsiTheme="minorHAnsi"/>
                <w:i w:val="0"/>
                <w:sz w:val="22"/>
                <w:szCs w:val="22"/>
              </w:rPr>
            </w:pPr>
          </w:p>
        </w:tc>
        <w:tc>
          <w:tcPr>
            <w:tcW w:w="1843" w:type="dxa"/>
          </w:tcPr>
          <w:p w:rsidR="00AC5600" w:rsidRPr="007F2DAE" w:rsidRDefault="00AC5600" w:rsidP="00703344">
            <w:pPr>
              <w:rPr>
                <w:rFonts w:asciiTheme="minorHAnsi" w:hAnsiTheme="minorHAnsi"/>
                <w:i w:val="0"/>
                <w:sz w:val="22"/>
                <w:szCs w:val="22"/>
              </w:rPr>
            </w:pPr>
          </w:p>
        </w:tc>
        <w:tc>
          <w:tcPr>
            <w:tcW w:w="4111" w:type="dxa"/>
          </w:tcPr>
          <w:p w:rsidR="00AC5600" w:rsidRPr="007F2DAE" w:rsidRDefault="00AC5600" w:rsidP="00703344">
            <w:pPr>
              <w:rPr>
                <w:rFonts w:asciiTheme="minorHAnsi" w:hAnsiTheme="minorHAnsi"/>
                <w:i w:val="0"/>
                <w:sz w:val="22"/>
                <w:szCs w:val="22"/>
              </w:rPr>
            </w:pPr>
          </w:p>
        </w:tc>
      </w:tr>
      <w:tr w:rsidR="00AC5600" w:rsidRPr="007F2DAE" w:rsidTr="00703344">
        <w:trPr>
          <w:jc w:val="center"/>
        </w:trPr>
        <w:tc>
          <w:tcPr>
            <w:tcW w:w="971" w:type="dxa"/>
          </w:tcPr>
          <w:p w:rsidR="00AC5600" w:rsidRPr="007F2DAE" w:rsidRDefault="00AC5600" w:rsidP="00703344">
            <w:pPr>
              <w:rPr>
                <w:rFonts w:asciiTheme="minorHAnsi" w:hAnsiTheme="minorHAnsi"/>
                <w:i w:val="0"/>
                <w:sz w:val="22"/>
                <w:szCs w:val="22"/>
              </w:rPr>
            </w:pPr>
          </w:p>
        </w:tc>
        <w:tc>
          <w:tcPr>
            <w:tcW w:w="3685" w:type="dxa"/>
          </w:tcPr>
          <w:p w:rsidR="00AC5600" w:rsidRPr="007F2DAE" w:rsidRDefault="00AC5600" w:rsidP="00703344">
            <w:pPr>
              <w:rPr>
                <w:rFonts w:asciiTheme="minorHAnsi" w:hAnsiTheme="minorHAnsi"/>
                <w:i w:val="0"/>
                <w:sz w:val="22"/>
                <w:szCs w:val="22"/>
              </w:rPr>
            </w:pPr>
          </w:p>
        </w:tc>
        <w:tc>
          <w:tcPr>
            <w:tcW w:w="1843" w:type="dxa"/>
          </w:tcPr>
          <w:p w:rsidR="00AC5600" w:rsidRPr="007F2DAE" w:rsidRDefault="00AC5600" w:rsidP="00703344">
            <w:pPr>
              <w:rPr>
                <w:rFonts w:asciiTheme="minorHAnsi" w:hAnsiTheme="minorHAnsi"/>
                <w:i w:val="0"/>
                <w:sz w:val="22"/>
                <w:szCs w:val="22"/>
              </w:rPr>
            </w:pPr>
          </w:p>
        </w:tc>
        <w:tc>
          <w:tcPr>
            <w:tcW w:w="4111" w:type="dxa"/>
          </w:tcPr>
          <w:p w:rsidR="00AC5600" w:rsidRPr="007F2DAE" w:rsidRDefault="00AC5600" w:rsidP="00703344">
            <w:pPr>
              <w:rPr>
                <w:rFonts w:asciiTheme="minorHAnsi" w:hAnsiTheme="minorHAnsi"/>
                <w:i w:val="0"/>
                <w:sz w:val="22"/>
                <w:szCs w:val="22"/>
              </w:rPr>
            </w:pPr>
          </w:p>
        </w:tc>
      </w:tr>
      <w:tr w:rsidR="00AC5600" w:rsidRPr="007F2DAE" w:rsidTr="00703344">
        <w:trPr>
          <w:jc w:val="center"/>
        </w:trPr>
        <w:tc>
          <w:tcPr>
            <w:tcW w:w="971" w:type="dxa"/>
          </w:tcPr>
          <w:p w:rsidR="00AC5600" w:rsidRPr="007F2DAE" w:rsidRDefault="00AC5600" w:rsidP="00703344">
            <w:pPr>
              <w:rPr>
                <w:rFonts w:asciiTheme="minorHAnsi" w:hAnsiTheme="minorHAnsi"/>
                <w:i w:val="0"/>
                <w:sz w:val="22"/>
                <w:szCs w:val="22"/>
              </w:rPr>
            </w:pPr>
          </w:p>
        </w:tc>
        <w:tc>
          <w:tcPr>
            <w:tcW w:w="3685" w:type="dxa"/>
          </w:tcPr>
          <w:p w:rsidR="00AC5600" w:rsidRPr="007F2DAE" w:rsidRDefault="00AC5600" w:rsidP="00703344">
            <w:pPr>
              <w:rPr>
                <w:rFonts w:asciiTheme="minorHAnsi" w:hAnsiTheme="minorHAnsi"/>
                <w:i w:val="0"/>
                <w:sz w:val="22"/>
                <w:szCs w:val="22"/>
              </w:rPr>
            </w:pPr>
          </w:p>
        </w:tc>
        <w:tc>
          <w:tcPr>
            <w:tcW w:w="1843" w:type="dxa"/>
          </w:tcPr>
          <w:p w:rsidR="00AC5600" w:rsidRPr="007F2DAE" w:rsidRDefault="00AC5600" w:rsidP="00703344">
            <w:pPr>
              <w:rPr>
                <w:rFonts w:asciiTheme="minorHAnsi" w:hAnsiTheme="minorHAnsi"/>
                <w:i w:val="0"/>
                <w:sz w:val="22"/>
                <w:szCs w:val="22"/>
              </w:rPr>
            </w:pPr>
          </w:p>
        </w:tc>
        <w:tc>
          <w:tcPr>
            <w:tcW w:w="4111" w:type="dxa"/>
          </w:tcPr>
          <w:p w:rsidR="00AC5600" w:rsidRPr="007F2DAE" w:rsidRDefault="00AC5600" w:rsidP="00703344">
            <w:pPr>
              <w:rPr>
                <w:rFonts w:asciiTheme="minorHAnsi" w:hAnsiTheme="minorHAnsi"/>
                <w:i w:val="0"/>
                <w:sz w:val="22"/>
                <w:szCs w:val="22"/>
              </w:rPr>
            </w:pPr>
          </w:p>
        </w:tc>
      </w:tr>
      <w:tr w:rsidR="00AC5600" w:rsidRPr="007F2DAE" w:rsidTr="00703344">
        <w:trPr>
          <w:jc w:val="center"/>
        </w:trPr>
        <w:tc>
          <w:tcPr>
            <w:tcW w:w="971" w:type="dxa"/>
          </w:tcPr>
          <w:p w:rsidR="00AC5600" w:rsidRPr="007F2DAE" w:rsidRDefault="00AC5600" w:rsidP="00703344">
            <w:pPr>
              <w:rPr>
                <w:rFonts w:asciiTheme="minorHAnsi" w:hAnsiTheme="minorHAnsi"/>
                <w:i w:val="0"/>
                <w:sz w:val="22"/>
                <w:szCs w:val="22"/>
              </w:rPr>
            </w:pPr>
          </w:p>
        </w:tc>
        <w:tc>
          <w:tcPr>
            <w:tcW w:w="3685" w:type="dxa"/>
          </w:tcPr>
          <w:p w:rsidR="00AC5600" w:rsidRPr="007F2DAE" w:rsidRDefault="00AC5600" w:rsidP="00703344">
            <w:pPr>
              <w:rPr>
                <w:rFonts w:asciiTheme="minorHAnsi" w:hAnsiTheme="minorHAnsi"/>
                <w:i w:val="0"/>
                <w:sz w:val="22"/>
                <w:szCs w:val="22"/>
              </w:rPr>
            </w:pPr>
          </w:p>
        </w:tc>
        <w:tc>
          <w:tcPr>
            <w:tcW w:w="1843" w:type="dxa"/>
          </w:tcPr>
          <w:p w:rsidR="00AC5600" w:rsidRPr="007F2DAE" w:rsidRDefault="00AC5600" w:rsidP="00703344">
            <w:pPr>
              <w:rPr>
                <w:rFonts w:asciiTheme="minorHAnsi" w:hAnsiTheme="minorHAnsi"/>
                <w:i w:val="0"/>
                <w:sz w:val="22"/>
                <w:szCs w:val="22"/>
              </w:rPr>
            </w:pPr>
          </w:p>
        </w:tc>
        <w:tc>
          <w:tcPr>
            <w:tcW w:w="4111" w:type="dxa"/>
          </w:tcPr>
          <w:p w:rsidR="00AC5600" w:rsidRPr="007F2DAE" w:rsidRDefault="00AC5600" w:rsidP="00703344">
            <w:pPr>
              <w:rPr>
                <w:rFonts w:asciiTheme="minorHAnsi" w:hAnsiTheme="minorHAnsi"/>
                <w:i w:val="0"/>
                <w:sz w:val="22"/>
                <w:szCs w:val="22"/>
              </w:rPr>
            </w:pPr>
          </w:p>
        </w:tc>
      </w:tr>
      <w:tr w:rsidR="00AC5600" w:rsidRPr="007F2DAE" w:rsidTr="00703344">
        <w:trPr>
          <w:jc w:val="center"/>
        </w:trPr>
        <w:tc>
          <w:tcPr>
            <w:tcW w:w="971" w:type="dxa"/>
          </w:tcPr>
          <w:p w:rsidR="00AC5600" w:rsidRPr="007F2DAE" w:rsidRDefault="00AC5600" w:rsidP="00703344">
            <w:pPr>
              <w:rPr>
                <w:rFonts w:asciiTheme="minorHAnsi" w:hAnsiTheme="minorHAnsi"/>
                <w:i w:val="0"/>
                <w:sz w:val="22"/>
                <w:szCs w:val="22"/>
              </w:rPr>
            </w:pPr>
          </w:p>
        </w:tc>
        <w:tc>
          <w:tcPr>
            <w:tcW w:w="3685" w:type="dxa"/>
          </w:tcPr>
          <w:p w:rsidR="00AC5600" w:rsidRPr="007F2DAE" w:rsidRDefault="00AC5600" w:rsidP="00703344">
            <w:pPr>
              <w:rPr>
                <w:rFonts w:asciiTheme="minorHAnsi" w:hAnsiTheme="minorHAnsi"/>
                <w:i w:val="0"/>
                <w:sz w:val="22"/>
                <w:szCs w:val="22"/>
              </w:rPr>
            </w:pPr>
          </w:p>
        </w:tc>
        <w:tc>
          <w:tcPr>
            <w:tcW w:w="1843" w:type="dxa"/>
          </w:tcPr>
          <w:p w:rsidR="00AC5600" w:rsidRPr="007F2DAE" w:rsidRDefault="00AC5600" w:rsidP="00703344">
            <w:pPr>
              <w:rPr>
                <w:rFonts w:asciiTheme="minorHAnsi" w:hAnsiTheme="minorHAnsi"/>
                <w:i w:val="0"/>
                <w:sz w:val="22"/>
                <w:szCs w:val="22"/>
              </w:rPr>
            </w:pPr>
          </w:p>
        </w:tc>
        <w:tc>
          <w:tcPr>
            <w:tcW w:w="4111" w:type="dxa"/>
          </w:tcPr>
          <w:p w:rsidR="00AC5600" w:rsidRPr="007F2DAE" w:rsidRDefault="00AC5600" w:rsidP="00703344">
            <w:pPr>
              <w:rPr>
                <w:rFonts w:asciiTheme="minorHAnsi" w:hAnsiTheme="minorHAnsi"/>
                <w:i w:val="0"/>
                <w:sz w:val="22"/>
                <w:szCs w:val="22"/>
              </w:rPr>
            </w:pPr>
          </w:p>
        </w:tc>
      </w:tr>
      <w:tr w:rsidR="00AC5600" w:rsidRPr="007F2DAE" w:rsidTr="00703344">
        <w:trPr>
          <w:jc w:val="center"/>
        </w:trPr>
        <w:tc>
          <w:tcPr>
            <w:tcW w:w="971" w:type="dxa"/>
          </w:tcPr>
          <w:p w:rsidR="00AC5600" w:rsidRPr="007F2DAE" w:rsidRDefault="00AC5600" w:rsidP="00703344">
            <w:pPr>
              <w:rPr>
                <w:rFonts w:asciiTheme="minorHAnsi" w:hAnsiTheme="minorHAnsi"/>
                <w:i w:val="0"/>
                <w:sz w:val="22"/>
                <w:szCs w:val="22"/>
              </w:rPr>
            </w:pPr>
          </w:p>
        </w:tc>
        <w:tc>
          <w:tcPr>
            <w:tcW w:w="3685" w:type="dxa"/>
          </w:tcPr>
          <w:p w:rsidR="00AC5600" w:rsidRPr="007F2DAE" w:rsidRDefault="00AC5600" w:rsidP="00703344">
            <w:pPr>
              <w:rPr>
                <w:rFonts w:asciiTheme="minorHAnsi" w:hAnsiTheme="minorHAnsi"/>
                <w:i w:val="0"/>
                <w:sz w:val="22"/>
                <w:szCs w:val="22"/>
              </w:rPr>
            </w:pPr>
          </w:p>
        </w:tc>
        <w:tc>
          <w:tcPr>
            <w:tcW w:w="1843" w:type="dxa"/>
          </w:tcPr>
          <w:p w:rsidR="00AC5600" w:rsidRPr="007F2DAE" w:rsidRDefault="00AC5600" w:rsidP="00703344">
            <w:pPr>
              <w:rPr>
                <w:rFonts w:asciiTheme="minorHAnsi" w:hAnsiTheme="minorHAnsi"/>
                <w:i w:val="0"/>
                <w:sz w:val="22"/>
                <w:szCs w:val="22"/>
              </w:rPr>
            </w:pPr>
          </w:p>
        </w:tc>
        <w:tc>
          <w:tcPr>
            <w:tcW w:w="4111" w:type="dxa"/>
          </w:tcPr>
          <w:p w:rsidR="00AC5600" w:rsidRPr="007F2DAE" w:rsidRDefault="00AC5600" w:rsidP="00703344">
            <w:pPr>
              <w:rPr>
                <w:rFonts w:asciiTheme="minorHAnsi" w:hAnsiTheme="minorHAnsi"/>
                <w:i w:val="0"/>
                <w:sz w:val="22"/>
                <w:szCs w:val="22"/>
              </w:rPr>
            </w:pPr>
          </w:p>
        </w:tc>
      </w:tr>
    </w:tbl>
    <w:p w:rsidR="008E482B" w:rsidRPr="005F0A1E" w:rsidRDefault="002B7CD2" w:rsidP="005F0A1E">
      <w:pPr>
        <w:spacing w:after="0"/>
        <w:jc w:val="center"/>
        <w:rPr>
          <w:rFonts w:asciiTheme="minorHAnsi" w:hAnsiTheme="minorHAnsi"/>
          <w:b/>
          <w:bCs/>
          <w:i w:val="0"/>
          <w:sz w:val="22"/>
          <w:szCs w:val="22"/>
        </w:rPr>
      </w:pPr>
      <w:bookmarkStart w:id="5" w:name="_Toc421882576"/>
      <w:r w:rsidRPr="005F0A1E">
        <w:rPr>
          <w:b/>
        </w:rPr>
        <w:t xml:space="preserve">Tablo </w:t>
      </w:r>
      <w:r w:rsidR="001B7031" w:rsidRPr="005F0A1E">
        <w:rPr>
          <w:b/>
        </w:rPr>
        <w:fldChar w:fldCharType="begin"/>
      </w:r>
      <w:r w:rsidR="000C574F" w:rsidRPr="005F0A1E">
        <w:rPr>
          <w:b/>
        </w:rPr>
        <w:instrText xml:space="preserve"> SEQ Tablo \* ARABIC </w:instrText>
      </w:r>
      <w:r w:rsidR="001B7031" w:rsidRPr="005F0A1E">
        <w:rPr>
          <w:b/>
        </w:rPr>
        <w:fldChar w:fldCharType="separate"/>
      </w:r>
      <w:r w:rsidR="00D36A9D">
        <w:rPr>
          <w:b/>
          <w:noProof/>
        </w:rPr>
        <w:t>3</w:t>
      </w:r>
      <w:r w:rsidR="001B7031" w:rsidRPr="005F0A1E">
        <w:rPr>
          <w:b/>
          <w:noProof/>
        </w:rPr>
        <w:fldChar w:fldCharType="end"/>
      </w:r>
      <w:r w:rsidRPr="005F0A1E">
        <w:rPr>
          <w:b/>
        </w:rPr>
        <w:t xml:space="preserve"> - Değişiklik Cetveli</w:t>
      </w:r>
      <w:bookmarkEnd w:id="5"/>
    </w:p>
    <w:p w:rsidR="008E482B" w:rsidRPr="005F0A1E" w:rsidRDefault="008E482B" w:rsidP="005F0A1E">
      <w:pPr>
        <w:spacing w:after="0"/>
        <w:jc w:val="center"/>
        <w:rPr>
          <w:rFonts w:asciiTheme="minorHAnsi" w:hAnsiTheme="minorHAnsi"/>
          <w:b/>
          <w:bCs/>
          <w:i w:val="0"/>
          <w:sz w:val="22"/>
          <w:szCs w:val="22"/>
        </w:rPr>
      </w:pPr>
    </w:p>
    <w:p w:rsidR="006344DC" w:rsidRPr="008D4FD7" w:rsidRDefault="006344DC" w:rsidP="006344DC">
      <w:pPr>
        <w:spacing w:after="0"/>
        <w:ind w:left="-426"/>
        <w:jc w:val="both"/>
        <w:rPr>
          <w:rFonts w:asciiTheme="minorHAnsi" w:hAnsiTheme="minorHAnsi"/>
          <w:b/>
          <w:bCs/>
          <w:i w:val="0"/>
          <w:color w:val="FFFFFF" w:themeColor="background1"/>
          <w:sz w:val="24"/>
          <w:szCs w:val="24"/>
          <w:u w:val="single"/>
        </w:rPr>
      </w:pPr>
      <w:proofErr w:type="gramStart"/>
      <w:r w:rsidRPr="008D4FD7">
        <w:rPr>
          <w:rFonts w:asciiTheme="minorHAnsi" w:hAnsiTheme="minorHAnsi"/>
          <w:b/>
          <w:bCs/>
          <w:i w:val="0"/>
          <w:color w:val="FFFFFF" w:themeColor="background1"/>
          <w:sz w:val="24"/>
          <w:szCs w:val="24"/>
          <w:u w:val="single"/>
        </w:rPr>
        <w:t>(</w:t>
      </w:r>
      <w:proofErr w:type="gramEnd"/>
      <w:r w:rsidRPr="008D4FD7">
        <w:rPr>
          <w:rFonts w:asciiTheme="minorHAnsi" w:hAnsiTheme="minorHAnsi"/>
          <w:b/>
          <w:bCs/>
          <w:i w:val="0"/>
          <w:color w:val="FFFFFF" w:themeColor="background1"/>
          <w:sz w:val="24"/>
          <w:szCs w:val="24"/>
          <w:u w:val="single"/>
        </w:rPr>
        <w:t>Açıklama: Plan ve eklerinde yer alan personel, malzeme, araç ve gereç ihtiyaçları konusunda eksiklikler veya değişiklikler meydana geldiğinde plan ve ekleri, planı hazırlayan kurum tarafından güncellenir.</w:t>
      </w:r>
    </w:p>
    <w:p w:rsidR="006344DC" w:rsidRPr="008D4FD7" w:rsidRDefault="006344DC" w:rsidP="006344DC">
      <w:pPr>
        <w:spacing w:after="0"/>
        <w:ind w:left="-426"/>
        <w:jc w:val="both"/>
        <w:rPr>
          <w:rFonts w:asciiTheme="minorHAnsi" w:hAnsiTheme="minorHAnsi"/>
          <w:b/>
          <w:bCs/>
          <w:i w:val="0"/>
          <w:color w:val="FFFFFF" w:themeColor="background1"/>
          <w:sz w:val="24"/>
          <w:szCs w:val="24"/>
          <w:u w:val="single"/>
        </w:rPr>
      </w:pPr>
      <w:r w:rsidRPr="008D4FD7">
        <w:rPr>
          <w:rFonts w:asciiTheme="minorHAnsi" w:hAnsiTheme="minorHAnsi"/>
          <w:b/>
          <w:bCs/>
          <w:i w:val="0"/>
          <w:color w:val="FFFFFF" w:themeColor="background1"/>
          <w:sz w:val="24"/>
          <w:szCs w:val="24"/>
          <w:u w:val="single"/>
        </w:rPr>
        <w:t>Plan üzerinde etkisi olmayan ekler planı hazırlayan kurumun en üst yöneticisi tarafından, plan değişiklikleri ile plan üzerinde değişiklik yapan ek değişiklikleri planı onaylamaya yetkili makam tarafından onaylanır.</w:t>
      </w:r>
    </w:p>
    <w:p w:rsidR="006344DC" w:rsidRPr="008D4FD7" w:rsidRDefault="006344DC" w:rsidP="006344DC">
      <w:pPr>
        <w:spacing w:after="0"/>
        <w:ind w:left="-426"/>
        <w:jc w:val="both"/>
        <w:rPr>
          <w:rFonts w:asciiTheme="minorHAnsi" w:hAnsiTheme="minorHAnsi"/>
          <w:b/>
          <w:bCs/>
          <w:i w:val="0"/>
          <w:color w:val="FFFFFF" w:themeColor="background1"/>
          <w:sz w:val="24"/>
          <w:szCs w:val="24"/>
          <w:u w:val="single"/>
        </w:rPr>
      </w:pPr>
      <w:r w:rsidRPr="008D4FD7">
        <w:rPr>
          <w:rFonts w:asciiTheme="minorHAnsi" w:hAnsiTheme="minorHAnsi"/>
          <w:b/>
          <w:bCs/>
          <w:i w:val="0"/>
          <w:color w:val="FFFFFF" w:themeColor="background1"/>
          <w:sz w:val="24"/>
          <w:szCs w:val="24"/>
          <w:u w:val="single"/>
        </w:rPr>
        <w:t>Onaylanan planların birer sureti Başkanlığa ve sorumlu Bakanlık, kurum ve kuruluşlara gönderilir. Yapılan güncellemeler asli değişiklikleri içeriyorsa onaya tabidir.</w:t>
      </w:r>
      <w:proofErr w:type="gramStart"/>
      <w:r w:rsidRPr="008D4FD7">
        <w:rPr>
          <w:rFonts w:asciiTheme="minorHAnsi" w:hAnsiTheme="minorHAnsi"/>
          <w:b/>
          <w:bCs/>
          <w:i w:val="0"/>
          <w:color w:val="FFFFFF" w:themeColor="background1"/>
          <w:sz w:val="24"/>
          <w:szCs w:val="24"/>
          <w:u w:val="single"/>
        </w:rPr>
        <w:t>)</w:t>
      </w:r>
      <w:proofErr w:type="gramEnd"/>
    </w:p>
    <w:p w:rsidR="001C781E" w:rsidRPr="007F2DAE" w:rsidRDefault="001C781E">
      <w:pPr>
        <w:spacing w:line="276" w:lineRule="auto"/>
        <w:rPr>
          <w:rFonts w:asciiTheme="minorHAnsi" w:hAnsiTheme="minorHAnsi"/>
          <w:bCs/>
          <w:u w:val="single"/>
        </w:rPr>
      </w:pPr>
    </w:p>
    <w:p w:rsidR="00AC5600" w:rsidRPr="007F2DAE" w:rsidRDefault="00AC5600" w:rsidP="00AC5600">
      <w:pPr>
        <w:spacing w:after="0"/>
        <w:rPr>
          <w:rFonts w:asciiTheme="minorHAnsi" w:hAnsiTheme="minorHAnsi"/>
          <w:bCs/>
          <w:u w:val="single"/>
        </w:rPr>
      </w:pPr>
      <w:r w:rsidRPr="007F2DAE">
        <w:rPr>
          <w:rFonts w:asciiTheme="minorHAnsi" w:hAnsiTheme="minorHAnsi"/>
          <w:bCs/>
          <w:u w:val="single"/>
        </w:rPr>
        <w:br w:type="page"/>
      </w:r>
    </w:p>
    <w:p w:rsidR="00F06685" w:rsidRPr="007F2DAE" w:rsidRDefault="00F06685" w:rsidP="00F06685">
      <w:pPr>
        <w:pStyle w:val="Balk1"/>
      </w:pPr>
      <w:bookmarkStart w:id="6" w:name="_Toc413067885"/>
      <w:r w:rsidRPr="007F2DAE">
        <w:lastRenderedPageBreak/>
        <w:t>KISALTMALAR</w:t>
      </w:r>
      <w:bookmarkEnd w:id="6"/>
    </w:p>
    <w:p w:rsidR="001D48EB" w:rsidRPr="007F2DAE" w:rsidRDefault="001D48EB" w:rsidP="00AC5600">
      <w:pPr>
        <w:suppressAutoHyphens/>
        <w:spacing w:after="0" w:line="240" w:lineRule="auto"/>
        <w:rPr>
          <w:rFonts w:asciiTheme="minorHAnsi" w:hAnsiTheme="minorHAnsi"/>
          <w:i w:val="0"/>
          <w:iCs w:val="0"/>
          <w:sz w:val="24"/>
          <w:szCs w:val="24"/>
          <w:lang w:eastAsia="tr-TR"/>
        </w:rPr>
      </w:pPr>
    </w:p>
    <w:tbl>
      <w:tblPr>
        <w:tblStyle w:val="TabloKlavuzu"/>
        <w:tblW w:w="10557" w:type="dxa"/>
        <w:jc w:val="center"/>
        <w:tblLayout w:type="fixed"/>
        <w:tblLook w:val="04A0"/>
      </w:tblPr>
      <w:tblGrid>
        <w:gridCol w:w="10557"/>
      </w:tblGrid>
      <w:tr w:rsidR="00AC5600" w:rsidRPr="007F2DAE" w:rsidTr="00703344">
        <w:trPr>
          <w:trHeight w:val="466"/>
          <w:jc w:val="center"/>
        </w:trPr>
        <w:tc>
          <w:tcPr>
            <w:tcW w:w="10557" w:type="dxa"/>
          </w:tcPr>
          <w:p w:rsidR="00AC5600" w:rsidRPr="007F2DAE" w:rsidRDefault="00AC5600" w:rsidP="00703344">
            <w:pPr>
              <w:spacing w:line="240" w:lineRule="auto"/>
              <w:rPr>
                <w:rFonts w:asciiTheme="minorHAnsi" w:hAnsiTheme="minorHAnsi"/>
                <w:i w:val="0"/>
                <w:color w:val="000000"/>
                <w:sz w:val="22"/>
                <w:szCs w:val="22"/>
              </w:rPr>
            </w:pPr>
            <w:r w:rsidRPr="007F2DAE">
              <w:rPr>
                <w:rFonts w:asciiTheme="minorHAnsi" w:hAnsiTheme="minorHAnsi"/>
                <w:b/>
                <w:sz w:val="22"/>
                <w:szCs w:val="22"/>
              </w:rPr>
              <w:t xml:space="preserve">KISALTMALAR  </w:t>
            </w:r>
          </w:p>
        </w:tc>
      </w:tr>
      <w:tr w:rsidR="00AC5600" w:rsidRPr="007F2DAE" w:rsidTr="00F4063E">
        <w:trPr>
          <w:trHeight w:val="321"/>
          <w:jc w:val="center"/>
        </w:trPr>
        <w:tc>
          <w:tcPr>
            <w:tcW w:w="10557" w:type="dxa"/>
          </w:tcPr>
          <w:p w:rsidR="00AC5600" w:rsidRPr="007F2DAE" w:rsidRDefault="00AC5600" w:rsidP="00703344">
            <w:pPr>
              <w:spacing w:line="240" w:lineRule="auto"/>
              <w:rPr>
                <w:rFonts w:asciiTheme="minorHAnsi" w:hAnsiTheme="minorHAnsi"/>
                <w:i w:val="0"/>
                <w:color w:val="000000"/>
                <w:sz w:val="22"/>
                <w:szCs w:val="22"/>
              </w:rPr>
            </w:pPr>
            <w:r w:rsidRPr="007F2DAE">
              <w:rPr>
                <w:rFonts w:asciiTheme="minorHAnsi" w:hAnsiTheme="minorHAnsi"/>
                <w:b/>
                <w:sz w:val="22"/>
                <w:szCs w:val="22"/>
              </w:rPr>
              <w:t>GENEL KISALTMALAR</w:t>
            </w:r>
          </w:p>
        </w:tc>
      </w:tr>
      <w:tr w:rsidR="00AC5600" w:rsidRPr="007F2DAE" w:rsidTr="008E482B">
        <w:trPr>
          <w:trHeight w:val="3445"/>
          <w:jc w:val="center"/>
        </w:trPr>
        <w:tc>
          <w:tcPr>
            <w:tcW w:w="10557" w:type="dxa"/>
          </w:tcPr>
          <w:p w:rsidR="00AC5600" w:rsidRPr="007F2DAE" w:rsidRDefault="0003150D" w:rsidP="00703344">
            <w:pPr>
              <w:spacing w:line="240" w:lineRule="auto"/>
              <w:rPr>
                <w:rFonts w:asciiTheme="minorHAnsi" w:hAnsiTheme="minorHAnsi"/>
                <w:i w:val="0"/>
                <w:color w:val="000000"/>
                <w:sz w:val="22"/>
                <w:szCs w:val="22"/>
              </w:rPr>
            </w:pPr>
            <w:r w:rsidRPr="007F2DAE">
              <w:rPr>
                <w:rFonts w:asciiTheme="minorHAnsi" w:hAnsiTheme="minorHAnsi"/>
                <w:i w:val="0"/>
                <w:color w:val="000000"/>
                <w:sz w:val="22"/>
                <w:szCs w:val="22"/>
              </w:rPr>
              <w:t>AA</w:t>
            </w:r>
            <w:r w:rsidR="00696DD1" w:rsidRPr="007F2DAE">
              <w:rPr>
                <w:rFonts w:asciiTheme="minorHAnsi" w:hAnsiTheme="minorHAnsi"/>
                <w:i w:val="0"/>
                <w:color w:val="000000"/>
                <w:sz w:val="22"/>
                <w:szCs w:val="22"/>
              </w:rPr>
              <w:t>DKK</w:t>
            </w:r>
            <w:r w:rsidR="00696DD1" w:rsidRPr="007F2DAE">
              <w:rPr>
                <w:rFonts w:asciiTheme="minorHAnsi" w:hAnsiTheme="minorHAnsi"/>
                <w:i w:val="0"/>
                <w:color w:val="000000"/>
                <w:sz w:val="22"/>
                <w:szCs w:val="22"/>
              </w:rPr>
              <w:tab/>
            </w:r>
            <w:r w:rsidR="00696DD1" w:rsidRPr="007F2DAE">
              <w:rPr>
                <w:rFonts w:asciiTheme="minorHAnsi" w:hAnsiTheme="minorHAnsi"/>
                <w:i w:val="0"/>
                <w:color w:val="000000"/>
                <w:sz w:val="22"/>
                <w:szCs w:val="22"/>
              </w:rPr>
              <w:tab/>
            </w:r>
            <w:r w:rsidR="00696DD1" w:rsidRPr="007F2DAE">
              <w:rPr>
                <w:rFonts w:asciiTheme="minorHAnsi" w:hAnsiTheme="minorHAnsi"/>
                <w:i w:val="0"/>
                <w:color w:val="000000"/>
                <w:sz w:val="22"/>
                <w:szCs w:val="22"/>
              </w:rPr>
              <w:tab/>
            </w:r>
            <w:r w:rsidR="00696DD1" w:rsidRPr="007F2DAE">
              <w:rPr>
                <w:rFonts w:asciiTheme="minorHAnsi" w:hAnsiTheme="minorHAnsi"/>
                <w:i w:val="0"/>
                <w:color w:val="000000"/>
                <w:sz w:val="22"/>
                <w:szCs w:val="22"/>
              </w:rPr>
              <w:tab/>
            </w:r>
            <w:r w:rsidR="00AC5600" w:rsidRPr="007F2DAE">
              <w:rPr>
                <w:rFonts w:asciiTheme="minorHAnsi" w:hAnsiTheme="minorHAnsi"/>
                <w:i w:val="0"/>
                <w:color w:val="000000"/>
                <w:sz w:val="22"/>
                <w:szCs w:val="22"/>
              </w:rPr>
              <w:t>Afet ve Acil Durum Koordinasyon Kurulu</w:t>
            </w:r>
          </w:p>
          <w:p w:rsidR="0003150D" w:rsidRPr="007F2DAE" w:rsidRDefault="00696DD1" w:rsidP="00703344">
            <w:pPr>
              <w:spacing w:line="240" w:lineRule="auto"/>
              <w:rPr>
                <w:rFonts w:asciiTheme="minorHAnsi" w:hAnsiTheme="minorHAnsi"/>
                <w:i w:val="0"/>
                <w:color w:val="000000"/>
                <w:sz w:val="22"/>
                <w:szCs w:val="22"/>
              </w:rPr>
            </w:pPr>
            <w:r w:rsidRPr="007F2DAE">
              <w:rPr>
                <w:rFonts w:asciiTheme="minorHAnsi" w:hAnsiTheme="minorHAnsi"/>
                <w:i w:val="0"/>
                <w:color w:val="000000"/>
                <w:sz w:val="22"/>
                <w:szCs w:val="22"/>
              </w:rPr>
              <w:t>AADYK</w:t>
            </w:r>
            <w:r w:rsidRPr="007F2DAE">
              <w:rPr>
                <w:rFonts w:asciiTheme="minorHAnsi" w:hAnsiTheme="minorHAnsi"/>
                <w:i w:val="0"/>
                <w:color w:val="000000"/>
                <w:sz w:val="22"/>
                <w:szCs w:val="22"/>
              </w:rPr>
              <w:tab/>
            </w:r>
            <w:r w:rsidRPr="007F2DAE">
              <w:rPr>
                <w:rFonts w:asciiTheme="minorHAnsi" w:hAnsiTheme="minorHAnsi"/>
                <w:i w:val="0"/>
                <w:color w:val="000000"/>
                <w:sz w:val="22"/>
                <w:szCs w:val="22"/>
              </w:rPr>
              <w:tab/>
            </w:r>
            <w:r w:rsidRPr="007F2DAE">
              <w:rPr>
                <w:rFonts w:asciiTheme="minorHAnsi" w:hAnsiTheme="minorHAnsi"/>
                <w:i w:val="0"/>
                <w:color w:val="000000"/>
                <w:sz w:val="22"/>
                <w:szCs w:val="22"/>
              </w:rPr>
              <w:tab/>
            </w:r>
            <w:r w:rsidRPr="007F2DAE">
              <w:rPr>
                <w:rFonts w:asciiTheme="minorHAnsi" w:hAnsiTheme="minorHAnsi"/>
                <w:i w:val="0"/>
                <w:color w:val="000000"/>
                <w:sz w:val="22"/>
                <w:szCs w:val="22"/>
              </w:rPr>
              <w:tab/>
            </w:r>
            <w:r w:rsidR="0003150D" w:rsidRPr="007F2DAE">
              <w:rPr>
                <w:rFonts w:asciiTheme="minorHAnsi" w:hAnsiTheme="minorHAnsi"/>
                <w:i w:val="0"/>
                <w:color w:val="000000"/>
                <w:sz w:val="22"/>
                <w:szCs w:val="22"/>
              </w:rPr>
              <w:t>Afet ve Acil Durum Yüksek Kurulu</w:t>
            </w:r>
          </w:p>
          <w:p w:rsidR="00AC5600" w:rsidRPr="007F2DAE" w:rsidRDefault="00AC5600" w:rsidP="00703344">
            <w:pPr>
              <w:spacing w:line="240" w:lineRule="auto"/>
              <w:rPr>
                <w:rFonts w:asciiTheme="minorHAnsi" w:hAnsiTheme="minorHAnsi"/>
                <w:i w:val="0"/>
                <w:color w:val="000000"/>
                <w:sz w:val="22"/>
                <w:szCs w:val="22"/>
              </w:rPr>
            </w:pPr>
            <w:r w:rsidRPr="007F2DAE">
              <w:rPr>
                <w:rFonts w:asciiTheme="minorHAnsi" w:hAnsiTheme="minorHAnsi"/>
                <w:i w:val="0"/>
                <w:color w:val="000000"/>
                <w:sz w:val="22"/>
                <w:szCs w:val="22"/>
              </w:rPr>
              <w:t xml:space="preserve">AADYM </w:t>
            </w:r>
            <w:r w:rsidR="00696DD1" w:rsidRPr="007F2DAE">
              <w:rPr>
                <w:rFonts w:asciiTheme="minorHAnsi" w:hAnsiTheme="minorHAnsi"/>
                <w:i w:val="0"/>
                <w:color w:val="000000"/>
                <w:sz w:val="22"/>
                <w:szCs w:val="22"/>
              </w:rPr>
              <w:tab/>
            </w:r>
            <w:r w:rsidR="00696DD1" w:rsidRPr="007F2DAE">
              <w:rPr>
                <w:rFonts w:asciiTheme="minorHAnsi" w:hAnsiTheme="minorHAnsi"/>
                <w:i w:val="0"/>
                <w:color w:val="000000"/>
                <w:sz w:val="22"/>
                <w:szCs w:val="22"/>
              </w:rPr>
              <w:tab/>
            </w:r>
            <w:r w:rsidR="00696DD1" w:rsidRPr="007F2DAE">
              <w:rPr>
                <w:rFonts w:asciiTheme="minorHAnsi" w:hAnsiTheme="minorHAnsi"/>
                <w:i w:val="0"/>
                <w:color w:val="000000"/>
                <w:sz w:val="22"/>
                <w:szCs w:val="22"/>
              </w:rPr>
              <w:tab/>
            </w:r>
            <w:r w:rsidRPr="007F2DAE">
              <w:rPr>
                <w:rFonts w:asciiTheme="minorHAnsi" w:hAnsiTheme="minorHAnsi"/>
                <w:i w:val="0"/>
                <w:color w:val="000000"/>
                <w:sz w:val="22"/>
                <w:szCs w:val="22"/>
              </w:rPr>
              <w:t>Afet ve Acil Durum Yönetim Merkezi</w:t>
            </w:r>
          </w:p>
          <w:p w:rsidR="00AC5600" w:rsidRPr="007F2DAE" w:rsidRDefault="00696DD1" w:rsidP="00703344">
            <w:pPr>
              <w:spacing w:line="240" w:lineRule="auto"/>
              <w:rPr>
                <w:rFonts w:asciiTheme="minorHAnsi" w:hAnsiTheme="minorHAnsi"/>
                <w:i w:val="0"/>
                <w:color w:val="000000"/>
                <w:sz w:val="22"/>
                <w:szCs w:val="22"/>
              </w:rPr>
            </w:pPr>
            <w:r w:rsidRPr="007F2DAE">
              <w:rPr>
                <w:rFonts w:asciiTheme="minorHAnsi" w:hAnsiTheme="minorHAnsi"/>
                <w:i w:val="0"/>
                <w:color w:val="000000"/>
                <w:sz w:val="22"/>
                <w:szCs w:val="22"/>
              </w:rPr>
              <w:t>AFAD</w:t>
            </w:r>
            <w:r w:rsidRPr="007F2DAE">
              <w:rPr>
                <w:rFonts w:asciiTheme="minorHAnsi" w:hAnsiTheme="minorHAnsi"/>
                <w:i w:val="0"/>
                <w:color w:val="000000"/>
                <w:sz w:val="22"/>
                <w:szCs w:val="22"/>
              </w:rPr>
              <w:tab/>
            </w:r>
            <w:r w:rsidRPr="007F2DAE">
              <w:rPr>
                <w:rFonts w:asciiTheme="minorHAnsi" w:hAnsiTheme="minorHAnsi"/>
                <w:i w:val="0"/>
                <w:color w:val="000000"/>
                <w:sz w:val="22"/>
                <w:szCs w:val="22"/>
              </w:rPr>
              <w:tab/>
            </w:r>
            <w:r w:rsidRPr="007F2DAE">
              <w:rPr>
                <w:rFonts w:asciiTheme="minorHAnsi" w:hAnsiTheme="minorHAnsi"/>
                <w:i w:val="0"/>
                <w:color w:val="000000"/>
                <w:sz w:val="22"/>
                <w:szCs w:val="22"/>
              </w:rPr>
              <w:tab/>
            </w:r>
            <w:r w:rsidRPr="007F2DAE">
              <w:rPr>
                <w:rFonts w:asciiTheme="minorHAnsi" w:hAnsiTheme="minorHAnsi"/>
                <w:i w:val="0"/>
                <w:color w:val="000000"/>
                <w:sz w:val="22"/>
                <w:szCs w:val="22"/>
              </w:rPr>
              <w:tab/>
            </w:r>
            <w:r w:rsidR="00AC5600" w:rsidRPr="007F2DAE">
              <w:rPr>
                <w:rFonts w:asciiTheme="minorHAnsi" w:hAnsiTheme="minorHAnsi"/>
                <w:i w:val="0"/>
                <w:color w:val="000000"/>
                <w:sz w:val="22"/>
                <w:szCs w:val="22"/>
              </w:rPr>
              <w:t>Afet ve Acil Durum Yönetimi Başkanlığı</w:t>
            </w:r>
          </w:p>
          <w:p w:rsidR="00AC5600" w:rsidRPr="007F2DAE" w:rsidRDefault="00AC5600" w:rsidP="00703344">
            <w:pPr>
              <w:spacing w:line="240" w:lineRule="auto"/>
              <w:rPr>
                <w:rFonts w:asciiTheme="minorHAnsi" w:hAnsiTheme="minorHAnsi"/>
                <w:i w:val="0"/>
                <w:color w:val="000000"/>
                <w:sz w:val="22"/>
                <w:szCs w:val="22"/>
              </w:rPr>
            </w:pPr>
            <w:r w:rsidRPr="007F2DAE">
              <w:rPr>
                <w:rFonts w:asciiTheme="minorHAnsi" w:hAnsiTheme="minorHAnsi"/>
                <w:i w:val="0"/>
                <w:color w:val="000000"/>
                <w:sz w:val="22"/>
                <w:szCs w:val="22"/>
              </w:rPr>
              <w:t>Başbakanlık AADYM</w:t>
            </w:r>
            <w:r w:rsidR="00696DD1" w:rsidRPr="007F2DAE">
              <w:rPr>
                <w:rFonts w:asciiTheme="minorHAnsi" w:hAnsiTheme="minorHAnsi"/>
                <w:i w:val="0"/>
                <w:color w:val="000000"/>
                <w:sz w:val="22"/>
                <w:szCs w:val="22"/>
              </w:rPr>
              <w:tab/>
            </w:r>
            <w:r w:rsidR="00696DD1" w:rsidRPr="007F2DAE">
              <w:rPr>
                <w:rFonts w:asciiTheme="minorHAnsi" w:hAnsiTheme="minorHAnsi"/>
                <w:i w:val="0"/>
                <w:color w:val="000000"/>
                <w:sz w:val="22"/>
                <w:szCs w:val="22"/>
              </w:rPr>
              <w:tab/>
            </w:r>
            <w:r w:rsidRPr="007F2DAE">
              <w:rPr>
                <w:rFonts w:asciiTheme="minorHAnsi" w:hAnsiTheme="minorHAnsi"/>
                <w:i w:val="0"/>
                <w:color w:val="000000"/>
                <w:sz w:val="22"/>
                <w:szCs w:val="22"/>
              </w:rPr>
              <w:t>Başbakanlık Afet ve Acil Durum Yönetim Merkezi</w:t>
            </w:r>
          </w:p>
          <w:p w:rsidR="00AC5600" w:rsidRPr="007F2DAE" w:rsidRDefault="00696DD1" w:rsidP="00703344">
            <w:pPr>
              <w:spacing w:line="240" w:lineRule="auto"/>
              <w:rPr>
                <w:rFonts w:asciiTheme="minorHAnsi" w:hAnsiTheme="minorHAnsi"/>
                <w:i w:val="0"/>
                <w:color w:val="000000"/>
                <w:sz w:val="22"/>
                <w:szCs w:val="22"/>
              </w:rPr>
            </w:pPr>
            <w:r w:rsidRPr="007F2DAE">
              <w:rPr>
                <w:rFonts w:asciiTheme="minorHAnsi" w:hAnsiTheme="minorHAnsi"/>
                <w:i w:val="0"/>
                <w:color w:val="000000"/>
                <w:sz w:val="22"/>
                <w:szCs w:val="22"/>
              </w:rPr>
              <w:t>BAADYM</w:t>
            </w:r>
            <w:r w:rsidRPr="007F2DAE">
              <w:rPr>
                <w:rFonts w:asciiTheme="minorHAnsi" w:hAnsiTheme="minorHAnsi"/>
                <w:i w:val="0"/>
                <w:color w:val="000000"/>
                <w:sz w:val="22"/>
                <w:szCs w:val="22"/>
              </w:rPr>
              <w:tab/>
            </w:r>
            <w:r w:rsidRPr="007F2DAE">
              <w:rPr>
                <w:rFonts w:asciiTheme="minorHAnsi" w:hAnsiTheme="minorHAnsi"/>
                <w:i w:val="0"/>
                <w:color w:val="000000"/>
                <w:sz w:val="22"/>
                <w:szCs w:val="22"/>
              </w:rPr>
              <w:tab/>
            </w:r>
            <w:r w:rsidRPr="007F2DAE">
              <w:rPr>
                <w:rFonts w:asciiTheme="minorHAnsi" w:hAnsiTheme="minorHAnsi"/>
                <w:i w:val="0"/>
                <w:color w:val="000000"/>
                <w:sz w:val="22"/>
                <w:szCs w:val="22"/>
              </w:rPr>
              <w:tab/>
            </w:r>
            <w:r w:rsidR="00AC5600" w:rsidRPr="007F2DAE">
              <w:rPr>
                <w:rFonts w:asciiTheme="minorHAnsi" w:hAnsiTheme="minorHAnsi"/>
                <w:i w:val="0"/>
                <w:color w:val="000000"/>
                <w:sz w:val="22"/>
                <w:szCs w:val="22"/>
              </w:rPr>
              <w:t>Bakanlıkların Afet ve Acil Durum Yönetim Merkezleri</w:t>
            </w:r>
          </w:p>
          <w:p w:rsidR="00AC5600" w:rsidRPr="007F2DAE" w:rsidRDefault="00696DD1" w:rsidP="00703344">
            <w:pPr>
              <w:spacing w:line="240" w:lineRule="auto"/>
              <w:rPr>
                <w:rFonts w:asciiTheme="minorHAnsi" w:hAnsiTheme="minorHAnsi"/>
                <w:i w:val="0"/>
                <w:color w:val="000000"/>
                <w:sz w:val="22"/>
                <w:szCs w:val="22"/>
              </w:rPr>
            </w:pPr>
            <w:r w:rsidRPr="007F2DAE">
              <w:rPr>
                <w:rFonts w:asciiTheme="minorHAnsi" w:hAnsiTheme="minorHAnsi"/>
                <w:i w:val="0"/>
                <w:color w:val="000000"/>
                <w:sz w:val="22"/>
                <w:szCs w:val="22"/>
              </w:rPr>
              <w:t>GARD</w:t>
            </w:r>
            <w:r w:rsidRPr="007F2DAE">
              <w:rPr>
                <w:rFonts w:asciiTheme="minorHAnsi" w:hAnsiTheme="minorHAnsi"/>
                <w:i w:val="0"/>
                <w:color w:val="000000"/>
                <w:sz w:val="22"/>
                <w:szCs w:val="22"/>
              </w:rPr>
              <w:tab/>
            </w:r>
            <w:r w:rsidRPr="007F2DAE">
              <w:rPr>
                <w:rFonts w:asciiTheme="minorHAnsi" w:hAnsiTheme="minorHAnsi"/>
                <w:i w:val="0"/>
                <w:color w:val="000000"/>
                <w:sz w:val="22"/>
                <w:szCs w:val="22"/>
              </w:rPr>
              <w:tab/>
            </w:r>
            <w:r w:rsidRPr="007F2DAE">
              <w:rPr>
                <w:rFonts w:asciiTheme="minorHAnsi" w:hAnsiTheme="minorHAnsi"/>
                <w:i w:val="0"/>
                <w:color w:val="000000"/>
                <w:sz w:val="22"/>
                <w:szCs w:val="22"/>
              </w:rPr>
              <w:tab/>
            </w:r>
            <w:r w:rsidRPr="007F2DAE">
              <w:rPr>
                <w:rFonts w:asciiTheme="minorHAnsi" w:hAnsiTheme="minorHAnsi"/>
                <w:i w:val="0"/>
                <w:color w:val="000000"/>
                <w:sz w:val="22"/>
                <w:szCs w:val="22"/>
              </w:rPr>
              <w:tab/>
            </w:r>
            <w:r w:rsidR="00AC5600" w:rsidRPr="007F2DAE">
              <w:rPr>
                <w:rFonts w:asciiTheme="minorHAnsi" w:hAnsiTheme="minorHAnsi"/>
                <w:i w:val="0"/>
                <w:color w:val="000000"/>
                <w:sz w:val="22"/>
                <w:szCs w:val="22"/>
              </w:rPr>
              <w:t>Gençlik ve Spor Bakanlığı Afet ve Rehabilitasyon Gönüllüleri</w:t>
            </w:r>
          </w:p>
          <w:p w:rsidR="00AC5600" w:rsidRPr="007F2DAE" w:rsidRDefault="00696DD1" w:rsidP="00703344">
            <w:pPr>
              <w:spacing w:line="240" w:lineRule="auto"/>
              <w:rPr>
                <w:rFonts w:asciiTheme="minorHAnsi" w:hAnsiTheme="minorHAnsi"/>
                <w:i w:val="0"/>
                <w:color w:val="000000"/>
                <w:sz w:val="22"/>
                <w:szCs w:val="22"/>
              </w:rPr>
            </w:pPr>
            <w:r w:rsidRPr="007F2DAE">
              <w:rPr>
                <w:rFonts w:asciiTheme="minorHAnsi" w:hAnsiTheme="minorHAnsi"/>
                <w:i w:val="0"/>
                <w:color w:val="000000"/>
                <w:sz w:val="22"/>
                <w:szCs w:val="22"/>
              </w:rPr>
              <w:t>İAADKK</w:t>
            </w:r>
            <w:r w:rsidRPr="007F2DAE">
              <w:rPr>
                <w:rFonts w:asciiTheme="minorHAnsi" w:hAnsiTheme="minorHAnsi"/>
                <w:i w:val="0"/>
                <w:color w:val="000000"/>
                <w:sz w:val="22"/>
                <w:szCs w:val="22"/>
              </w:rPr>
              <w:tab/>
            </w:r>
            <w:r w:rsidRPr="007F2DAE">
              <w:rPr>
                <w:rFonts w:asciiTheme="minorHAnsi" w:hAnsiTheme="minorHAnsi"/>
                <w:i w:val="0"/>
                <w:color w:val="000000"/>
                <w:sz w:val="22"/>
                <w:szCs w:val="22"/>
              </w:rPr>
              <w:tab/>
            </w:r>
            <w:r w:rsidRPr="007F2DAE">
              <w:rPr>
                <w:rFonts w:asciiTheme="minorHAnsi" w:hAnsiTheme="minorHAnsi"/>
                <w:i w:val="0"/>
                <w:color w:val="000000"/>
                <w:sz w:val="22"/>
                <w:szCs w:val="22"/>
              </w:rPr>
              <w:tab/>
            </w:r>
            <w:r w:rsidRPr="007F2DAE">
              <w:rPr>
                <w:rFonts w:asciiTheme="minorHAnsi" w:hAnsiTheme="minorHAnsi"/>
                <w:i w:val="0"/>
                <w:color w:val="000000"/>
                <w:sz w:val="22"/>
                <w:szCs w:val="22"/>
              </w:rPr>
              <w:tab/>
            </w:r>
            <w:r w:rsidR="00AC5600" w:rsidRPr="007F2DAE">
              <w:rPr>
                <w:rFonts w:asciiTheme="minorHAnsi" w:hAnsiTheme="minorHAnsi"/>
                <w:i w:val="0"/>
                <w:color w:val="000000"/>
                <w:sz w:val="22"/>
                <w:szCs w:val="22"/>
              </w:rPr>
              <w:t>İl Afet ve Acil Durum Koordinasyon Kurulu</w:t>
            </w:r>
          </w:p>
          <w:p w:rsidR="00AC5600" w:rsidRPr="007F2DAE" w:rsidRDefault="00696DD1" w:rsidP="00703344">
            <w:pPr>
              <w:spacing w:line="240" w:lineRule="auto"/>
              <w:rPr>
                <w:rFonts w:asciiTheme="minorHAnsi" w:hAnsiTheme="minorHAnsi"/>
                <w:i w:val="0"/>
                <w:color w:val="000000"/>
                <w:sz w:val="22"/>
                <w:szCs w:val="22"/>
              </w:rPr>
            </w:pPr>
            <w:r w:rsidRPr="007F2DAE">
              <w:rPr>
                <w:rFonts w:asciiTheme="minorHAnsi" w:hAnsiTheme="minorHAnsi"/>
                <w:i w:val="0"/>
                <w:color w:val="000000"/>
                <w:sz w:val="22"/>
                <w:szCs w:val="22"/>
              </w:rPr>
              <w:t>İAADM</w:t>
            </w:r>
            <w:r w:rsidRPr="007F2DAE">
              <w:rPr>
                <w:rFonts w:asciiTheme="minorHAnsi" w:hAnsiTheme="minorHAnsi"/>
                <w:i w:val="0"/>
                <w:color w:val="000000"/>
                <w:sz w:val="22"/>
                <w:szCs w:val="22"/>
              </w:rPr>
              <w:tab/>
            </w:r>
            <w:r w:rsidRPr="007F2DAE">
              <w:rPr>
                <w:rFonts w:asciiTheme="minorHAnsi" w:hAnsiTheme="minorHAnsi"/>
                <w:i w:val="0"/>
                <w:color w:val="000000"/>
                <w:sz w:val="22"/>
                <w:szCs w:val="22"/>
              </w:rPr>
              <w:tab/>
            </w:r>
            <w:r w:rsidRPr="007F2DAE">
              <w:rPr>
                <w:rFonts w:asciiTheme="minorHAnsi" w:hAnsiTheme="minorHAnsi"/>
                <w:i w:val="0"/>
                <w:color w:val="000000"/>
                <w:sz w:val="22"/>
                <w:szCs w:val="22"/>
              </w:rPr>
              <w:tab/>
            </w:r>
            <w:r w:rsidRPr="007F2DAE">
              <w:rPr>
                <w:rFonts w:asciiTheme="minorHAnsi" w:hAnsiTheme="minorHAnsi"/>
                <w:i w:val="0"/>
                <w:color w:val="000000"/>
                <w:sz w:val="22"/>
                <w:szCs w:val="22"/>
              </w:rPr>
              <w:tab/>
            </w:r>
            <w:r w:rsidR="00AC5600" w:rsidRPr="007F2DAE">
              <w:rPr>
                <w:rFonts w:asciiTheme="minorHAnsi" w:hAnsiTheme="minorHAnsi"/>
                <w:i w:val="0"/>
                <w:color w:val="000000"/>
                <w:sz w:val="22"/>
                <w:szCs w:val="22"/>
              </w:rPr>
              <w:t>İl Afet ve Acil Durum Müdürlüğü</w:t>
            </w:r>
          </w:p>
          <w:p w:rsidR="00AC5600" w:rsidRPr="007F2DAE" w:rsidRDefault="00696DD1" w:rsidP="00703344">
            <w:pPr>
              <w:spacing w:line="240" w:lineRule="auto"/>
              <w:rPr>
                <w:rFonts w:asciiTheme="minorHAnsi" w:hAnsiTheme="minorHAnsi"/>
                <w:i w:val="0"/>
                <w:color w:val="000000"/>
                <w:sz w:val="22"/>
                <w:szCs w:val="22"/>
              </w:rPr>
            </w:pPr>
            <w:r w:rsidRPr="007F2DAE">
              <w:rPr>
                <w:rFonts w:asciiTheme="minorHAnsi" w:hAnsiTheme="minorHAnsi"/>
                <w:i w:val="0"/>
                <w:color w:val="000000"/>
                <w:sz w:val="22"/>
                <w:szCs w:val="22"/>
              </w:rPr>
              <w:t>İAADYM</w:t>
            </w:r>
            <w:r w:rsidRPr="007F2DAE">
              <w:rPr>
                <w:rFonts w:asciiTheme="minorHAnsi" w:hAnsiTheme="minorHAnsi"/>
                <w:i w:val="0"/>
                <w:color w:val="000000"/>
                <w:sz w:val="22"/>
                <w:szCs w:val="22"/>
              </w:rPr>
              <w:tab/>
            </w:r>
            <w:r w:rsidRPr="007F2DAE">
              <w:rPr>
                <w:rFonts w:asciiTheme="minorHAnsi" w:hAnsiTheme="minorHAnsi"/>
                <w:i w:val="0"/>
                <w:color w:val="000000"/>
                <w:sz w:val="22"/>
                <w:szCs w:val="22"/>
              </w:rPr>
              <w:tab/>
            </w:r>
            <w:r w:rsidRPr="007F2DAE">
              <w:rPr>
                <w:rFonts w:asciiTheme="minorHAnsi" w:hAnsiTheme="minorHAnsi"/>
                <w:i w:val="0"/>
                <w:color w:val="000000"/>
                <w:sz w:val="22"/>
                <w:szCs w:val="22"/>
              </w:rPr>
              <w:tab/>
            </w:r>
            <w:r w:rsidR="00AC5600" w:rsidRPr="007F2DAE">
              <w:rPr>
                <w:rFonts w:asciiTheme="minorHAnsi" w:hAnsiTheme="minorHAnsi"/>
                <w:i w:val="0"/>
                <w:color w:val="000000"/>
                <w:sz w:val="22"/>
                <w:szCs w:val="22"/>
              </w:rPr>
              <w:t xml:space="preserve">İl Afet ve Acil Durum Yönetim Merkezi  </w:t>
            </w:r>
          </w:p>
          <w:p w:rsidR="00AC5600" w:rsidRPr="007F2DAE" w:rsidRDefault="00AC5600" w:rsidP="00703344">
            <w:pPr>
              <w:spacing w:line="240" w:lineRule="auto"/>
              <w:rPr>
                <w:rFonts w:asciiTheme="minorHAnsi" w:hAnsiTheme="minorHAnsi"/>
                <w:i w:val="0"/>
                <w:color w:val="000000"/>
                <w:sz w:val="22"/>
                <w:szCs w:val="22"/>
              </w:rPr>
            </w:pPr>
            <w:r w:rsidRPr="007F2DAE">
              <w:rPr>
                <w:rFonts w:asciiTheme="minorHAnsi" w:hAnsiTheme="minorHAnsi"/>
                <w:i w:val="0"/>
                <w:color w:val="000000"/>
                <w:sz w:val="22"/>
                <w:szCs w:val="22"/>
              </w:rPr>
              <w:t>KBRN</w:t>
            </w:r>
            <w:r w:rsidR="00696DD1" w:rsidRPr="007F2DAE">
              <w:rPr>
                <w:rFonts w:asciiTheme="minorHAnsi" w:hAnsiTheme="minorHAnsi"/>
                <w:i w:val="0"/>
                <w:color w:val="000000"/>
                <w:sz w:val="22"/>
                <w:szCs w:val="22"/>
              </w:rPr>
              <w:tab/>
            </w:r>
            <w:r w:rsidR="00696DD1" w:rsidRPr="007F2DAE">
              <w:rPr>
                <w:rFonts w:asciiTheme="minorHAnsi" w:hAnsiTheme="minorHAnsi"/>
                <w:i w:val="0"/>
                <w:color w:val="000000"/>
                <w:sz w:val="22"/>
                <w:szCs w:val="22"/>
              </w:rPr>
              <w:tab/>
            </w:r>
            <w:r w:rsidR="00696DD1" w:rsidRPr="007F2DAE">
              <w:rPr>
                <w:rFonts w:asciiTheme="minorHAnsi" w:hAnsiTheme="minorHAnsi"/>
                <w:i w:val="0"/>
                <w:color w:val="000000"/>
                <w:sz w:val="22"/>
                <w:szCs w:val="22"/>
              </w:rPr>
              <w:tab/>
            </w:r>
            <w:r w:rsidR="00696DD1" w:rsidRPr="007F2DAE">
              <w:rPr>
                <w:rFonts w:asciiTheme="minorHAnsi" w:hAnsiTheme="minorHAnsi"/>
                <w:i w:val="0"/>
                <w:color w:val="000000"/>
                <w:sz w:val="22"/>
                <w:szCs w:val="22"/>
              </w:rPr>
              <w:tab/>
            </w:r>
            <w:r w:rsidRPr="007F2DAE">
              <w:rPr>
                <w:rFonts w:asciiTheme="minorHAnsi" w:hAnsiTheme="minorHAnsi"/>
                <w:i w:val="0"/>
                <w:color w:val="000000"/>
                <w:sz w:val="22"/>
                <w:szCs w:val="22"/>
              </w:rPr>
              <w:t>Kimyasal, Biyolojik, Radyolojik, Nükleer</w:t>
            </w:r>
          </w:p>
          <w:p w:rsidR="00AC5600" w:rsidRPr="007F2DAE" w:rsidRDefault="00696DD1" w:rsidP="00703344">
            <w:pPr>
              <w:spacing w:line="240" w:lineRule="auto"/>
              <w:rPr>
                <w:rFonts w:asciiTheme="minorHAnsi" w:hAnsiTheme="minorHAnsi"/>
                <w:i w:val="0"/>
                <w:color w:val="000000"/>
                <w:sz w:val="22"/>
                <w:szCs w:val="22"/>
              </w:rPr>
            </w:pPr>
            <w:r w:rsidRPr="007F2DAE">
              <w:rPr>
                <w:rFonts w:asciiTheme="minorHAnsi" w:hAnsiTheme="minorHAnsi"/>
                <w:i w:val="0"/>
                <w:color w:val="000000"/>
                <w:sz w:val="22"/>
                <w:szCs w:val="22"/>
              </w:rPr>
              <w:t>STK</w:t>
            </w:r>
            <w:r w:rsidRPr="007F2DAE">
              <w:rPr>
                <w:rFonts w:asciiTheme="minorHAnsi" w:hAnsiTheme="minorHAnsi"/>
                <w:i w:val="0"/>
                <w:color w:val="000000"/>
                <w:sz w:val="22"/>
                <w:szCs w:val="22"/>
              </w:rPr>
              <w:tab/>
            </w:r>
            <w:r w:rsidRPr="007F2DAE">
              <w:rPr>
                <w:rFonts w:asciiTheme="minorHAnsi" w:hAnsiTheme="minorHAnsi"/>
                <w:i w:val="0"/>
                <w:color w:val="000000"/>
                <w:sz w:val="22"/>
                <w:szCs w:val="22"/>
              </w:rPr>
              <w:tab/>
            </w:r>
            <w:r w:rsidRPr="007F2DAE">
              <w:rPr>
                <w:rFonts w:asciiTheme="minorHAnsi" w:hAnsiTheme="minorHAnsi"/>
                <w:i w:val="0"/>
                <w:color w:val="000000"/>
                <w:sz w:val="22"/>
                <w:szCs w:val="22"/>
              </w:rPr>
              <w:tab/>
            </w:r>
            <w:r w:rsidRPr="007F2DAE">
              <w:rPr>
                <w:rFonts w:asciiTheme="minorHAnsi" w:hAnsiTheme="minorHAnsi"/>
                <w:i w:val="0"/>
                <w:color w:val="000000"/>
                <w:sz w:val="22"/>
                <w:szCs w:val="22"/>
              </w:rPr>
              <w:tab/>
            </w:r>
            <w:r w:rsidR="00AC5600" w:rsidRPr="007F2DAE">
              <w:rPr>
                <w:rFonts w:asciiTheme="minorHAnsi" w:hAnsiTheme="minorHAnsi"/>
                <w:i w:val="0"/>
                <w:color w:val="000000"/>
                <w:sz w:val="22"/>
                <w:szCs w:val="22"/>
              </w:rPr>
              <w:t>Sivil Toplum Kuruluşu</w:t>
            </w:r>
          </w:p>
          <w:p w:rsidR="008E482B" w:rsidRPr="007F2DAE" w:rsidRDefault="00DB1A1A" w:rsidP="00703344">
            <w:pPr>
              <w:spacing w:line="240" w:lineRule="auto"/>
              <w:rPr>
                <w:rFonts w:asciiTheme="minorHAnsi" w:hAnsiTheme="minorHAnsi"/>
                <w:i w:val="0"/>
                <w:color w:val="000000"/>
                <w:sz w:val="22"/>
                <w:szCs w:val="22"/>
              </w:rPr>
            </w:pPr>
            <w:r w:rsidRPr="007F2DAE">
              <w:rPr>
                <w:rFonts w:asciiTheme="minorHAnsi" w:hAnsiTheme="minorHAnsi"/>
                <w:i w:val="0"/>
                <w:color w:val="000000"/>
                <w:sz w:val="22"/>
                <w:szCs w:val="22"/>
              </w:rPr>
              <w:t>T</w:t>
            </w:r>
            <w:r w:rsidR="00696DD1" w:rsidRPr="007F2DAE">
              <w:rPr>
                <w:rFonts w:asciiTheme="minorHAnsi" w:hAnsiTheme="minorHAnsi"/>
                <w:i w:val="0"/>
                <w:color w:val="000000"/>
                <w:sz w:val="22"/>
                <w:szCs w:val="22"/>
              </w:rPr>
              <w:t>AMP</w:t>
            </w:r>
            <w:r w:rsidR="00696DD1" w:rsidRPr="007F2DAE">
              <w:rPr>
                <w:rFonts w:asciiTheme="minorHAnsi" w:hAnsiTheme="minorHAnsi"/>
                <w:i w:val="0"/>
                <w:color w:val="000000"/>
                <w:sz w:val="22"/>
                <w:szCs w:val="22"/>
              </w:rPr>
              <w:tab/>
            </w:r>
            <w:r w:rsidR="00696DD1" w:rsidRPr="007F2DAE">
              <w:rPr>
                <w:rFonts w:asciiTheme="minorHAnsi" w:hAnsiTheme="minorHAnsi"/>
                <w:i w:val="0"/>
                <w:color w:val="000000"/>
                <w:sz w:val="22"/>
                <w:szCs w:val="22"/>
              </w:rPr>
              <w:tab/>
            </w:r>
            <w:r w:rsidR="00696DD1" w:rsidRPr="007F2DAE">
              <w:rPr>
                <w:rFonts w:asciiTheme="minorHAnsi" w:hAnsiTheme="minorHAnsi"/>
                <w:i w:val="0"/>
                <w:color w:val="000000"/>
                <w:sz w:val="22"/>
                <w:szCs w:val="22"/>
              </w:rPr>
              <w:tab/>
            </w:r>
            <w:r w:rsidR="00696DD1" w:rsidRPr="007F2DAE">
              <w:rPr>
                <w:rFonts w:asciiTheme="minorHAnsi" w:hAnsiTheme="minorHAnsi"/>
                <w:i w:val="0"/>
                <w:color w:val="000000"/>
                <w:sz w:val="22"/>
                <w:szCs w:val="22"/>
              </w:rPr>
              <w:tab/>
            </w:r>
            <w:r w:rsidRPr="007F2DAE">
              <w:rPr>
                <w:rFonts w:asciiTheme="minorHAnsi" w:hAnsiTheme="minorHAnsi"/>
                <w:i w:val="0"/>
                <w:color w:val="000000"/>
                <w:sz w:val="22"/>
                <w:szCs w:val="22"/>
              </w:rPr>
              <w:t>Türkiye</w:t>
            </w:r>
            <w:r w:rsidR="00AC5600" w:rsidRPr="007F2DAE">
              <w:rPr>
                <w:rFonts w:asciiTheme="minorHAnsi" w:hAnsiTheme="minorHAnsi"/>
                <w:i w:val="0"/>
                <w:color w:val="000000"/>
                <w:sz w:val="22"/>
                <w:szCs w:val="22"/>
              </w:rPr>
              <w:t xml:space="preserve"> Afet Müdahale Planı         </w:t>
            </w:r>
          </w:p>
          <w:p w:rsidR="008E482B" w:rsidRPr="007F2DAE" w:rsidRDefault="008E482B" w:rsidP="00703344">
            <w:pPr>
              <w:spacing w:line="240" w:lineRule="auto"/>
              <w:rPr>
                <w:rFonts w:asciiTheme="minorHAnsi" w:hAnsiTheme="minorHAnsi"/>
                <w:i w:val="0"/>
                <w:color w:val="000000"/>
                <w:sz w:val="22"/>
                <w:szCs w:val="22"/>
              </w:rPr>
            </w:pPr>
          </w:p>
          <w:p w:rsidR="008E482B" w:rsidRPr="007F2DAE" w:rsidRDefault="008E482B" w:rsidP="00703344">
            <w:pPr>
              <w:spacing w:line="240" w:lineRule="auto"/>
              <w:rPr>
                <w:rFonts w:asciiTheme="minorHAnsi" w:hAnsiTheme="minorHAnsi"/>
                <w:i w:val="0"/>
                <w:color w:val="000000"/>
                <w:sz w:val="22"/>
                <w:szCs w:val="22"/>
              </w:rPr>
            </w:pPr>
          </w:p>
          <w:p w:rsidR="008E482B" w:rsidRPr="007F2DAE" w:rsidRDefault="008E482B" w:rsidP="00703344">
            <w:pPr>
              <w:spacing w:line="240" w:lineRule="auto"/>
              <w:rPr>
                <w:rFonts w:asciiTheme="minorHAnsi" w:hAnsiTheme="minorHAnsi"/>
                <w:i w:val="0"/>
                <w:color w:val="000000"/>
                <w:sz w:val="22"/>
                <w:szCs w:val="22"/>
              </w:rPr>
            </w:pPr>
          </w:p>
          <w:p w:rsidR="008E482B" w:rsidRPr="007F2DAE" w:rsidRDefault="008E482B" w:rsidP="00703344">
            <w:pPr>
              <w:spacing w:line="240" w:lineRule="auto"/>
              <w:rPr>
                <w:rFonts w:asciiTheme="minorHAnsi" w:hAnsiTheme="minorHAnsi"/>
                <w:i w:val="0"/>
                <w:color w:val="000000"/>
                <w:sz w:val="22"/>
                <w:szCs w:val="22"/>
              </w:rPr>
            </w:pPr>
          </w:p>
          <w:p w:rsidR="00F4063E" w:rsidRPr="007F2DAE" w:rsidRDefault="00F4063E" w:rsidP="00703344">
            <w:pPr>
              <w:spacing w:line="240" w:lineRule="auto"/>
              <w:rPr>
                <w:rFonts w:asciiTheme="minorHAnsi" w:hAnsiTheme="minorHAnsi"/>
                <w:i w:val="0"/>
                <w:color w:val="000000"/>
                <w:sz w:val="22"/>
                <w:szCs w:val="22"/>
              </w:rPr>
            </w:pPr>
          </w:p>
          <w:p w:rsidR="00F4063E" w:rsidRPr="007F2DAE" w:rsidRDefault="00F4063E" w:rsidP="00703344">
            <w:pPr>
              <w:spacing w:line="240" w:lineRule="auto"/>
              <w:rPr>
                <w:rFonts w:asciiTheme="minorHAnsi" w:hAnsiTheme="minorHAnsi"/>
                <w:i w:val="0"/>
                <w:color w:val="000000"/>
                <w:sz w:val="22"/>
                <w:szCs w:val="22"/>
              </w:rPr>
            </w:pPr>
          </w:p>
          <w:p w:rsidR="008E482B" w:rsidRPr="007F2DAE" w:rsidRDefault="008E482B" w:rsidP="00703344">
            <w:pPr>
              <w:spacing w:line="240" w:lineRule="auto"/>
              <w:rPr>
                <w:rFonts w:asciiTheme="minorHAnsi" w:hAnsiTheme="minorHAnsi"/>
                <w:i w:val="0"/>
                <w:color w:val="000000"/>
                <w:sz w:val="22"/>
                <w:szCs w:val="22"/>
              </w:rPr>
            </w:pPr>
          </w:p>
          <w:p w:rsidR="00AC5600" w:rsidRPr="007F2DAE" w:rsidRDefault="00AC5600" w:rsidP="00703344">
            <w:pPr>
              <w:spacing w:line="240" w:lineRule="auto"/>
              <w:rPr>
                <w:rFonts w:asciiTheme="minorHAnsi" w:hAnsiTheme="minorHAnsi"/>
                <w:i w:val="0"/>
                <w:color w:val="000000"/>
                <w:sz w:val="22"/>
                <w:szCs w:val="22"/>
              </w:rPr>
            </w:pPr>
          </w:p>
        </w:tc>
      </w:tr>
      <w:tr w:rsidR="00AC5600" w:rsidRPr="007F2DAE" w:rsidTr="00703344">
        <w:trPr>
          <w:trHeight w:val="323"/>
          <w:jc w:val="center"/>
        </w:trPr>
        <w:tc>
          <w:tcPr>
            <w:tcW w:w="10557" w:type="dxa"/>
          </w:tcPr>
          <w:p w:rsidR="00AC5600" w:rsidRPr="007F2DAE" w:rsidRDefault="00AC5600" w:rsidP="00703344">
            <w:pPr>
              <w:rPr>
                <w:rFonts w:asciiTheme="minorHAnsi" w:hAnsiTheme="minorHAnsi"/>
                <w:b/>
                <w:sz w:val="22"/>
                <w:szCs w:val="22"/>
              </w:rPr>
            </w:pPr>
            <w:r w:rsidRPr="007F2DAE">
              <w:rPr>
                <w:rFonts w:asciiTheme="minorHAnsi" w:hAnsiTheme="minorHAnsi"/>
                <w:b/>
                <w:sz w:val="22"/>
                <w:szCs w:val="22"/>
              </w:rPr>
              <w:t>ÖZEL KISALTMALAR</w:t>
            </w:r>
          </w:p>
        </w:tc>
      </w:tr>
      <w:tr w:rsidR="00AC5600" w:rsidRPr="007F2DAE" w:rsidTr="00A36D72">
        <w:trPr>
          <w:trHeight w:val="3224"/>
          <w:jc w:val="center"/>
        </w:trPr>
        <w:tc>
          <w:tcPr>
            <w:tcW w:w="10557" w:type="dxa"/>
          </w:tcPr>
          <w:p w:rsidR="008E6651" w:rsidRPr="007F2DAE" w:rsidRDefault="008E6651" w:rsidP="008E6651">
            <w:pPr>
              <w:spacing w:line="240" w:lineRule="auto"/>
              <w:rPr>
                <w:i w:val="0"/>
                <w:color w:val="000000"/>
                <w:sz w:val="22"/>
                <w:szCs w:val="22"/>
              </w:rPr>
            </w:pPr>
            <w:r w:rsidRPr="007F2DAE">
              <w:rPr>
                <w:i w:val="0"/>
                <w:color w:val="000000"/>
                <w:sz w:val="22"/>
                <w:szCs w:val="22"/>
              </w:rPr>
              <w:t>UDBHGP</w:t>
            </w:r>
            <w:r w:rsidRPr="007F2DAE">
              <w:rPr>
                <w:i w:val="0"/>
                <w:color w:val="000000"/>
                <w:sz w:val="22"/>
                <w:szCs w:val="22"/>
              </w:rPr>
              <w:tab/>
            </w:r>
            <w:r w:rsidRPr="007F2DAE">
              <w:rPr>
                <w:i w:val="0"/>
                <w:color w:val="000000"/>
                <w:sz w:val="22"/>
                <w:szCs w:val="22"/>
              </w:rPr>
              <w:tab/>
            </w:r>
            <w:r w:rsidRPr="007F2DAE">
              <w:rPr>
                <w:i w:val="0"/>
                <w:color w:val="000000"/>
                <w:sz w:val="22"/>
                <w:szCs w:val="22"/>
              </w:rPr>
              <w:tab/>
              <w:t>Ulusal Düzey Barınma Hizmet Grubu Planı</w:t>
            </w:r>
          </w:p>
          <w:p w:rsidR="008E6651" w:rsidRPr="007F2DAE" w:rsidRDefault="008E6651" w:rsidP="008E6651">
            <w:pPr>
              <w:spacing w:line="240" w:lineRule="auto"/>
              <w:rPr>
                <w:i w:val="0"/>
                <w:color w:val="000000"/>
                <w:sz w:val="22"/>
                <w:szCs w:val="22"/>
              </w:rPr>
            </w:pPr>
            <w:r w:rsidRPr="007F2DAE">
              <w:rPr>
                <w:i w:val="0"/>
                <w:color w:val="000000"/>
                <w:sz w:val="22"/>
                <w:szCs w:val="22"/>
              </w:rPr>
              <w:t>AÇ</w:t>
            </w:r>
            <w:r w:rsidRPr="007F2DAE">
              <w:rPr>
                <w:i w:val="0"/>
                <w:color w:val="000000"/>
                <w:sz w:val="22"/>
                <w:szCs w:val="22"/>
              </w:rPr>
              <w:tab/>
            </w:r>
            <w:r w:rsidRPr="007F2DAE">
              <w:rPr>
                <w:i w:val="0"/>
                <w:color w:val="000000"/>
                <w:sz w:val="22"/>
                <w:szCs w:val="22"/>
              </w:rPr>
              <w:tab/>
            </w:r>
            <w:r w:rsidRPr="007F2DAE">
              <w:rPr>
                <w:i w:val="0"/>
                <w:color w:val="000000"/>
                <w:sz w:val="22"/>
                <w:szCs w:val="22"/>
              </w:rPr>
              <w:tab/>
            </w:r>
            <w:r w:rsidRPr="007F2DAE">
              <w:rPr>
                <w:i w:val="0"/>
                <w:color w:val="000000"/>
                <w:sz w:val="22"/>
                <w:szCs w:val="22"/>
              </w:rPr>
              <w:tab/>
              <w:t>AFAD Çadırı</w:t>
            </w:r>
          </w:p>
          <w:p w:rsidR="008E6651" w:rsidRPr="007F2DAE" w:rsidRDefault="008E6651" w:rsidP="008E6651">
            <w:pPr>
              <w:spacing w:line="240" w:lineRule="auto"/>
              <w:rPr>
                <w:i w:val="0"/>
                <w:color w:val="000000"/>
                <w:sz w:val="22"/>
                <w:szCs w:val="22"/>
              </w:rPr>
            </w:pPr>
            <w:r w:rsidRPr="007F2DAE">
              <w:rPr>
                <w:i w:val="0"/>
                <w:color w:val="000000"/>
                <w:sz w:val="22"/>
                <w:szCs w:val="22"/>
              </w:rPr>
              <w:t>GMÇ</w:t>
            </w:r>
            <w:r w:rsidRPr="007F2DAE">
              <w:rPr>
                <w:i w:val="0"/>
                <w:color w:val="000000"/>
                <w:sz w:val="22"/>
                <w:szCs w:val="22"/>
              </w:rPr>
              <w:tab/>
            </w:r>
            <w:r w:rsidRPr="007F2DAE">
              <w:rPr>
                <w:i w:val="0"/>
                <w:color w:val="000000"/>
                <w:sz w:val="22"/>
                <w:szCs w:val="22"/>
              </w:rPr>
              <w:tab/>
            </w:r>
            <w:r w:rsidRPr="007F2DAE">
              <w:rPr>
                <w:i w:val="0"/>
                <w:color w:val="000000"/>
                <w:sz w:val="22"/>
                <w:szCs w:val="22"/>
              </w:rPr>
              <w:tab/>
            </w:r>
            <w:r w:rsidRPr="007F2DAE">
              <w:rPr>
                <w:i w:val="0"/>
                <w:color w:val="000000"/>
                <w:sz w:val="22"/>
                <w:szCs w:val="22"/>
              </w:rPr>
              <w:tab/>
              <w:t>Genel Maksat Çadırı</w:t>
            </w:r>
          </w:p>
          <w:p w:rsidR="008E6651" w:rsidRPr="007F2DAE" w:rsidRDefault="008E6651" w:rsidP="008E6651">
            <w:pPr>
              <w:spacing w:line="240" w:lineRule="auto"/>
              <w:rPr>
                <w:i w:val="0"/>
                <w:color w:val="000000"/>
                <w:sz w:val="22"/>
                <w:szCs w:val="22"/>
              </w:rPr>
            </w:pPr>
            <w:r w:rsidRPr="007F2DAE">
              <w:rPr>
                <w:i w:val="0"/>
                <w:color w:val="000000"/>
                <w:sz w:val="22"/>
                <w:szCs w:val="22"/>
              </w:rPr>
              <w:t>TTA</w:t>
            </w:r>
            <w:r w:rsidRPr="007F2DAE">
              <w:rPr>
                <w:i w:val="0"/>
                <w:color w:val="000000"/>
                <w:sz w:val="22"/>
                <w:szCs w:val="22"/>
              </w:rPr>
              <w:tab/>
            </w:r>
            <w:r w:rsidRPr="007F2DAE">
              <w:rPr>
                <w:i w:val="0"/>
                <w:color w:val="000000"/>
                <w:sz w:val="22"/>
                <w:szCs w:val="22"/>
              </w:rPr>
              <w:tab/>
            </w:r>
            <w:r w:rsidRPr="007F2DAE">
              <w:rPr>
                <w:i w:val="0"/>
                <w:color w:val="000000"/>
                <w:sz w:val="22"/>
                <w:szCs w:val="22"/>
              </w:rPr>
              <w:tab/>
            </w:r>
            <w:r w:rsidRPr="007F2DAE">
              <w:rPr>
                <w:i w:val="0"/>
                <w:color w:val="000000"/>
                <w:sz w:val="22"/>
                <w:szCs w:val="22"/>
              </w:rPr>
              <w:tab/>
              <w:t>Tahliye Toplanma Alanı</w:t>
            </w:r>
          </w:p>
          <w:p w:rsidR="008E6651" w:rsidRPr="007F2DAE" w:rsidRDefault="008E6651" w:rsidP="008E6651">
            <w:pPr>
              <w:spacing w:line="240" w:lineRule="auto"/>
              <w:rPr>
                <w:i w:val="0"/>
                <w:color w:val="000000"/>
                <w:sz w:val="22"/>
                <w:szCs w:val="22"/>
              </w:rPr>
            </w:pPr>
            <w:r w:rsidRPr="007F2DAE">
              <w:rPr>
                <w:i w:val="0"/>
                <w:color w:val="000000"/>
                <w:sz w:val="22"/>
                <w:szCs w:val="22"/>
              </w:rPr>
              <w:t>BLDM</w:t>
            </w:r>
            <w:r w:rsidRPr="007F2DAE">
              <w:rPr>
                <w:i w:val="0"/>
                <w:color w:val="000000"/>
                <w:sz w:val="22"/>
                <w:szCs w:val="22"/>
              </w:rPr>
              <w:tab/>
            </w:r>
            <w:r w:rsidRPr="007F2DAE">
              <w:rPr>
                <w:i w:val="0"/>
                <w:color w:val="000000"/>
                <w:sz w:val="22"/>
                <w:szCs w:val="22"/>
              </w:rPr>
              <w:tab/>
            </w:r>
            <w:r w:rsidRPr="007F2DAE">
              <w:rPr>
                <w:i w:val="0"/>
                <w:color w:val="000000"/>
                <w:sz w:val="22"/>
                <w:szCs w:val="22"/>
              </w:rPr>
              <w:tab/>
            </w:r>
            <w:r w:rsidRPr="007F2DAE">
              <w:rPr>
                <w:i w:val="0"/>
                <w:color w:val="000000"/>
                <w:sz w:val="22"/>
                <w:szCs w:val="22"/>
              </w:rPr>
              <w:tab/>
              <w:t xml:space="preserve">Barınma Lojistik Depo Merkezleri </w:t>
            </w:r>
          </w:p>
          <w:p w:rsidR="008E6651" w:rsidRPr="007F2DAE" w:rsidRDefault="008E6651" w:rsidP="008E6651">
            <w:pPr>
              <w:spacing w:line="240" w:lineRule="auto"/>
              <w:rPr>
                <w:i w:val="0"/>
                <w:color w:val="000000"/>
                <w:sz w:val="22"/>
                <w:szCs w:val="22"/>
              </w:rPr>
            </w:pPr>
            <w:r w:rsidRPr="007F2DAE">
              <w:rPr>
                <w:i w:val="0"/>
                <w:color w:val="000000"/>
                <w:sz w:val="22"/>
                <w:szCs w:val="22"/>
              </w:rPr>
              <w:t>ÇİM</w:t>
            </w:r>
            <w:r w:rsidRPr="007F2DAE">
              <w:rPr>
                <w:i w:val="0"/>
                <w:color w:val="000000"/>
                <w:sz w:val="22"/>
                <w:szCs w:val="22"/>
              </w:rPr>
              <w:tab/>
            </w:r>
            <w:r w:rsidRPr="007F2DAE">
              <w:rPr>
                <w:i w:val="0"/>
                <w:color w:val="000000"/>
                <w:sz w:val="22"/>
                <w:szCs w:val="22"/>
              </w:rPr>
              <w:tab/>
            </w:r>
            <w:r w:rsidRPr="007F2DAE">
              <w:rPr>
                <w:i w:val="0"/>
                <w:color w:val="000000"/>
                <w:sz w:val="22"/>
                <w:szCs w:val="22"/>
              </w:rPr>
              <w:tab/>
            </w:r>
            <w:r w:rsidRPr="007F2DAE">
              <w:rPr>
                <w:i w:val="0"/>
                <w:color w:val="000000"/>
                <w:sz w:val="22"/>
                <w:szCs w:val="22"/>
              </w:rPr>
              <w:tab/>
              <w:t>Çadır İçi Malzeme</w:t>
            </w:r>
          </w:p>
          <w:p w:rsidR="008E6651" w:rsidRPr="007F2DAE" w:rsidRDefault="008E6651" w:rsidP="008E6651">
            <w:pPr>
              <w:spacing w:line="240" w:lineRule="auto"/>
              <w:rPr>
                <w:i w:val="0"/>
                <w:color w:val="000000"/>
                <w:sz w:val="22"/>
                <w:szCs w:val="22"/>
              </w:rPr>
            </w:pPr>
            <w:r w:rsidRPr="007F2DAE">
              <w:rPr>
                <w:i w:val="0"/>
                <w:color w:val="000000"/>
                <w:sz w:val="22"/>
                <w:szCs w:val="22"/>
              </w:rPr>
              <w:t>KİM</w:t>
            </w:r>
            <w:r w:rsidRPr="007F2DAE">
              <w:rPr>
                <w:i w:val="0"/>
                <w:color w:val="000000"/>
                <w:sz w:val="22"/>
                <w:szCs w:val="22"/>
              </w:rPr>
              <w:tab/>
            </w:r>
            <w:r w:rsidRPr="007F2DAE">
              <w:rPr>
                <w:i w:val="0"/>
                <w:color w:val="000000"/>
                <w:sz w:val="22"/>
                <w:szCs w:val="22"/>
              </w:rPr>
              <w:tab/>
            </w:r>
            <w:r w:rsidRPr="007F2DAE">
              <w:rPr>
                <w:i w:val="0"/>
                <w:color w:val="000000"/>
                <w:sz w:val="22"/>
                <w:szCs w:val="22"/>
              </w:rPr>
              <w:tab/>
            </w:r>
            <w:r w:rsidRPr="007F2DAE">
              <w:rPr>
                <w:i w:val="0"/>
                <w:color w:val="000000"/>
                <w:sz w:val="22"/>
                <w:szCs w:val="22"/>
              </w:rPr>
              <w:tab/>
            </w:r>
            <w:proofErr w:type="spellStart"/>
            <w:r w:rsidRPr="007F2DAE">
              <w:rPr>
                <w:i w:val="0"/>
                <w:color w:val="000000"/>
                <w:sz w:val="22"/>
                <w:szCs w:val="22"/>
              </w:rPr>
              <w:t>Konteyner</w:t>
            </w:r>
            <w:proofErr w:type="spellEnd"/>
            <w:r w:rsidRPr="007F2DAE">
              <w:rPr>
                <w:i w:val="0"/>
                <w:color w:val="000000"/>
                <w:sz w:val="22"/>
                <w:szCs w:val="22"/>
              </w:rPr>
              <w:t xml:space="preserve"> İçi Malzeme</w:t>
            </w:r>
          </w:p>
          <w:p w:rsidR="008E6651" w:rsidRPr="007F2DAE" w:rsidRDefault="008E6651" w:rsidP="008E6651">
            <w:pPr>
              <w:spacing w:line="240" w:lineRule="auto"/>
              <w:rPr>
                <w:i w:val="0"/>
                <w:color w:val="000000"/>
                <w:sz w:val="22"/>
                <w:szCs w:val="22"/>
              </w:rPr>
            </w:pPr>
            <w:r w:rsidRPr="007F2DAE">
              <w:rPr>
                <w:i w:val="0"/>
                <w:color w:val="000000"/>
                <w:sz w:val="22"/>
                <w:szCs w:val="22"/>
              </w:rPr>
              <w:t>AB</w:t>
            </w:r>
            <w:r w:rsidRPr="007F2DAE">
              <w:rPr>
                <w:i w:val="0"/>
                <w:color w:val="000000"/>
                <w:sz w:val="22"/>
                <w:szCs w:val="22"/>
              </w:rPr>
              <w:tab/>
            </w:r>
            <w:r w:rsidRPr="007F2DAE">
              <w:rPr>
                <w:i w:val="0"/>
                <w:color w:val="000000"/>
                <w:sz w:val="22"/>
                <w:szCs w:val="22"/>
              </w:rPr>
              <w:tab/>
            </w:r>
            <w:r w:rsidRPr="007F2DAE">
              <w:rPr>
                <w:i w:val="0"/>
                <w:color w:val="000000"/>
                <w:sz w:val="22"/>
                <w:szCs w:val="22"/>
              </w:rPr>
              <w:tab/>
            </w:r>
            <w:r w:rsidRPr="007F2DAE">
              <w:rPr>
                <w:i w:val="0"/>
                <w:color w:val="000000"/>
                <w:sz w:val="22"/>
                <w:szCs w:val="22"/>
              </w:rPr>
              <w:tab/>
              <w:t>Acil Barınma</w:t>
            </w:r>
          </w:p>
          <w:p w:rsidR="008E6651" w:rsidRPr="007F2DAE" w:rsidRDefault="008E6651" w:rsidP="008E6651">
            <w:pPr>
              <w:spacing w:line="240" w:lineRule="auto"/>
              <w:rPr>
                <w:i w:val="0"/>
                <w:color w:val="000000"/>
                <w:sz w:val="22"/>
                <w:szCs w:val="22"/>
              </w:rPr>
            </w:pPr>
            <w:r w:rsidRPr="007F2DAE">
              <w:rPr>
                <w:i w:val="0"/>
                <w:color w:val="000000"/>
                <w:sz w:val="22"/>
                <w:szCs w:val="22"/>
              </w:rPr>
              <w:t>GB</w:t>
            </w:r>
            <w:r w:rsidRPr="007F2DAE">
              <w:rPr>
                <w:i w:val="0"/>
                <w:color w:val="000000"/>
                <w:sz w:val="22"/>
                <w:szCs w:val="22"/>
              </w:rPr>
              <w:tab/>
            </w:r>
            <w:r w:rsidRPr="007F2DAE">
              <w:rPr>
                <w:i w:val="0"/>
                <w:color w:val="000000"/>
                <w:sz w:val="22"/>
                <w:szCs w:val="22"/>
              </w:rPr>
              <w:tab/>
            </w:r>
            <w:r w:rsidRPr="007F2DAE">
              <w:rPr>
                <w:i w:val="0"/>
                <w:color w:val="000000"/>
                <w:sz w:val="22"/>
                <w:szCs w:val="22"/>
              </w:rPr>
              <w:tab/>
            </w:r>
            <w:r w:rsidRPr="007F2DAE">
              <w:rPr>
                <w:i w:val="0"/>
                <w:color w:val="000000"/>
                <w:sz w:val="22"/>
                <w:szCs w:val="22"/>
              </w:rPr>
              <w:tab/>
              <w:t>Geçici Barınma</w:t>
            </w:r>
          </w:p>
          <w:p w:rsidR="008E6651" w:rsidRPr="007F2DAE" w:rsidRDefault="008E6651" w:rsidP="008E6651">
            <w:pPr>
              <w:spacing w:line="240" w:lineRule="auto"/>
              <w:rPr>
                <w:i w:val="0"/>
                <w:color w:val="000000"/>
                <w:sz w:val="22"/>
                <w:szCs w:val="22"/>
              </w:rPr>
            </w:pPr>
            <w:r w:rsidRPr="007F2DAE">
              <w:rPr>
                <w:i w:val="0"/>
                <w:color w:val="000000"/>
                <w:sz w:val="22"/>
                <w:szCs w:val="22"/>
              </w:rPr>
              <w:t>KKST</w:t>
            </w:r>
            <w:r w:rsidRPr="007F2DAE">
              <w:rPr>
                <w:i w:val="0"/>
                <w:color w:val="000000"/>
                <w:sz w:val="22"/>
                <w:szCs w:val="22"/>
              </w:rPr>
              <w:tab/>
            </w:r>
            <w:r w:rsidRPr="007F2DAE">
              <w:rPr>
                <w:i w:val="0"/>
                <w:color w:val="000000"/>
                <w:sz w:val="22"/>
                <w:szCs w:val="22"/>
              </w:rPr>
              <w:tab/>
            </w:r>
            <w:r w:rsidRPr="007F2DAE">
              <w:rPr>
                <w:i w:val="0"/>
                <w:color w:val="000000"/>
                <w:sz w:val="22"/>
                <w:szCs w:val="22"/>
              </w:rPr>
              <w:tab/>
            </w:r>
            <w:r w:rsidRPr="007F2DAE">
              <w:rPr>
                <w:i w:val="0"/>
                <w:color w:val="000000"/>
                <w:sz w:val="22"/>
                <w:szCs w:val="22"/>
              </w:rPr>
              <w:tab/>
              <w:t>Kamu Kurumu Sosyal Tesisi</w:t>
            </w:r>
          </w:p>
          <w:p w:rsidR="00AC5600" w:rsidRPr="007F2DAE" w:rsidRDefault="008E6651" w:rsidP="008E6651">
            <w:pPr>
              <w:rPr>
                <w:rFonts w:asciiTheme="minorHAnsi" w:hAnsiTheme="minorHAnsi"/>
                <w:b/>
                <w:i w:val="0"/>
                <w:sz w:val="22"/>
                <w:szCs w:val="22"/>
              </w:rPr>
            </w:pPr>
            <w:r w:rsidRPr="007F2DAE">
              <w:rPr>
                <w:i w:val="0"/>
                <w:color w:val="000000"/>
                <w:sz w:val="22"/>
                <w:szCs w:val="22"/>
              </w:rPr>
              <w:t>HG                                                   Hizmet Grubu</w:t>
            </w:r>
          </w:p>
          <w:p w:rsidR="00D03C7A" w:rsidRPr="007F2DAE" w:rsidRDefault="00D03C7A" w:rsidP="00703344">
            <w:pPr>
              <w:rPr>
                <w:rFonts w:asciiTheme="minorHAnsi" w:hAnsiTheme="minorHAnsi"/>
                <w:b/>
                <w:i w:val="0"/>
                <w:color w:val="A6A6A6" w:themeColor="background1" w:themeShade="A6"/>
                <w:sz w:val="22"/>
                <w:szCs w:val="22"/>
                <w:u w:val="single"/>
              </w:rPr>
            </w:pPr>
          </w:p>
        </w:tc>
      </w:tr>
    </w:tbl>
    <w:p w:rsidR="00A60EA9" w:rsidRPr="007F2DAE" w:rsidRDefault="00A60EA9">
      <w:pPr>
        <w:spacing w:line="276" w:lineRule="auto"/>
      </w:pPr>
      <w:r w:rsidRPr="007F2DAE">
        <w:br w:type="page"/>
      </w:r>
    </w:p>
    <w:tbl>
      <w:tblPr>
        <w:tblW w:w="10368" w:type="dxa"/>
        <w:tblLook w:val="04A0"/>
      </w:tblPr>
      <w:tblGrid>
        <w:gridCol w:w="10132"/>
        <w:gridCol w:w="236"/>
      </w:tblGrid>
      <w:tr w:rsidR="00A60EA9" w:rsidRPr="007F2DAE" w:rsidTr="003510D3">
        <w:tc>
          <w:tcPr>
            <w:tcW w:w="10132" w:type="dxa"/>
            <w:shd w:val="clear" w:color="auto" w:fill="auto"/>
          </w:tcPr>
          <w:p w:rsidR="00A60EA9" w:rsidRPr="007F2DAE" w:rsidRDefault="00A60EA9" w:rsidP="003510D3">
            <w:pPr>
              <w:pStyle w:val="Balk1"/>
            </w:pPr>
            <w:bookmarkStart w:id="7" w:name="_Toc413067886"/>
            <w:r w:rsidRPr="007F2DAE">
              <w:lastRenderedPageBreak/>
              <w:t>TANIMLAR</w:t>
            </w:r>
            <w:bookmarkEnd w:id="7"/>
          </w:p>
          <w:p w:rsidR="00A60EA9" w:rsidRPr="007F2DAE" w:rsidRDefault="00A60EA9" w:rsidP="003510D3">
            <w:pPr>
              <w:pStyle w:val="Balk2"/>
              <w:ind w:left="0"/>
            </w:pPr>
            <w:bookmarkStart w:id="8" w:name="_Toc413067887"/>
            <w:r w:rsidRPr="007F2DAE">
              <w:t>GENEL TANIMLAR</w:t>
            </w:r>
            <w:bookmarkEnd w:id="8"/>
          </w:p>
          <w:tbl>
            <w:tblPr>
              <w:tblW w:w="0" w:type="auto"/>
              <w:tblLook w:val="04A0"/>
            </w:tblPr>
            <w:tblGrid>
              <w:gridCol w:w="2093"/>
              <w:gridCol w:w="7194"/>
            </w:tblGrid>
            <w:tr w:rsidR="00A60EA9" w:rsidRPr="007F2DAE" w:rsidTr="003510D3">
              <w:tc>
                <w:tcPr>
                  <w:tcW w:w="2093" w:type="dxa"/>
                  <w:shd w:val="clear" w:color="auto" w:fill="auto"/>
                </w:tcPr>
                <w:p w:rsidR="00A60EA9" w:rsidRPr="007F2DAE" w:rsidRDefault="00A60EA9" w:rsidP="003510D3">
                  <w:pPr>
                    <w:pStyle w:val="GvdeMetni"/>
                    <w:rPr>
                      <w:rFonts w:asciiTheme="minorHAnsi" w:hAnsiTheme="minorHAnsi"/>
                      <w:i w:val="0"/>
                      <w:sz w:val="22"/>
                      <w:szCs w:val="22"/>
                      <w:lang w:bidi="en-US"/>
                    </w:rPr>
                  </w:pPr>
                  <w:r w:rsidRPr="007F2DAE">
                    <w:rPr>
                      <w:rFonts w:asciiTheme="minorHAnsi" w:hAnsiTheme="minorHAnsi"/>
                      <w:b w:val="0"/>
                      <w:i w:val="0"/>
                      <w:sz w:val="22"/>
                      <w:szCs w:val="22"/>
                      <w:lang w:bidi="en-US"/>
                    </w:rPr>
                    <w:t>Acil durum:</w:t>
                  </w:r>
                </w:p>
              </w:tc>
              <w:tc>
                <w:tcPr>
                  <w:tcW w:w="7194" w:type="dxa"/>
                  <w:shd w:val="clear" w:color="auto" w:fill="auto"/>
                </w:tcPr>
                <w:p w:rsidR="00A60EA9" w:rsidRPr="007F2DAE" w:rsidRDefault="00A60EA9" w:rsidP="003510D3">
                  <w:pPr>
                    <w:pStyle w:val="GvdeMetni"/>
                    <w:jc w:val="both"/>
                    <w:rPr>
                      <w:rFonts w:asciiTheme="minorHAnsi" w:hAnsiTheme="minorHAnsi"/>
                      <w:i w:val="0"/>
                      <w:sz w:val="22"/>
                      <w:szCs w:val="22"/>
                      <w:lang w:bidi="en-US"/>
                    </w:rPr>
                  </w:pPr>
                  <w:r w:rsidRPr="007F2DAE">
                    <w:rPr>
                      <w:rFonts w:asciiTheme="minorHAnsi" w:hAnsiTheme="minorHAnsi"/>
                      <w:b w:val="0"/>
                      <w:i w:val="0"/>
                      <w:color w:val="000000"/>
                      <w:sz w:val="22"/>
                      <w:szCs w:val="22"/>
                      <w:lang w:eastAsia="en-US" w:bidi="en-US"/>
                    </w:rPr>
                    <w:t>Toplumun tamamının veya belli kesimlerinin normal hayat ve faaliyetlerini durduran veya kesintiye uğratan, acil müdahaleyi gerektiren olaylar ile bu olayların oluşturduğu kriz halini,</w:t>
                  </w:r>
                </w:p>
              </w:tc>
            </w:tr>
            <w:tr w:rsidR="00A60EA9" w:rsidRPr="007F2DAE" w:rsidTr="003510D3">
              <w:tc>
                <w:tcPr>
                  <w:tcW w:w="2093" w:type="dxa"/>
                  <w:shd w:val="clear" w:color="auto" w:fill="auto"/>
                </w:tcPr>
                <w:p w:rsidR="00A60EA9" w:rsidRPr="007F2DAE" w:rsidRDefault="00A60EA9" w:rsidP="003510D3">
                  <w:pPr>
                    <w:pStyle w:val="GvdeMetni"/>
                    <w:rPr>
                      <w:rFonts w:asciiTheme="minorHAnsi" w:hAnsiTheme="minorHAnsi"/>
                      <w:i w:val="0"/>
                      <w:sz w:val="22"/>
                      <w:szCs w:val="22"/>
                      <w:lang w:bidi="en-US"/>
                    </w:rPr>
                  </w:pPr>
                  <w:r w:rsidRPr="007F2DAE">
                    <w:rPr>
                      <w:rFonts w:asciiTheme="minorHAnsi" w:hAnsiTheme="minorHAnsi"/>
                      <w:b w:val="0"/>
                      <w:i w:val="0"/>
                      <w:sz w:val="22"/>
                      <w:szCs w:val="22"/>
                      <w:lang w:bidi="en-US"/>
                    </w:rPr>
                    <w:t>Afet:</w:t>
                  </w:r>
                </w:p>
              </w:tc>
              <w:tc>
                <w:tcPr>
                  <w:tcW w:w="7194" w:type="dxa"/>
                  <w:shd w:val="clear" w:color="auto" w:fill="auto"/>
                </w:tcPr>
                <w:p w:rsidR="00A60EA9" w:rsidRPr="007F2DAE" w:rsidRDefault="00A60EA9" w:rsidP="003510D3">
                  <w:pPr>
                    <w:pStyle w:val="GvdeMetni"/>
                    <w:spacing w:after="0" w:line="240" w:lineRule="auto"/>
                    <w:ind w:left="33" w:hanging="33"/>
                    <w:jc w:val="both"/>
                    <w:rPr>
                      <w:rFonts w:asciiTheme="minorHAnsi" w:hAnsiTheme="minorHAnsi"/>
                      <w:b w:val="0"/>
                      <w:i w:val="0"/>
                      <w:color w:val="000000"/>
                      <w:sz w:val="22"/>
                      <w:szCs w:val="22"/>
                      <w:lang w:eastAsia="en-US" w:bidi="en-US"/>
                    </w:rPr>
                  </w:pPr>
                  <w:r w:rsidRPr="007F2DAE">
                    <w:rPr>
                      <w:rFonts w:asciiTheme="minorHAnsi" w:hAnsiTheme="minorHAnsi"/>
                      <w:b w:val="0"/>
                      <w:i w:val="0"/>
                      <w:color w:val="000000"/>
                      <w:sz w:val="22"/>
                      <w:szCs w:val="22"/>
                      <w:lang w:eastAsia="en-US" w:bidi="en-US"/>
                    </w:rPr>
                    <w:t>Toplumun tamamı veya belli kesimleri için fiziksel, ekonomik ve sosyal kayıplar doğuran, normal hayatı ve insan faaliyetlerini durduran veya kesintiye uğratan doğal, teknolojik veya insan kaynaklı olayları,</w:t>
                  </w:r>
                </w:p>
                <w:p w:rsidR="00A60EA9" w:rsidRPr="007F2DAE" w:rsidRDefault="00A60EA9" w:rsidP="003510D3">
                  <w:pPr>
                    <w:pStyle w:val="GvdeMetni"/>
                    <w:spacing w:after="0" w:line="240" w:lineRule="auto"/>
                    <w:ind w:left="33" w:hanging="33"/>
                    <w:jc w:val="both"/>
                    <w:rPr>
                      <w:rFonts w:asciiTheme="minorHAnsi" w:hAnsiTheme="minorHAnsi"/>
                      <w:i w:val="0"/>
                      <w:sz w:val="22"/>
                      <w:szCs w:val="22"/>
                      <w:lang w:bidi="en-US"/>
                    </w:rPr>
                  </w:pPr>
                </w:p>
              </w:tc>
            </w:tr>
            <w:tr w:rsidR="00A60EA9" w:rsidRPr="007F2DAE" w:rsidTr="003510D3">
              <w:tc>
                <w:tcPr>
                  <w:tcW w:w="2093" w:type="dxa"/>
                  <w:shd w:val="clear" w:color="auto" w:fill="auto"/>
                </w:tcPr>
                <w:p w:rsidR="00A60EA9" w:rsidRPr="007F2DAE" w:rsidRDefault="00A60EA9" w:rsidP="003510D3">
                  <w:pPr>
                    <w:pStyle w:val="GvdeMetni"/>
                    <w:rPr>
                      <w:rFonts w:asciiTheme="minorHAnsi" w:hAnsiTheme="minorHAnsi"/>
                      <w:b w:val="0"/>
                      <w:i w:val="0"/>
                      <w:sz w:val="22"/>
                      <w:szCs w:val="22"/>
                      <w:lang w:eastAsia="tr-TR" w:bidi="en-US"/>
                    </w:rPr>
                  </w:pPr>
                  <w:r w:rsidRPr="007F2DAE">
                    <w:rPr>
                      <w:rFonts w:asciiTheme="minorHAnsi" w:hAnsiTheme="minorHAnsi"/>
                      <w:b w:val="0"/>
                      <w:i w:val="0"/>
                      <w:sz w:val="22"/>
                      <w:szCs w:val="22"/>
                      <w:lang w:eastAsia="tr-TR" w:bidi="en-US"/>
                    </w:rPr>
                    <w:t>Afet ve acil durum yönetim merkezleri:</w:t>
                  </w:r>
                </w:p>
              </w:tc>
              <w:tc>
                <w:tcPr>
                  <w:tcW w:w="7194" w:type="dxa"/>
                  <w:shd w:val="clear" w:color="auto" w:fill="auto"/>
                </w:tcPr>
                <w:p w:rsidR="00A60EA9" w:rsidRPr="007F2DAE" w:rsidRDefault="00A60EA9" w:rsidP="003510D3">
                  <w:pPr>
                    <w:pStyle w:val="GvdeMetni"/>
                    <w:jc w:val="both"/>
                    <w:rPr>
                      <w:rFonts w:asciiTheme="minorHAnsi" w:hAnsiTheme="minorHAnsi"/>
                      <w:b w:val="0"/>
                      <w:i w:val="0"/>
                      <w:sz w:val="22"/>
                      <w:szCs w:val="22"/>
                      <w:lang w:eastAsia="tr-TR" w:bidi="en-US"/>
                    </w:rPr>
                  </w:pPr>
                  <w:r w:rsidRPr="007F2DAE">
                    <w:rPr>
                      <w:rFonts w:asciiTheme="minorHAnsi" w:hAnsiTheme="minorHAnsi"/>
                      <w:b w:val="0"/>
                      <w:i w:val="0"/>
                      <w:color w:val="000000"/>
                      <w:sz w:val="22"/>
                      <w:szCs w:val="22"/>
                      <w:lang w:eastAsia="en-US" w:bidi="en-US"/>
                    </w:rPr>
                    <w:t>Afet ve acil durumlarda müdahalenin koordine edildiği, 24 saat esasına göre çalışan, kesintisiz ve güvenli bilgi işlem ve haberleşme sistemleri ile donatılan merkezleri,</w:t>
                  </w:r>
                </w:p>
              </w:tc>
            </w:tr>
            <w:tr w:rsidR="00A60EA9" w:rsidRPr="007F2DAE" w:rsidTr="003510D3">
              <w:tc>
                <w:tcPr>
                  <w:tcW w:w="2093" w:type="dxa"/>
                  <w:shd w:val="clear" w:color="auto" w:fill="auto"/>
                </w:tcPr>
                <w:p w:rsidR="00A60EA9" w:rsidRPr="007F2DAE" w:rsidRDefault="00A60EA9" w:rsidP="003510D3">
                  <w:pPr>
                    <w:pStyle w:val="GvdeMetni"/>
                    <w:rPr>
                      <w:rFonts w:asciiTheme="minorHAnsi" w:hAnsiTheme="minorHAnsi"/>
                      <w:b w:val="0"/>
                      <w:i w:val="0"/>
                      <w:sz w:val="22"/>
                      <w:szCs w:val="22"/>
                      <w:lang w:eastAsia="tr-TR" w:bidi="en-US"/>
                    </w:rPr>
                  </w:pPr>
                  <w:r w:rsidRPr="007F2DAE">
                    <w:rPr>
                      <w:rFonts w:asciiTheme="minorHAnsi" w:hAnsiTheme="minorHAnsi"/>
                      <w:b w:val="0"/>
                      <w:i w:val="0"/>
                      <w:sz w:val="22"/>
                      <w:szCs w:val="22"/>
                      <w:lang w:eastAsia="tr-TR" w:bidi="en-US"/>
                    </w:rPr>
                    <w:t>Ana çözüm ortağı:</w:t>
                  </w:r>
                </w:p>
              </w:tc>
              <w:tc>
                <w:tcPr>
                  <w:tcW w:w="7194" w:type="dxa"/>
                  <w:shd w:val="clear" w:color="auto" w:fill="auto"/>
                </w:tcPr>
                <w:p w:rsidR="00A60EA9" w:rsidRPr="007F2DAE" w:rsidRDefault="00A60EA9" w:rsidP="003510D3">
                  <w:pPr>
                    <w:pStyle w:val="GvdeMetni"/>
                    <w:jc w:val="both"/>
                    <w:rPr>
                      <w:rFonts w:asciiTheme="minorHAnsi" w:hAnsiTheme="minorHAnsi"/>
                      <w:b w:val="0"/>
                      <w:i w:val="0"/>
                      <w:sz w:val="22"/>
                      <w:szCs w:val="22"/>
                      <w:lang w:eastAsia="tr-TR" w:bidi="en-US"/>
                    </w:rPr>
                  </w:pPr>
                  <w:r w:rsidRPr="007F2DAE">
                    <w:rPr>
                      <w:rFonts w:asciiTheme="minorHAnsi" w:hAnsiTheme="minorHAnsi"/>
                      <w:b w:val="0"/>
                      <w:i w:val="0"/>
                      <w:sz w:val="22"/>
                      <w:szCs w:val="22"/>
                      <w:lang w:eastAsia="tr-TR" w:bidi="en-US"/>
                    </w:rPr>
                    <w:t xml:space="preserve">Hizmet grubunun yürüteceği hizmetlere ilişkin koordinasyondan sorumlu olan </w:t>
                  </w:r>
                  <w:r w:rsidRPr="007F2DAE">
                    <w:rPr>
                      <w:rFonts w:asciiTheme="minorHAnsi" w:hAnsiTheme="minorHAnsi"/>
                      <w:b w:val="0"/>
                      <w:i w:val="0"/>
                      <w:sz w:val="22"/>
                      <w:szCs w:val="22"/>
                      <w:lang w:bidi="en-US"/>
                    </w:rPr>
                    <w:t>bakanlık/kurum ve kuruluşları,</w:t>
                  </w:r>
                </w:p>
              </w:tc>
            </w:tr>
            <w:tr w:rsidR="00A60EA9" w:rsidRPr="007F2DAE" w:rsidTr="003510D3">
              <w:tc>
                <w:tcPr>
                  <w:tcW w:w="2093" w:type="dxa"/>
                  <w:shd w:val="clear" w:color="auto" w:fill="auto"/>
                </w:tcPr>
                <w:p w:rsidR="00A60EA9" w:rsidRPr="007F2DAE" w:rsidRDefault="00A60EA9" w:rsidP="003510D3">
                  <w:pPr>
                    <w:pStyle w:val="GvdeMetni"/>
                    <w:rPr>
                      <w:rFonts w:asciiTheme="minorHAnsi" w:hAnsiTheme="minorHAnsi"/>
                      <w:b w:val="0"/>
                      <w:i w:val="0"/>
                      <w:sz w:val="22"/>
                      <w:szCs w:val="22"/>
                      <w:lang w:bidi="en-US"/>
                    </w:rPr>
                  </w:pPr>
                  <w:r w:rsidRPr="007F2DAE">
                    <w:rPr>
                      <w:rFonts w:asciiTheme="minorHAnsi" w:hAnsiTheme="minorHAnsi"/>
                      <w:b w:val="0"/>
                      <w:i w:val="0"/>
                      <w:sz w:val="22"/>
                      <w:szCs w:val="22"/>
                      <w:lang w:bidi="en-US"/>
                    </w:rPr>
                    <w:t>Destek çözüm ortağı:</w:t>
                  </w:r>
                </w:p>
              </w:tc>
              <w:tc>
                <w:tcPr>
                  <w:tcW w:w="7194" w:type="dxa"/>
                  <w:shd w:val="clear" w:color="auto" w:fill="auto"/>
                </w:tcPr>
                <w:p w:rsidR="00A60EA9" w:rsidRPr="007F2DAE" w:rsidRDefault="00A60EA9" w:rsidP="003510D3">
                  <w:pPr>
                    <w:pStyle w:val="GvdeMetni"/>
                    <w:jc w:val="both"/>
                    <w:rPr>
                      <w:rFonts w:asciiTheme="minorHAnsi" w:hAnsiTheme="minorHAnsi"/>
                      <w:b w:val="0"/>
                      <w:i w:val="0"/>
                      <w:sz w:val="22"/>
                      <w:szCs w:val="22"/>
                      <w:lang w:bidi="en-US"/>
                    </w:rPr>
                  </w:pPr>
                  <w:r w:rsidRPr="007F2DAE">
                    <w:rPr>
                      <w:rFonts w:asciiTheme="minorHAnsi" w:hAnsiTheme="minorHAnsi"/>
                      <w:b w:val="0"/>
                      <w:i w:val="0"/>
                      <w:sz w:val="22"/>
                      <w:szCs w:val="22"/>
                      <w:lang w:bidi="en-US"/>
                    </w:rPr>
                    <w:t>Hizmet gruplarında ana çözüm ortağı olarak görev alan bakanlık, kurum ve kuruluşların çalışmalarında destek olarak görev alan paydaşları,</w:t>
                  </w:r>
                </w:p>
              </w:tc>
            </w:tr>
            <w:tr w:rsidR="00A60EA9" w:rsidRPr="007F2DAE" w:rsidTr="003510D3">
              <w:tc>
                <w:tcPr>
                  <w:tcW w:w="2093" w:type="dxa"/>
                  <w:shd w:val="clear" w:color="auto" w:fill="auto"/>
                </w:tcPr>
                <w:p w:rsidR="00A60EA9" w:rsidRPr="007F2DAE" w:rsidRDefault="00A60EA9" w:rsidP="003510D3">
                  <w:pPr>
                    <w:pStyle w:val="GvdeMetni"/>
                    <w:rPr>
                      <w:rFonts w:asciiTheme="minorHAnsi" w:hAnsiTheme="minorHAnsi"/>
                      <w:b w:val="0"/>
                      <w:i w:val="0"/>
                      <w:sz w:val="22"/>
                      <w:szCs w:val="22"/>
                      <w:lang w:eastAsia="tr-TR" w:bidi="en-US"/>
                    </w:rPr>
                  </w:pPr>
                  <w:r w:rsidRPr="007F2DAE">
                    <w:rPr>
                      <w:rFonts w:asciiTheme="minorHAnsi" w:hAnsiTheme="minorHAnsi"/>
                      <w:b w:val="0"/>
                      <w:i w:val="0"/>
                      <w:sz w:val="22"/>
                      <w:szCs w:val="22"/>
                      <w:lang w:eastAsia="tr-TR" w:bidi="en-US"/>
                    </w:rPr>
                    <w:t>1.Grup destek iller</w:t>
                  </w:r>
                </w:p>
              </w:tc>
              <w:tc>
                <w:tcPr>
                  <w:tcW w:w="7194" w:type="dxa"/>
                  <w:shd w:val="clear" w:color="auto" w:fill="auto"/>
                </w:tcPr>
                <w:p w:rsidR="00A60EA9" w:rsidRPr="007F2DAE" w:rsidRDefault="00A60EA9" w:rsidP="003510D3">
                  <w:pPr>
                    <w:pStyle w:val="GvdeMetni"/>
                    <w:jc w:val="both"/>
                    <w:rPr>
                      <w:rFonts w:asciiTheme="minorHAnsi" w:hAnsiTheme="minorHAnsi"/>
                      <w:b w:val="0"/>
                      <w:i w:val="0"/>
                      <w:sz w:val="22"/>
                      <w:szCs w:val="22"/>
                      <w:lang w:eastAsia="tr-TR" w:bidi="en-US"/>
                    </w:rPr>
                  </w:pPr>
                  <w:r w:rsidRPr="007F2DAE">
                    <w:rPr>
                      <w:rFonts w:asciiTheme="minorHAnsi" w:hAnsiTheme="minorHAnsi"/>
                      <w:b w:val="0"/>
                      <w:i w:val="0"/>
                      <w:sz w:val="22"/>
                      <w:szCs w:val="22"/>
                      <w:lang w:eastAsia="tr-TR" w:bidi="en-US"/>
                    </w:rPr>
                    <w:t xml:space="preserve">Seviye etki derecesine göre kendi hizmet grupları ile birlikte afet bölgesine destek olacak bölge ve komşu illerden oluşturulan il gruplarını, </w:t>
                  </w:r>
                </w:p>
              </w:tc>
            </w:tr>
            <w:tr w:rsidR="00A60EA9" w:rsidRPr="007F2DAE" w:rsidTr="003510D3">
              <w:tc>
                <w:tcPr>
                  <w:tcW w:w="2093" w:type="dxa"/>
                  <w:shd w:val="clear" w:color="auto" w:fill="auto"/>
                </w:tcPr>
                <w:p w:rsidR="00A60EA9" w:rsidRPr="007F2DAE" w:rsidRDefault="00A60EA9" w:rsidP="003510D3">
                  <w:pPr>
                    <w:pStyle w:val="GvdeMetni"/>
                    <w:rPr>
                      <w:rFonts w:asciiTheme="minorHAnsi" w:hAnsiTheme="minorHAnsi"/>
                      <w:b w:val="0"/>
                      <w:i w:val="0"/>
                      <w:sz w:val="22"/>
                      <w:szCs w:val="22"/>
                      <w:lang w:eastAsia="tr-TR" w:bidi="en-US"/>
                    </w:rPr>
                  </w:pPr>
                  <w:r w:rsidRPr="007F2DAE">
                    <w:rPr>
                      <w:rFonts w:asciiTheme="minorHAnsi" w:hAnsiTheme="minorHAnsi"/>
                      <w:b w:val="0"/>
                      <w:i w:val="0"/>
                      <w:sz w:val="22"/>
                      <w:szCs w:val="22"/>
                      <w:lang w:eastAsia="tr-TR" w:bidi="en-US"/>
                    </w:rPr>
                    <w:t>2.Grup destek iller</w:t>
                  </w:r>
                </w:p>
              </w:tc>
              <w:tc>
                <w:tcPr>
                  <w:tcW w:w="7194" w:type="dxa"/>
                  <w:shd w:val="clear" w:color="auto" w:fill="auto"/>
                </w:tcPr>
                <w:p w:rsidR="00A60EA9" w:rsidRPr="007F2DAE" w:rsidRDefault="00A60EA9" w:rsidP="003510D3">
                  <w:pPr>
                    <w:pStyle w:val="GvdeMetni"/>
                    <w:jc w:val="both"/>
                    <w:rPr>
                      <w:rFonts w:asciiTheme="minorHAnsi" w:hAnsiTheme="minorHAnsi"/>
                      <w:b w:val="0"/>
                      <w:i w:val="0"/>
                      <w:sz w:val="22"/>
                      <w:szCs w:val="22"/>
                      <w:lang w:eastAsia="tr-TR" w:bidi="en-US"/>
                    </w:rPr>
                  </w:pPr>
                  <w:r w:rsidRPr="007F2DAE">
                    <w:rPr>
                      <w:rFonts w:asciiTheme="minorHAnsi" w:hAnsiTheme="minorHAnsi"/>
                      <w:b w:val="0"/>
                      <w:i w:val="0"/>
                      <w:sz w:val="22"/>
                      <w:szCs w:val="22"/>
                      <w:lang w:eastAsia="tr-TR" w:bidi="en-US"/>
                    </w:rPr>
                    <w:t xml:space="preserve">Seviye etki derecesine göre kendi hizmet grupları ile birlikte afet bölgesine destek olacak ve gerektiğinde hizmet gruplarını bizzat devam ettirecek illerden oluşturulan il gruplarını, </w:t>
                  </w:r>
                </w:p>
              </w:tc>
            </w:tr>
            <w:tr w:rsidR="00A60EA9" w:rsidRPr="007F2DAE" w:rsidTr="003510D3">
              <w:tc>
                <w:tcPr>
                  <w:tcW w:w="2093" w:type="dxa"/>
                  <w:shd w:val="clear" w:color="auto" w:fill="auto"/>
                </w:tcPr>
                <w:p w:rsidR="00A60EA9" w:rsidRPr="007F2DAE" w:rsidRDefault="00A60EA9" w:rsidP="003510D3">
                  <w:pPr>
                    <w:pStyle w:val="GvdeMetni"/>
                    <w:rPr>
                      <w:rFonts w:asciiTheme="minorHAnsi" w:hAnsiTheme="minorHAnsi"/>
                      <w:b w:val="0"/>
                      <w:i w:val="0"/>
                      <w:sz w:val="22"/>
                      <w:szCs w:val="22"/>
                      <w:lang w:eastAsia="tr-TR" w:bidi="en-US"/>
                    </w:rPr>
                  </w:pPr>
                  <w:r w:rsidRPr="007F2DAE">
                    <w:rPr>
                      <w:rFonts w:asciiTheme="minorHAnsi" w:hAnsiTheme="minorHAnsi"/>
                      <w:b w:val="0"/>
                      <w:i w:val="0"/>
                      <w:sz w:val="22"/>
                      <w:szCs w:val="22"/>
                      <w:lang w:eastAsia="tr-TR" w:bidi="en-US"/>
                    </w:rPr>
                    <w:t>Müdahale:</w:t>
                  </w:r>
                </w:p>
              </w:tc>
              <w:tc>
                <w:tcPr>
                  <w:tcW w:w="7194" w:type="dxa"/>
                  <w:shd w:val="clear" w:color="auto" w:fill="auto"/>
                </w:tcPr>
                <w:p w:rsidR="00A60EA9" w:rsidRPr="007F2DAE" w:rsidRDefault="00A60EA9" w:rsidP="003510D3">
                  <w:pPr>
                    <w:pStyle w:val="GvdeMetni"/>
                    <w:jc w:val="both"/>
                    <w:rPr>
                      <w:rFonts w:asciiTheme="minorHAnsi" w:hAnsiTheme="minorHAnsi"/>
                      <w:b w:val="0"/>
                      <w:i w:val="0"/>
                      <w:sz w:val="22"/>
                      <w:szCs w:val="22"/>
                      <w:lang w:eastAsia="tr-TR" w:bidi="en-US"/>
                    </w:rPr>
                  </w:pPr>
                  <w:r w:rsidRPr="007F2DAE">
                    <w:rPr>
                      <w:rFonts w:asciiTheme="minorHAnsi" w:hAnsiTheme="minorHAnsi"/>
                      <w:b w:val="0"/>
                      <w:i w:val="0"/>
                      <w:sz w:val="22"/>
                      <w:szCs w:val="22"/>
                      <w:lang w:eastAsia="tr-TR" w:bidi="en-US"/>
                    </w:rPr>
                    <w:t>Afet ve acil durumlarda can ve mal kurtarma, sağlık, iaşe, ibate, güvenlik, mal ve çevre koruma, sosyal ve psikolojik destek hizmetlerinin verilmesine yönelik çalışmaları,</w:t>
                  </w:r>
                </w:p>
              </w:tc>
            </w:tr>
            <w:tr w:rsidR="00A60EA9" w:rsidRPr="007F2DAE" w:rsidTr="003510D3">
              <w:tc>
                <w:tcPr>
                  <w:tcW w:w="2093" w:type="dxa"/>
                  <w:shd w:val="clear" w:color="auto" w:fill="auto"/>
                </w:tcPr>
                <w:p w:rsidR="00A60EA9" w:rsidRPr="007F2DAE" w:rsidRDefault="00A60EA9" w:rsidP="003510D3">
                  <w:pPr>
                    <w:pStyle w:val="GvdeMetni"/>
                    <w:rPr>
                      <w:rFonts w:asciiTheme="minorHAnsi" w:hAnsiTheme="minorHAnsi"/>
                      <w:b w:val="0"/>
                      <w:i w:val="0"/>
                      <w:sz w:val="22"/>
                      <w:szCs w:val="22"/>
                      <w:lang w:eastAsia="tr-TR" w:bidi="en-US"/>
                    </w:rPr>
                  </w:pPr>
                  <w:r w:rsidRPr="007F2DAE">
                    <w:rPr>
                      <w:rFonts w:asciiTheme="minorHAnsi" w:hAnsiTheme="minorHAnsi"/>
                      <w:b w:val="0"/>
                      <w:i w:val="0"/>
                      <w:sz w:val="22"/>
                      <w:szCs w:val="22"/>
                      <w:lang w:eastAsia="tr-TR" w:bidi="en-US"/>
                    </w:rPr>
                    <w:t>Ön iyileştirme:</w:t>
                  </w:r>
                </w:p>
              </w:tc>
              <w:tc>
                <w:tcPr>
                  <w:tcW w:w="7194" w:type="dxa"/>
                  <w:shd w:val="clear" w:color="auto" w:fill="auto"/>
                </w:tcPr>
                <w:p w:rsidR="00A60EA9" w:rsidRPr="007F2DAE" w:rsidRDefault="00A60EA9" w:rsidP="003510D3">
                  <w:pPr>
                    <w:pStyle w:val="GvdeMetni"/>
                    <w:jc w:val="both"/>
                    <w:rPr>
                      <w:rFonts w:asciiTheme="minorHAnsi" w:hAnsiTheme="minorHAnsi"/>
                      <w:b w:val="0"/>
                      <w:i w:val="0"/>
                      <w:sz w:val="22"/>
                      <w:szCs w:val="22"/>
                      <w:lang w:eastAsia="tr-TR" w:bidi="en-US"/>
                    </w:rPr>
                  </w:pPr>
                  <w:r w:rsidRPr="007F2DAE">
                    <w:rPr>
                      <w:rFonts w:asciiTheme="minorHAnsi" w:hAnsiTheme="minorHAnsi"/>
                      <w:b w:val="0"/>
                      <w:i w:val="0"/>
                      <w:iCs w:val="0"/>
                      <w:sz w:val="22"/>
                      <w:szCs w:val="22"/>
                      <w:lang w:bidi="en-US"/>
                    </w:rPr>
                    <w:t>Afet ve acil durum nedeniyle bozulan yaşam şartlarının normalleştirilmesine yönelik, olayın meydana gelmesinden sonra başlayarak yapılacak kısa dönem iyileştirme faaliyetlerini,</w:t>
                  </w:r>
                </w:p>
              </w:tc>
            </w:tr>
            <w:tr w:rsidR="00A60EA9" w:rsidRPr="007F2DAE" w:rsidTr="003510D3">
              <w:tc>
                <w:tcPr>
                  <w:tcW w:w="2093" w:type="dxa"/>
                  <w:shd w:val="clear" w:color="auto" w:fill="auto"/>
                </w:tcPr>
                <w:p w:rsidR="00A60EA9" w:rsidRPr="007F2DAE" w:rsidRDefault="00A60EA9" w:rsidP="003510D3">
                  <w:pPr>
                    <w:pStyle w:val="GvdeMetni"/>
                    <w:rPr>
                      <w:rFonts w:asciiTheme="minorHAnsi" w:hAnsiTheme="minorHAnsi"/>
                      <w:i w:val="0"/>
                      <w:sz w:val="22"/>
                      <w:szCs w:val="22"/>
                      <w:lang w:bidi="en-US"/>
                    </w:rPr>
                  </w:pPr>
                  <w:r w:rsidRPr="007F2DAE">
                    <w:rPr>
                      <w:rFonts w:asciiTheme="minorHAnsi" w:hAnsiTheme="minorHAnsi"/>
                      <w:b w:val="0"/>
                      <w:bCs/>
                      <w:i w:val="0"/>
                      <w:iCs w:val="0"/>
                      <w:sz w:val="22"/>
                      <w:szCs w:val="22"/>
                      <w:lang w:bidi="en-US"/>
                    </w:rPr>
                    <w:t>Servis:</w:t>
                  </w:r>
                </w:p>
              </w:tc>
              <w:tc>
                <w:tcPr>
                  <w:tcW w:w="7194" w:type="dxa"/>
                  <w:shd w:val="clear" w:color="auto" w:fill="auto"/>
                </w:tcPr>
                <w:p w:rsidR="00A60EA9" w:rsidRPr="007F2DAE" w:rsidRDefault="00A60EA9" w:rsidP="003510D3">
                  <w:pPr>
                    <w:pStyle w:val="GvdeMetni"/>
                    <w:jc w:val="both"/>
                    <w:rPr>
                      <w:rFonts w:asciiTheme="minorHAnsi" w:hAnsiTheme="minorHAnsi"/>
                      <w:i w:val="0"/>
                      <w:sz w:val="22"/>
                      <w:szCs w:val="22"/>
                      <w:lang w:bidi="en-US"/>
                    </w:rPr>
                  </w:pPr>
                  <w:r w:rsidRPr="007F2DAE">
                    <w:rPr>
                      <w:rFonts w:asciiTheme="minorHAnsi" w:hAnsiTheme="minorHAnsi"/>
                      <w:b w:val="0"/>
                      <w:i w:val="0"/>
                      <w:iCs w:val="0"/>
                      <w:sz w:val="22"/>
                      <w:szCs w:val="22"/>
                      <w:lang w:bidi="en-US"/>
                    </w:rPr>
                    <w:t xml:space="preserve">Müdahale organizasyonu içerisinde yer alan ve hizmet gruplarının bağlı olduğu ana yönetim birimlerini, </w:t>
                  </w:r>
                </w:p>
              </w:tc>
            </w:tr>
            <w:tr w:rsidR="00A60EA9" w:rsidRPr="007F2DAE" w:rsidTr="003510D3">
              <w:trPr>
                <w:trHeight w:hRule="exact" w:val="1158"/>
              </w:trPr>
              <w:tc>
                <w:tcPr>
                  <w:tcW w:w="2093" w:type="dxa"/>
                  <w:shd w:val="clear" w:color="auto" w:fill="auto"/>
                </w:tcPr>
                <w:p w:rsidR="00A60EA9" w:rsidRPr="007F2DAE" w:rsidRDefault="00A60EA9" w:rsidP="003510D3">
                  <w:pPr>
                    <w:pStyle w:val="GvdeMetni"/>
                    <w:rPr>
                      <w:rFonts w:asciiTheme="minorHAnsi" w:hAnsiTheme="minorHAnsi"/>
                      <w:b w:val="0"/>
                      <w:bCs/>
                      <w:i w:val="0"/>
                      <w:iCs w:val="0"/>
                      <w:sz w:val="22"/>
                      <w:szCs w:val="22"/>
                      <w:lang w:bidi="en-US"/>
                    </w:rPr>
                  </w:pPr>
                  <w:r w:rsidRPr="007F2DAE">
                    <w:rPr>
                      <w:rFonts w:asciiTheme="minorHAnsi" w:hAnsiTheme="minorHAnsi"/>
                      <w:b w:val="0"/>
                      <w:bCs/>
                      <w:i w:val="0"/>
                      <w:sz w:val="22"/>
                      <w:szCs w:val="22"/>
                      <w:lang w:bidi="en-US"/>
                    </w:rPr>
                    <w:t xml:space="preserve">Standart operasyon </w:t>
                  </w:r>
                  <w:proofErr w:type="gramStart"/>
                  <w:r w:rsidRPr="007F2DAE">
                    <w:rPr>
                      <w:rFonts w:asciiTheme="minorHAnsi" w:hAnsiTheme="minorHAnsi"/>
                      <w:b w:val="0"/>
                      <w:bCs/>
                      <w:i w:val="0"/>
                      <w:sz w:val="22"/>
                      <w:szCs w:val="22"/>
                      <w:lang w:bidi="en-US"/>
                    </w:rPr>
                    <w:t>prosedürü</w:t>
                  </w:r>
                  <w:proofErr w:type="gramEnd"/>
                  <w:r w:rsidRPr="007F2DAE">
                    <w:rPr>
                      <w:rFonts w:asciiTheme="minorHAnsi" w:hAnsiTheme="minorHAnsi"/>
                      <w:b w:val="0"/>
                      <w:bCs/>
                      <w:i w:val="0"/>
                      <w:sz w:val="22"/>
                      <w:szCs w:val="22"/>
                      <w:lang w:bidi="en-US"/>
                    </w:rPr>
                    <w:t>:</w:t>
                  </w:r>
                </w:p>
              </w:tc>
              <w:tc>
                <w:tcPr>
                  <w:tcW w:w="7194" w:type="dxa"/>
                  <w:shd w:val="clear" w:color="auto" w:fill="auto"/>
                </w:tcPr>
                <w:p w:rsidR="00A60EA9" w:rsidRPr="007F2DAE" w:rsidRDefault="00A60EA9" w:rsidP="003510D3">
                  <w:pPr>
                    <w:pStyle w:val="GvdeMetni"/>
                    <w:jc w:val="both"/>
                    <w:rPr>
                      <w:rFonts w:asciiTheme="minorHAnsi" w:hAnsiTheme="minorHAnsi"/>
                      <w:b w:val="0"/>
                      <w:i w:val="0"/>
                      <w:iCs w:val="0"/>
                      <w:sz w:val="22"/>
                      <w:szCs w:val="22"/>
                      <w:lang w:bidi="en-US"/>
                    </w:rPr>
                  </w:pPr>
                  <w:r w:rsidRPr="007F2DAE">
                    <w:rPr>
                      <w:rFonts w:asciiTheme="minorHAnsi" w:hAnsiTheme="minorHAnsi"/>
                      <w:b w:val="0"/>
                      <w:i w:val="0"/>
                      <w:sz w:val="22"/>
                      <w:szCs w:val="22"/>
                      <w:lang w:bidi="en-US"/>
                    </w:rPr>
                    <w:t>Değişik afet ve tehlikeler oluştuğunda uygulanması gereken kurallar ve tutulması gereken kayıtları,</w:t>
                  </w:r>
                </w:p>
              </w:tc>
            </w:tr>
            <w:tr w:rsidR="00A60EA9" w:rsidRPr="007F2DAE" w:rsidTr="003510D3">
              <w:tc>
                <w:tcPr>
                  <w:tcW w:w="2093" w:type="dxa"/>
                  <w:shd w:val="clear" w:color="auto" w:fill="auto"/>
                </w:tcPr>
                <w:p w:rsidR="00A60EA9" w:rsidRPr="007F2DAE" w:rsidRDefault="00A60EA9" w:rsidP="003510D3">
                  <w:pPr>
                    <w:pStyle w:val="GvdeMetni"/>
                    <w:rPr>
                      <w:rFonts w:asciiTheme="minorHAnsi" w:hAnsiTheme="minorHAnsi"/>
                      <w:b w:val="0"/>
                      <w:i w:val="0"/>
                      <w:sz w:val="22"/>
                      <w:szCs w:val="22"/>
                      <w:lang w:eastAsia="tr-TR" w:bidi="en-US"/>
                    </w:rPr>
                  </w:pPr>
                  <w:r w:rsidRPr="007F2DAE">
                    <w:rPr>
                      <w:rFonts w:asciiTheme="minorHAnsi" w:hAnsiTheme="minorHAnsi"/>
                      <w:b w:val="0"/>
                      <w:i w:val="0"/>
                      <w:sz w:val="22"/>
                      <w:szCs w:val="22"/>
                      <w:lang w:eastAsia="tr-TR" w:bidi="en-US"/>
                    </w:rPr>
                    <w:t>112 acil çağrı merkezleri:</w:t>
                  </w:r>
                </w:p>
              </w:tc>
              <w:tc>
                <w:tcPr>
                  <w:tcW w:w="7194" w:type="dxa"/>
                  <w:shd w:val="clear" w:color="auto" w:fill="auto"/>
                </w:tcPr>
                <w:p w:rsidR="00A60EA9" w:rsidRPr="007F2DAE" w:rsidRDefault="00A60EA9" w:rsidP="003510D3">
                  <w:pPr>
                    <w:pStyle w:val="GvdeMetni"/>
                    <w:jc w:val="both"/>
                    <w:rPr>
                      <w:rFonts w:asciiTheme="minorHAnsi" w:hAnsiTheme="minorHAnsi"/>
                      <w:b w:val="0"/>
                      <w:i w:val="0"/>
                      <w:color w:val="000000"/>
                      <w:sz w:val="22"/>
                      <w:szCs w:val="22"/>
                      <w:shd w:val="clear" w:color="auto" w:fill="FFFFFF"/>
                      <w:lang w:bidi="en-US"/>
                    </w:rPr>
                  </w:pPr>
                  <w:r w:rsidRPr="007F2DAE">
                    <w:rPr>
                      <w:rFonts w:asciiTheme="minorHAnsi" w:hAnsiTheme="minorHAnsi"/>
                      <w:b w:val="0"/>
                      <w:i w:val="0"/>
                      <w:color w:val="000000"/>
                      <w:sz w:val="22"/>
                      <w:szCs w:val="22"/>
                      <w:shd w:val="clear" w:color="auto" w:fill="FFFFFF"/>
                      <w:lang w:bidi="en-US"/>
                    </w:rPr>
                    <w:t>Acil yardım çağrılarını karşılamak üzere Büyükşehir Belediyesi olan illerde valiliklerin Yatırım İzleme ve Koordinasyon Başkanlığı bünyesinde, diğer illerde ise valilikler bünyesinde kurulan merkezleri,</w:t>
                  </w:r>
                </w:p>
              </w:tc>
            </w:tr>
          </w:tbl>
          <w:p w:rsidR="00A60EA9" w:rsidRPr="007F2DAE" w:rsidRDefault="00A60EA9" w:rsidP="003510D3">
            <w:pPr>
              <w:pStyle w:val="GvdeMetni"/>
              <w:rPr>
                <w:rFonts w:asciiTheme="minorHAnsi" w:hAnsiTheme="minorHAnsi"/>
                <w:b w:val="0"/>
                <w:i w:val="0"/>
                <w:sz w:val="24"/>
                <w:szCs w:val="24"/>
                <w:lang w:eastAsia="tr-TR"/>
              </w:rPr>
            </w:pPr>
            <w:proofErr w:type="gramStart"/>
            <w:r w:rsidRPr="007F2DAE">
              <w:rPr>
                <w:rFonts w:asciiTheme="minorHAnsi" w:hAnsiTheme="minorHAnsi"/>
                <w:b w:val="0"/>
                <w:i w:val="0"/>
                <w:sz w:val="24"/>
                <w:szCs w:val="24"/>
                <w:lang w:eastAsia="tr-TR"/>
              </w:rPr>
              <w:t>ifade</w:t>
            </w:r>
            <w:proofErr w:type="gramEnd"/>
            <w:r w:rsidRPr="007F2DAE">
              <w:rPr>
                <w:rFonts w:asciiTheme="minorHAnsi" w:hAnsiTheme="minorHAnsi"/>
                <w:b w:val="0"/>
                <w:i w:val="0"/>
                <w:sz w:val="24"/>
                <w:szCs w:val="24"/>
                <w:lang w:eastAsia="tr-TR"/>
              </w:rPr>
              <w:t xml:space="preserve"> eder.</w:t>
            </w:r>
          </w:p>
          <w:p w:rsidR="008E6651" w:rsidRPr="007F2DAE" w:rsidRDefault="008E6651" w:rsidP="003510D3">
            <w:pPr>
              <w:pStyle w:val="GvdeMetni"/>
              <w:rPr>
                <w:rFonts w:asciiTheme="minorHAnsi" w:hAnsiTheme="minorHAnsi"/>
                <w:b w:val="0"/>
                <w:i w:val="0"/>
                <w:sz w:val="24"/>
                <w:szCs w:val="24"/>
                <w:lang w:eastAsia="tr-TR"/>
              </w:rPr>
            </w:pPr>
          </w:p>
          <w:p w:rsidR="008E6651" w:rsidRPr="007F2DAE" w:rsidRDefault="008E6651" w:rsidP="003510D3">
            <w:pPr>
              <w:pStyle w:val="GvdeMetni"/>
              <w:rPr>
                <w:rFonts w:asciiTheme="minorHAnsi" w:hAnsiTheme="minorHAnsi"/>
                <w:sz w:val="24"/>
                <w:szCs w:val="24"/>
                <w:lang w:bidi="en-US"/>
              </w:rPr>
            </w:pPr>
          </w:p>
        </w:tc>
        <w:tc>
          <w:tcPr>
            <w:tcW w:w="236" w:type="dxa"/>
            <w:shd w:val="clear" w:color="auto" w:fill="auto"/>
          </w:tcPr>
          <w:p w:rsidR="00A60EA9" w:rsidRPr="007F2DAE" w:rsidRDefault="00A60EA9" w:rsidP="003510D3">
            <w:pPr>
              <w:pStyle w:val="GvdeMetni"/>
              <w:jc w:val="both"/>
              <w:rPr>
                <w:rFonts w:asciiTheme="minorHAnsi" w:hAnsiTheme="minorHAnsi"/>
                <w:sz w:val="24"/>
                <w:szCs w:val="24"/>
                <w:lang w:bidi="en-US"/>
              </w:rPr>
            </w:pPr>
          </w:p>
        </w:tc>
      </w:tr>
    </w:tbl>
    <w:p w:rsidR="00A60EA9" w:rsidRPr="007F2DAE" w:rsidRDefault="00A60EA9" w:rsidP="00A60EA9"/>
    <w:p w:rsidR="008E6651" w:rsidRPr="007F2DAE" w:rsidRDefault="008E6651" w:rsidP="008E6651">
      <w:pPr>
        <w:pStyle w:val="Balk2"/>
        <w:ind w:left="0"/>
      </w:pPr>
      <w:bookmarkStart w:id="9" w:name="_Toc407614701"/>
      <w:bookmarkStart w:id="10" w:name="_Toc413067888"/>
      <w:r w:rsidRPr="007F2DAE">
        <w:lastRenderedPageBreak/>
        <w:t>ÖZEL TANIMLAR</w:t>
      </w:r>
      <w:bookmarkEnd w:id="9"/>
      <w:bookmarkEnd w:id="10"/>
    </w:p>
    <w:tbl>
      <w:tblPr>
        <w:tblW w:w="10240" w:type="dxa"/>
        <w:jc w:val="center"/>
        <w:tblLayout w:type="fixed"/>
        <w:tblLook w:val="04A0"/>
      </w:tblPr>
      <w:tblGrid>
        <w:gridCol w:w="3565"/>
        <w:gridCol w:w="6675"/>
      </w:tblGrid>
      <w:tr w:rsidR="008E6651" w:rsidRPr="007F2DAE" w:rsidTr="006D1DA4">
        <w:trPr>
          <w:trHeight w:val="297"/>
          <w:jc w:val="center"/>
        </w:trPr>
        <w:tc>
          <w:tcPr>
            <w:tcW w:w="3565" w:type="dxa"/>
          </w:tcPr>
          <w:p w:rsidR="008E6651" w:rsidRPr="007F2DAE" w:rsidRDefault="008E6651" w:rsidP="006D1DA4">
            <w:pPr>
              <w:pStyle w:val="GvdeMetni"/>
              <w:jc w:val="both"/>
              <w:rPr>
                <w:rFonts w:ascii="Calibri" w:hAnsi="Calibri"/>
                <w:b w:val="0"/>
                <w:i w:val="0"/>
                <w:color w:val="000000"/>
                <w:sz w:val="24"/>
                <w:szCs w:val="24"/>
                <w:shd w:val="clear" w:color="auto" w:fill="FFFFFF"/>
                <w:lang w:bidi="en-US"/>
              </w:rPr>
            </w:pPr>
            <w:r w:rsidRPr="007F2DAE">
              <w:rPr>
                <w:rFonts w:ascii="Calibri" w:hAnsi="Calibri"/>
                <w:b w:val="0"/>
                <w:i w:val="0"/>
                <w:color w:val="000000"/>
                <w:sz w:val="24"/>
                <w:szCs w:val="24"/>
                <w:shd w:val="clear" w:color="auto" w:fill="FFFFFF"/>
                <w:lang w:bidi="en-US"/>
              </w:rPr>
              <w:t>Lojistik Depo Merkezleri</w:t>
            </w:r>
          </w:p>
        </w:tc>
        <w:tc>
          <w:tcPr>
            <w:tcW w:w="6675" w:type="dxa"/>
          </w:tcPr>
          <w:p w:rsidR="008E6651" w:rsidRPr="007F2DAE" w:rsidRDefault="008E6651" w:rsidP="006D1DA4">
            <w:pPr>
              <w:pStyle w:val="GvdeMetni"/>
              <w:jc w:val="both"/>
              <w:rPr>
                <w:rFonts w:ascii="Calibri" w:hAnsi="Calibri"/>
                <w:b w:val="0"/>
                <w:i w:val="0"/>
                <w:color w:val="000000"/>
                <w:sz w:val="24"/>
                <w:szCs w:val="24"/>
                <w:shd w:val="clear" w:color="auto" w:fill="FFFFFF"/>
                <w:lang w:bidi="en-US"/>
              </w:rPr>
            </w:pPr>
            <w:r w:rsidRPr="007F2DAE">
              <w:rPr>
                <w:rFonts w:ascii="Calibri" w:hAnsi="Calibri"/>
                <w:b w:val="0"/>
                <w:i w:val="0"/>
                <w:color w:val="000000"/>
                <w:sz w:val="24"/>
                <w:szCs w:val="24"/>
                <w:shd w:val="clear" w:color="auto" w:fill="FFFFFF"/>
                <w:lang w:bidi="en-US"/>
              </w:rPr>
              <w:t>Çadır, Konteynır ve Acil Yaşam Malzemesi stoklarının bulunduğu depolardır.</w:t>
            </w:r>
          </w:p>
        </w:tc>
      </w:tr>
      <w:tr w:rsidR="008E6651" w:rsidRPr="007F2DAE" w:rsidTr="006D1DA4">
        <w:trPr>
          <w:jc w:val="center"/>
        </w:trPr>
        <w:tc>
          <w:tcPr>
            <w:tcW w:w="3565" w:type="dxa"/>
          </w:tcPr>
          <w:p w:rsidR="008E6651" w:rsidRPr="007F2DAE" w:rsidRDefault="008E6651" w:rsidP="006D1DA4">
            <w:pPr>
              <w:pStyle w:val="GvdeMetni"/>
              <w:jc w:val="both"/>
              <w:rPr>
                <w:rFonts w:ascii="Calibri" w:hAnsi="Calibri"/>
                <w:b w:val="0"/>
                <w:i w:val="0"/>
                <w:color w:val="000000"/>
                <w:sz w:val="24"/>
                <w:szCs w:val="24"/>
                <w:shd w:val="clear" w:color="auto" w:fill="FFFFFF"/>
                <w:lang w:bidi="en-US"/>
              </w:rPr>
            </w:pPr>
            <w:proofErr w:type="spellStart"/>
            <w:r w:rsidRPr="007F2DAE">
              <w:rPr>
                <w:rFonts w:ascii="Calibri" w:hAnsi="Calibri"/>
                <w:b w:val="0"/>
                <w:i w:val="0"/>
                <w:color w:val="000000"/>
                <w:sz w:val="24"/>
                <w:szCs w:val="24"/>
                <w:shd w:val="clear" w:color="auto" w:fill="FFFFFF"/>
                <w:lang w:bidi="en-US"/>
              </w:rPr>
              <w:t>Konteynerkent</w:t>
            </w:r>
            <w:proofErr w:type="spellEnd"/>
          </w:p>
        </w:tc>
        <w:tc>
          <w:tcPr>
            <w:tcW w:w="6675" w:type="dxa"/>
          </w:tcPr>
          <w:p w:rsidR="008E6651" w:rsidRPr="007F2DAE" w:rsidRDefault="008E6651" w:rsidP="006D1DA4">
            <w:pPr>
              <w:pStyle w:val="GvdeMetni"/>
              <w:jc w:val="both"/>
              <w:rPr>
                <w:rFonts w:ascii="Calibri" w:hAnsi="Calibri"/>
                <w:b w:val="0"/>
                <w:i w:val="0"/>
                <w:color w:val="000000"/>
                <w:sz w:val="24"/>
                <w:szCs w:val="24"/>
                <w:shd w:val="clear" w:color="auto" w:fill="FFFFFF"/>
                <w:lang w:bidi="en-US"/>
              </w:rPr>
            </w:pPr>
            <w:r w:rsidRPr="007F2DAE">
              <w:rPr>
                <w:rFonts w:ascii="Calibri" w:hAnsi="Calibri"/>
                <w:b w:val="0"/>
                <w:i w:val="0"/>
                <w:color w:val="000000"/>
                <w:sz w:val="24"/>
                <w:szCs w:val="24"/>
                <w:shd w:val="clear" w:color="auto" w:fill="FFFFFF"/>
                <w:lang w:bidi="en-US"/>
              </w:rPr>
              <w:t>Barınma için konuşlandırılmış geçici barınma alanlarıdır.</w:t>
            </w:r>
          </w:p>
        </w:tc>
      </w:tr>
      <w:tr w:rsidR="008E6651" w:rsidRPr="007F2DAE" w:rsidTr="006D1DA4">
        <w:trPr>
          <w:jc w:val="center"/>
        </w:trPr>
        <w:tc>
          <w:tcPr>
            <w:tcW w:w="3565" w:type="dxa"/>
          </w:tcPr>
          <w:p w:rsidR="008E6651" w:rsidRPr="007F2DAE" w:rsidRDefault="008E6651" w:rsidP="006D1DA4">
            <w:pPr>
              <w:pStyle w:val="GvdeMetni"/>
              <w:jc w:val="both"/>
              <w:rPr>
                <w:rFonts w:ascii="Calibri" w:hAnsi="Calibri"/>
                <w:b w:val="0"/>
                <w:i w:val="0"/>
                <w:color w:val="000000"/>
                <w:sz w:val="24"/>
                <w:szCs w:val="24"/>
                <w:shd w:val="clear" w:color="auto" w:fill="FFFFFF"/>
                <w:lang w:bidi="en-US"/>
              </w:rPr>
            </w:pPr>
            <w:proofErr w:type="spellStart"/>
            <w:r w:rsidRPr="007F2DAE">
              <w:rPr>
                <w:rFonts w:ascii="Calibri" w:hAnsi="Calibri"/>
                <w:b w:val="0"/>
                <w:i w:val="0"/>
                <w:color w:val="000000"/>
                <w:sz w:val="24"/>
                <w:szCs w:val="24"/>
                <w:shd w:val="clear" w:color="auto" w:fill="FFFFFF"/>
                <w:lang w:bidi="en-US"/>
              </w:rPr>
              <w:t>Çadırkent</w:t>
            </w:r>
            <w:proofErr w:type="spellEnd"/>
          </w:p>
        </w:tc>
        <w:tc>
          <w:tcPr>
            <w:tcW w:w="6675" w:type="dxa"/>
          </w:tcPr>
          <w:p w:rsidR="008E6651" w:rsidRPr="007F2DAE" w:rsidRDefault="008E6651" w:rsidP="006D1DA4">
            <w:pPr>
              <w:pStyle w:val="GvdeMetni"/>
              <w:jc w:val="both"/>
              <w:rPr>
                <w:rFonts w:ascii="Calibri" w:hAnsi="Calibri"/>
                <w:b w:val="0"/>
                <w:i w:val="0"/>
                <w:color w:val="000000"/>
                <w:sz w:val="24"/>
                <w:szCs w:val="24"/>
                <w:shd w:val="clear" w:color="auto" w:fill="FFFFFF"/>
                <w:lang w:bidi="en-US"/>
              </w:rPr>
            </w:pPr>
            <w:r w:rsidRPr="007F2DAE">
              <w:rPr>
                <w:rFonts w:ascii="Calibri" w:hAnsi="Calibri"/>
                <w:b w:val="0"/>
                <w:i w:val="0"/>
                <w:color w:val="000000"/>
                <w:sz w:val="24"/>
                <w:szCs w:val="24"/>
                <w:shd w:val="clear" w:color="auto" w:fill="FFFFFF"/>
                <w:lang w:bidi="en-US"/>
              </w:rPr>
              <w:t>Barınma için konuşlandırılmış acil barınma alanlarıdır.</w:t>
            </w:r>
          </w:p>
        </w:tc>
      </w:tr>
      <w:tr w:rsidR="008E6651" w:rsidRPr="007F2DAE" w:rsidTr="006D1DA4">
        <w:trPr>
          <w:jc w:val="center"/>
        </w:trPr>
        <w:tc>
          <w:tcPr>
            <w:tcW w:w="3565" w:type="dxa"/>
          </w:tcPr>
          <w:p w:rsidR="008E6651" w:rsidRPr="007F2DAE" w:rsidRDefault="008E6651" w:rsidP="006D1DA4">
            <w:pPr>
              <w:pStyle w:val="GvdeMetni"/>
              <w:jc w:val="both"/>
              <w:rPr>
                <w:rFonts w:ascii="Calibri" w:hAnsi="Calibri"/>
                <w:b w:val="0"/>
                <w:i w:val="0"/>
                <w:color w:val="000000"/>
                <w:sz w:val="24"/>
                <w:szCs w:val="24"/>
                <w:shd w:val="clear" w:color="auto" w:fill="FFFFFF"/>
                <w:lang w:bidi="en-US"/>
              </w:rPr>
            </w:pPr>
            <w:r w:rsidRPr="007F2DAE">
              <w:rPr>
                <w:rFonts w:ascii="Calibri" w:hAnsi="Calibri"/>
                <w:b w:val="0"/>
                <w:i w:val="0"/>
                <w:color w:val="000000"/>
                <w:sz w:val="24"/>
                <w:szCs w:val="24"/>
                <w:shd w:val="clear" w:color="auto" w:fill="FFFFFF"/>
                <w:lang w:bidi="en-US"/>
              </w:rPr>
              <w:t>AFAD Çadırı</w:t>
            </w:r>
          </w:p>
        </w:tc>
        <w:tc>
          <w:tcPr>
            <w:tcW w:w="6675" w:type="dxa"/>
          </w:tcPr>
          <w:p w:rsidR="008E6651" w:rsidRPr="007F2DAE" w:rsidRDefault="008E6651" w:rsidP="006D1DA4">
            <w:pPr>
              <w:pStyle w:val="GvdeMetni"/>
              <w:jc w:val="both"/>
              <w:rPr>
                <w:rFonts w:ascii="Calibri" w:hAnsi="Calibri"/>
                <w:b w:val="0"/>
                <w:i w:val="0"/>
                <w:color w:val="000000"/>
                <w:sz w:val="24"/>
                <w:szCs w:val="24"/>
                <w:shd w:val="clear" w:color="auto" w:fill="FFFFFF"/>
                <w:lang w:bidi="en-US"/>
              </w:rPr>
            </w:pPr>
            <w:r w:rsidRPr="007F2DAE">
              <w:rPr>
                <w:rFonts w:ascii="Calibri" w:hAnsi="Calibri"/>
                <w:b w:val="0"/>
                <w:i w:val="0"/>
                <w:color w:val="000000"/>
                <w:sz w:val="24"/>
                <w:szCs w:val="24"/>
                <w:shd w:val="clear" w:color="auto" w:fill="FFFFFF"/>
                <w:lang w:bidi="en-US"/>
              </w:rPr>
              <w:t>16 m² Barınma Çadırı</w:t>
            </w:r>
          </w:p>
        </w:tc>
      </w:tr>
      <w:tr w:rsidR="008E6651" w:rsidRPr="007F2DAE" w:rsidTr="006D1DA4">
        <w:trPr>
          <w:jc w:val="center"/>
        </w:trPr>
        <w:tc>
          <w:tcPr>
            <w:tcW w:w="3565" w:type="dxa"/>
          </w:tcPr>
          <w:p w:rsidR="008E6651" w:rsidRPr="007F2DAE" w:rsidRDefault="008E6651" w:rsidP="006D1DA4">
            <w:pPr>
              <w:pStyle w:val="GvdeMetni"/>
              <w:jc w:val="both"/>
              <w:rPr>
                <w:rFonts w:ascii="Calibri" w:hAnsi="Calibri"/>
                <w:b w:val="0"/>
                <w:i w:val="0"/>
                <w:color w:val="000000"/>
                <w:sz w:val="24"/>
                <w:szCs w:val="24"/>
                <w:shd w:val="clear" w:color="auto" w:fill="FFFFFF"/>
                <w:lang w:bidi="en-US"/>
              </w:rPr>
            </w:pPr>
            <w:r w:rsidRPr="007F2DAE">
              <w:rPr>
                <w:rFonts w:ascii="Calibri" w:hAnsi="Calibri"/>
                <w:b w:val="0"/>
                <w:i w:val="0"/>
                <w:color w:val="000000"/>
                <w:sz w:val="24"/>
                <w:szCs w:val="24"/>
                <w:shd w:val="clear" w:color="auto" w:fill="FFFFFF"/>
                <w:lang w:bidi="en-US"/>
              </w:rPr>
              <w:t>Genel Maksat Çadırı</w:t>
            </w:r>
          </w:p>
        </w:tc>
        <w:tc>
          <w:tcPr>
            <w:tcW w:w="6675" w:type="dxa"/>
          </w:tcPr>
          <w:p w:rsidR="008E6651" w:rsidRPr="007F2DAE" w:rsidRDefault="008E6651" w:rsidP="006D1DA4">
            <w:pPr>
              <w:pStyle w:val="GvdeMetni"/>
              <w:jc w:val="both"/>
              <w:rPr>
                <w:rFonts w:ascii="Calibri" w:hAnsi="Calibri"/>
                <w:b w:val="0"/>
                <w:i w:val="0"/>
                <w:color w:val="000000"/>
                <w:sz w:val="24"/>
                <w:szCs w:val="24"/>
                <w:shd w:val="clear" w:color="auto" w:fill="FFFFFF"/>
                <w:lang w:bidi="en-US"/>
              </w:rPr>
            </w:pPr>
            <w:r w:rsidRPr="007F2DAE">
              <w:rPr>
                <w:rFonts w:ascii="Calibri" w:hAnsi="Calibri"/>
                <w:b w:val="0"/>
                <w:i w:val="0"/>
                <w:color w:val="000000"/>
                <w:sz w:val="24"/>
                <w:szCs w:val="24"/>
                <w:shd w:val="clear" w:color="auto" w:fill="FFFFFF"/>
                <w:lang w:bidi="en-US"/>
              </w:rPr>
              <w:t xml:space="preserve">7x16 m </w:t>
            </w:r>
            <w:proofErr w:type="spellStart"/>
            <w:r w:rsidRPr="007F2DAE">
              <w:rPr>
                <w:rFonts w:ascii="Calibri" w:hAnsi="Calibri"/>
                <w:b w:val="0"/>
                <w:i w:val="0"/>
                <w:color w:val="000000"/>
                <w:sz w:val="24"/>
                <w:szCs w:val="24"/>
                <w:shd w:val="clear" w:color="auto" w:fill="FFFFFF"/>
                <w:lang w:bidi="en-US"/>
              </w:rPr>
              <w:t>ebatında</w:t>
            </w:r>
            <w:proofErr w:type="spellEnd"/>
            <w:r w:rsidRPr="007F2DAE">
              <w:rPr>
                <w:rFonts w:ascii="Calibri" w:hAnsi="Calibri"/>
                <w:b w:val="0"/>
                <w:i w:val="0"/>
                <w:color w:val="000000"/>
                <w:sz w:val="24"/>
                <w:szCs w:val="24"/>
                <w:shd w:val="clear" w:color="auto" w:fill="FFFFFF"/>
                <w:lang w:bidi="en-US"/>
              </w:rPr>
              <w:t xml:space="preserve"> çadır</w:t>
            </w:r>
          </w:p>
        </w:tc>
      </w:tr>
      <w:tr w:rsidR="008E6651" w:rsidRPr="007F2DAE" w:rsidTr="006D1DA4">
        <w:trPr>
          <w:jc w:val="center"/>
        </w:trPr>
        <w:tc>
          <w:tcPr>
            <w:tcW w:w="3565" w:type="dxa"/>
          </w:tcPr>
          <w:p w:rsidR="008E6651" w:rsidRPr="007F2DAE" w:rsidRDefault="008E6651" w:rsidP="006D1DA4">
            <w:pPr>
              <w:pStyle w:val="GvdeMetni"/>
              <w:jc w:val="both"/>
              <w:rPr>
                <w:rFonts w:ascii="Calibri" w:hAnsi="Calibri"/>
                <w:b w:val="0"/>
                <w:i w:val="0"/>
                <w:color w:val="000000"/>
                <w:sz w:val="24"/>
                <w:szCs w:val="24"/>
                <w:shd w:val="clear" w:color="auto" w:fill="FFFFFF"/>
                <w:lang w:bidi="en-US"/>
              </w:rPr>
            </w:pPr>
            <w:r w:rsidRPr="007F2DAE">
              <w:rPr>
                <w:rFonts w:ascii="Calibri" w:hAnsi="Calibri"/>
                <w:b w:val="0"/>
                <w:i w:val="0"/>
                <w:color w:val="000000"/>
                <w:sz w:val="24"/>
                <w:szCs w:val="24"/>
                <w:shd w:val="clear" w:color="auto" w:fill="FFFFFF"/>
                <w:lang w:bidi="en-US"/>
              </w:rPr>
              <w:t xml:space="preserve">Yaşam </w:t>
            </w:r>
            <w:proofErr w:type="spellStart"/>
            <w:r w:rsidRPr="007F2DAE">
              <w:rPr>
                <w:rFonts w:ascii="Calibri" w:hAnsi="Calibri"/>
                <w:b w:val="0"/>
                <w:i w:val="0"/>
                <w:color w:val="000000"/>
                <w:sz w:val="24"/>
                <w:szCs w:val="24"/>
                <w:shd w:val="clear" w:color="auto" w:fill="FFFFFF"/>
                <w:lang w:bidi="en-US"/>
              </w:rPr>
              <w:t>Konteyneri</w:t>
            </w:r>
            <w:proofErr w:type="spellEnd"/>
          </w:p>
        </w:tc>
        <w:tc>
          <w:tcPr>
            <w:tcW w:w="6675" w:type="dxa"/>
          </w:tcPr>
          <w:p w:rsidR="008E6651" w:rsidRPr="007F2DAE" w:rsidRDefault="008E6651" w:rsidP="006D1DA4">
            <w:pPr>
              <w:pStyle w:val="GvdeMetni"/>
              <w:jc w:val="both"/>
              <w:rPr>
                <w:rFonts w:ascii="Calibri" w:hAnsi="Calibri"/>
                <w:b w:val="0"/>
                <w:i w:val="0"/>
                <w:color w:val="000000"/>
                <w:sz w:val="24"/>
                <w:szCs w:val="24"/>
                <w:shd w:val="clear" w:color="auto" w:fill="FFFFFF"/>
                <w:lang w:bidi="en-US"/>
              </w:rPr>
            </w:pPr>
            <w:r w:rsidRPr="007F2DAE">
              <w:rPr>
                <w:rFonts w:ascii="Calibri" w:hAnsi="Calibri"/>
                <w:b w:val="0"/>
                <w:i w:val="0"/>
                <w:color w:val="000000"/>
                <w:sz w:val="24"/>
                <w:szCs w:val="24"/>
                <w:shd w:val="clear" w:color="auto" w:fill="FFFFFF"/>
                <w:lang w:bidi="en-US"/>
              </w:rPr>
              <w:t xml:space="preserve">3x7 m </w:t>
            </w:r>
            <w:proofErr w:type="spellStart"/>
            <w:r w:rsidRPr="007F2DAE">
              <w:rPr>
                <w:rFonts w:ascii="Calibri" w:hAnsi="Calibri"/>
                <w:b w:val="0"/>
                <w:i w:val="0"/>
                <w:color w:val="000000"/>
                <w:sz w:val="24"/>
                <w:szCs w:val="24"/>
                <w:shd w:val="clear" w:color="auto" w:fill="FFFFFF"/>
                <w:lang w:bidi="en-US"/>
              </w:rPr>
              <w:t>ebatında</w:t>
            </w:r>
            <w:proofErr w:type="spellEnd"/>
            <w:r w:rsidRPr="007F2DAE">
              <w:rPr>
                <w:rFonts w:ascii="Calibri" w:hAnsi="Calibri"/>
                <w:b w:val="0"/>
                <w:i w:val="0"/>
                <w:color w:val="000000"/>
                <w:sz w:val="24"/>
                <w:szCs w:val="24"/>
                <w:shd w:val="clear" w:color="auto" w:fill="FFFFFF"/>
                <w:lang w:bidi="en-US"/>
              </w:rPr>
              <w:t xml:space="preserve"> iki oda ve ıslak hacimli yaşam </w:t>
            </w:r>
            <w:proofErr w:type="spellStart"/>
            <w:r w:rsidRPr="007F2DAE">
              <w:rPr>
                <w:rFonts w:ascii="Calibri" w:hAnsi="Calibri"/>
                <w:b w:val="0"/>
                <w:i w:val="0"/>
                <w:color w:val="000000"/>
                <w:sz w:val="24"/>
                <w:szCs w:val="24"/>
                <w:shd w:val="clear" w:color="auto" w:fill="FFFFFF"/>
                <w:lang w:bidi="en-US"/>
              </w:rPr>
              <w:t>konteyneri</w:t>
            </w:r>
            <w:proofErr w:type="spellEnd"/>
          </w:p>
        </w:tc>
      </w:tr>
      <w:tr w:rsidR="008E6651" w:rsidRPr="007F2DAE" w:rsidTr="006D1DA4">
        <w:trPr>
          <w:jc w:val="center"/>
        </w:trPr>
        <w:tc>
          <w:tcPr>
            <w:tcW w:w="3565" w:type="dxa"/>
          </w:tcPr>
          <w:p w:rsidR="008E6651" w:rsidRPr="007F2DAE" w:rsidRDefault="008E6651" w:rsidP="006D1DA4">
            <w:pPr>
              <w:pStyle w:val="GvdeMetni"/>
              <w:jc w:val="both"/>
              <w:rPr>
                <w:rFonts w:ascii="Calibri" w:hAnsi="Calibri"/>
                <w:b w:val="0"/>
                <w:i w:val="0"/>
                <w:color w:val="000000"/>
                <w:sz w:val="24"/>
                <w:szCs w:val="24"/>
                <w:shd w:val="clear" w:color="auto" w:fill="FFFFFF"/>
                <w:lang w:bidi="en-US"/>
              </w:rPr>
            </w:pPr>
            <w:proofErr w:type="spellStart"/>
            <w:r w:rsidRPr="007F2DAE">
              <w:rPr>
                <w:rFonts w:ascii="Calibri" w:hAnsi="Calibri"/>
                <w:b w:val="0"/>
                <w:i w:val="0"/>
                <w:color w:val="000000"/>
                <w:sz w:val="24"/>
                <w:szCs w:val="24"/>
                <w:shd w:val="clear" w:color="auto" w:fill="FFFFFF"/>
                <w:lang w:bidi="en-US"/>
              </w:rPr>
              <w:t>Demonte</w:t>
            </w:r>
            <w:proofErr w:type="spellEnd"/>
            <w:r w:rsidRPr="007F2DAE">
              <w:rPr>
                <w:rFonts w:ascii="Calibri" w:hAnsi="Calibri"/>
                <w:b w:val="0"/>
                <w:i w:val="0"/>
                <w:color w:val="000000"/>
                <w:sz w:val="24"/>
                <w:szCs w:val="24"/>
                <w:shd w:val="clear" w:color="auto" w:fill="FFFFFF"/>
                <w:lang w:bidi="en-US"/>
              </w:rPr>
              <w:t xml:space="preserve"> Yaşam </w:t>
            </w:r>
            <w:proofErr w:type="spellStart"/>
            <w:r w:rsidRPr="007F2DAE">
              <w:rPr>
                <w:rFonts w:ascii="Calibri" w:hAnsi="Calibri"/>
                <w:b w:val="0"/>
                <w:i w:val="0"/>
                <w:color w:val="000000"/>
                <w:sz w:val="24"/>
                <w:szCs w:val="24"/>
                <w:shd w:val="clear" w:color="auto" w:fill="FFFFFF"/>
                <w:lang w:bidi="en-US"/>
              </w:rPr>
              <w:t>Konteyneri</w:t>
            </w:r>
            <w:proofErr w:type="spellEnd"/>
          </w:p>
        </w:tc>
        <w:tc>
          <w:tcPr>
            <w:tcW w:w="6675" w:type="dxa"/>
          </w:tcPr>
          <w:p w:rsidR="008E6651" w:rsidRPr="007F2DAE" w:rsidRDefault="008E6651" w:rsidP="006D1DA4">
            <w:pPr>
              <w:pStyle w:val="GvdeMetni"/>
              <w:jc w:val="both"/>
              <w:rPr>
                <w:rFonts w:ascii="Calibri" w:hAnsi="Calibri"/>
                <w:b w:val="0"/>
                <w:i w:val="0"/>
                <w:color w:val="000000"/>
                <w:sz w:val="24"/>
                <w:szCs w:val="24"/>
                <w:shd w:val="clear" w:color="auto" w:fill="FFFFFF"/>
                <w:lang w:bidi="en-US"/>
              </w:rPr>
            </w:pPr>
            <w:r w:rsidRPr="007F2DAE">
              <w:rPr>
                <w:rFonts w:ascii="Calibri" w:hAnsi="Calibri"/>
                <w:b w:val="0"/>
                <w:i w:val="0"/>
                <w:color w:val="000000"/>
                <w:sz w:val="24"/>
                <w:szCs w:val="24"/>
                <w:shd w:val="clear" w:color="auto" w:fill="FFFFFF"/>
                <w:lang w:bidi="en-US"/>
              </w:rPr>
              <w:t xml:space="preserve">3x7 m </w:t>
            </w:r>
            <w:proofErr w:type="spellStart"/>
            <w:r w:rsidRPr="007F2DAE">
              <w:rPr>
                <w:rFonts w:ascii="Calibri" w:hAnsi="Calibri"/>
                <w:b w:val="0"/>
                <w:i w:val="0"/>
                <w:color w:val="000000"/>
                <w:sz w:val="24"/>
                <w:szCs w:val="24"/>
                <w:shd w:val="clear" w:color="auto" w:fill="FFFFFF"/>
                <w:lang w:bidi="en-US"/>
              </w:rPr>
              <w:t>ebayında</w:t>
            </w:r>
            <w:proofErr w:type="spellEnd"/>
            <w:r w:rsidRPr="007F2DAE">
              <w:rPr>
                <w:rFonts w:ascii="Calibri" w:hAnsi="Calibri"/>
                <w:b w:val="0"/>
                <w:i w:val="0"/>
                <w:color w:val="000000"/>
                <w:sz w:val="24"/>
                <w:szCs w:val="24"/>
                <w:shd w:val="clear" w:color="auto" w:fill="FFFFFF"/>
                <w:lang w:bidi="en-US"/>
              </w:rPr>
              <w:t xml:space="preserve"> iki oda ve ıslak hacimli </w:t>
            </w:r>
            <w:proofErr w:type="spellStart"/>
            <w:r w:rsidRPr="007F2DAE">
              <w:rPr>
                <w:rFonts w:ascii="Calibri" w:hAnsi="Calibri"/>
                <w:b w:val="0"/>
                <w:i w:val="0"/>
                <w:color w:val="000000"/>
                <w:sz w:val="24"/>
                <w:szCs w:val="24"/>
                <w:shd w:val="clear" w:color="auto" w:fill="FFFFFF"/>
                <w:lang w:bidi="en-US"/>
              </w:rPr>
              <w:t>demonte</w:t>
            </w:r>
            <w:proofErr w:type="spellEnd"/>
            <w:r w:rsidRPr="007F2DAE">
              <w:rPr>
                <w:rFonts w:ascii="Calibri" w:hAnsi="Calibri"/>
                <w:b w:val="0"/>
                <w:i w:val="0"/>
                <w:color w:val="000000"/>
                <w:sz w:val="24"/>
                <w:szCs w:val="24"/>
                <w:shd w:val="clear" w:color="auto" w:fill="FFFFFF"/>
                <w:lang w:bidi="en-US"/>
              </w:rPr>
              <w:t xml:space="preserve"> yaşam </w:t>
            </w:r>
            <w:proofErr w:type="spellStart"/>
            <w:r w:rsidRPr="007F2DAE">
              <w:rPr>
                <w:rFonts w:ascii="Calibri" w:hAnsi="Calibri"/>
                <w:b w:val="0"/>
                <w:i w:val="0"/>
                <w:color w:val="000000"/>
                <w:sz w:val="24"/>
                <w:szCs w:val="24"/>
                <w:shd w:val="clear" w:color="auto" w:fill="FFFFFF"/>
                <w:lang w:bidi="en-US"/>
              </w:rPr>
              <w:t>konteyneri</w:t>
            </w:r>
            <w:proofErr w:type="spellEnd"/>
          </w:p>
        </w:tc>
      </w:tr>
      <w:tr w:rsidR="008E6651" w:rsidRPr="007F2DAE" w:rsidTr="006D1DA4">
        <w:trPr>
          <w:jc w:val="center"/>
        </w:trPr>
        <w:tc>
          <w:tcPr>
            <w:tcW w:w="3565" w:type="dxa"/>
          </w:tcPr>
          <w:p w:rsidR="008E6651" w:rsidRPr="007F2DAE" w:rsidRDefault="008E6651" w:rsidP="006D1DA4">
            <w:pPr>
              <w:pStyle w:val="GvdeMetni"/>
              <w:jc w:val="both"/>
              <w:rPr>
                <w:rFonts w:ascii="Calibri" w:hAnsi="Calibri"/>
                <w:b w:val="0"/>
                <w:i w:val="0"/>
                <w:color w:val="000000"/>
                <w:sz w:val="24"/>
                <w:szCs w:val="24"/>
                <w:shd w:val="clear" w:color="auto" w:fill="FFFFFF"/>
                <w:lang w:bidi="en-US"/>
              </w:rPr>
            </w:pPr>
            <w:proofErr w:type="spellStart"/>
            <w:r w:rsidRPr="007F2DAE">
              <w:rPr>
                <w:rFonts w:ascii="Calibri" w:hAnsi="Calibri"/>
                <w:b w:val="0"/>
                <w:i w:val="0"/>
                <w:color w:val="000000"/>
                <w:sz w:val="24"/>
                <w:szCs w:val="24"/>
                <w:shd w:val="clear" w:color="auto" w:fill="FFFFFF"/>
                <w:lang w:bidi="en-US"/>
              </w:rPr>
              <w:t>Wc</w:t>
            </w:r>
            <w:proofErr w:type="spellEnd"/>
            <w:r w:rsidRPr="007F2DAE">
              <w:rPr>
                <w:rFonts w:ascii="Calibri" w:hAnsi="Calibri"/>
                <w:b w:val="0"/>
                <w:i w:val="0"/>
                <w:color w:val="000000"/>
                <w:sz w:val="24"/>
                <w:szCs w:val="24"/>
                <w:shd w:val="clear" w:color="auto" w:fill="FFFFFF"/>
                <w:lang w:bidi="en-US"/>
              </w:rPr>
              <w:t xml:space="preserve">-Duş </w:t>
            </w:r>
            <w:proofErr w:type="spellStart"/>
            <w:r w:rsidRPr="007F2DAE">
              <w:rPr>
                <w:rFonts w:ascii="Calibri" w:hAnsi="Calibri"/>
                <w:b w:val="0"/>
                <w:i w:val="0"/>
                <w:color w:val="000000"/>
                <w:sz w:val="24"/>
                <w:szCs w:val="24"/>
                <w:shd w:val="clear" w:color="auto" w:fill="FFFFFF"/>
                <w:lang w:bidi="en-US"/>
              </w:rPr>
              <w:t>Konteyneri</w:t>
            </w:r>
            <w:proofErr w:type="spellEnd"/>
          </w:p>
        </w:tc>
        <w:tc>
          <w:tcPr>
            <w:tcW w:w="6675" w:type="dxa"/>
          </w:tcPr>
          <w:p w:rsidR="008E6651" w:rsidRPr="007F2DAE" w:rsidRDefault="008E6651" w:rsidP="006D1DA4">
            <w:pPr>
              <w:pStyle w:val="GvdeMetni"/>
              <w:jc w:val="both"/>
              <w:rPr>
                <w:rFonts w:ascii="Calibri" w:hAnsi="Calibri"/>
                <w:b w:val="0"/>
                <w:i w:val="0"/>
                <w:color w:val="000000"/>
                <w:sz w:val="24"/>
                <w:szCs w:val="24"/>
                <w:shd w:val="clear" w:color="auto" w:fill="FFFFFF"/>
                <w:lang w:bidi="en-US"/>
              </w:rPr>
            </w:pPr>
            <w:proofErr w:type="spellStart"/>
            <w:r w:rsidRPr="007F2DAE">
              <w:rPr>
                <w:rFonts w:ascii="Calibri" w:hAnsi="Calibri"/>
                <w:b w:val="0"/>
                <w:i w:val="0"/>
                <w:color w:val="000000"/>
                <w:sz w:val="24"/>
                <w:szCs w:val="24"/>
                <w:shd w:val="clear" w:color="auto" w:fill="FFFFFF"/>
                <w:lang w:bidi="en-US"/>
              </w:rPr>
              <w:t>Çadırkentlerde</w:t>
            </w:r>
            <w:proofErr w:type="spellEnd"/>
            <w:r w:rsidRPr="007F2DAE">
              <w:rPr>
                <w:rFonts w:ascii="Calibri" w:hAnsi="Calibri"/>
                <w:b w:val="0"/>
                <w:i w:val="0"/>
                <w:color w:val="000000"/>
                <w:sz w:val="24"/>
                <w:szCs w:val="24"/>
                <w:shd w:val="clear" w:color="auto" w:fill="FFFFFF"/>
                <w:lang w:bidi="en-US"/>
              </w:rPr>
              <w:t xml:space="preserve"> afetzedelerin </w:t>
            </w:r>
            <w:proofErr w:type="spellStart"/>
            <w:r w:rsidRPr="007F2DAE">
              <w:rPr>
                <w:rFonts w:ascii="Calibri" w:hAnsi="Calibri"/>
                <w:b w:val="0"/>
                <w:i w:val="0"/>
                <w:color w:val="000000"/>
                <w:sz w:val="24"/>
                <w:szCs w:val="24"/>
                <w:shd w:val="clear" w:color="auto" w:fill="FFFFFF"/>
                <w:lang w:bidi="en-US"/>
              </w:rPr>
              <w:t>wc</w:t>
            </w:r>
            <w:proofErr w:type="spellEnd"/>
            <w:r w:rsidRPr="007F2DAE">
              <w:rPr>
                <w:rFonts w:ascii="Calibri" w:hAnsi="Calibri"/>
                <w:b w:val="0"/>
                <w:i w:val="0"/>
                <w:color w:val="000000"/>
                <w:sz w:val="24"/>
                <w:szCs w:val="24"/>
                <w:shd w:val="clear" w:color="auto" w:fill="FFFFFF"/>
                <w:lang w:bidi="en-US"/>
              </w:rPr>
              <w:t xml:space="preserve">-duş </w:t>
            </w:r>
            <w:proofErr w:type="spellStart"/>
            <w:r w:rsidRPr="007F2DAE">
              <w:rPr>
                <w:rFonts w:ascii="Calibri" w:hAnsi="Calibri"/>
                <w:b w:val="0"/>
                <w:i w:val="0"/>
                <w:color w:val="000000"/>
                <w:sz w:val="24"/>
                <w:szCs w:val="24"/>
                <w:shd w:val="clear" w:color="auto" w:fill="FFFFFF"/>
                <w:lang w:bidi="en-US"/>
              </w:rPr>
              <w:t>ihtiyaçlari</w:t>
            </w:r>
            <w:proofErr w:type="spellEnd"/>
            <w:r w:rsidRPr="007F2DAE">
              <w:rPr>
                <w:rFonts w:ascii="Calibri" w:hAnsi="Calibri"/>
                <w:b w:val="0"/>
                <w:i w:val="0"/>
                <w:color w:val="000000"/>
                <w:sz w:val="24"/>
                <w:szCs w:val="24"/>
                <w:shd w:val="clear" w:color="auto" w:fill="FFFFFF"/>
                <w:lang w:bidi="en-US"/>
              </w:rPr>
              <w:t xml:space="preserve"> için temin edilen </w:t>
            </w:r>
            <w:proofErr w:type="spellStart"/>
            <w:r w:rsidRPr="007F2DAE">
              <w:rPr>
                <w:rFonts w:ascii="Calibri" w:hAnsi="Calibri"/>
                <w:b w:val="0"/>
                <w:i w:val="0"/>
                <w:color w:val="000000"/>
                <w:sz w:val="24"/>
                <w:szCs w:val="24"/>
                <w:shd w:val="clear" w:color="auto" w:fill="FFFFFF"/>
                <w:lang w:bidi="en-US"/>
              </w:rPr>
              <w:t>konteynerler</w:t>
            </w:r>
            <w:proofErr w:type="spellEnd"/>
            <w:r w:rsidRPr="007F2DAE">
              <w:rPr>
                <w:rFonts w:ascii="Calibri" w:hAnsi="Calibri"/>
                <w:b w:val="0"/>
                <w:i w:val="0"/>
                <w:color w:val="000000"/>
                <w:sz w:val="24"/>
                <w:szCs w:val="24"/>
                <w:shd w:val="clear" w:color="auto" w:fill="FFFFFF"/>
                <w:lang w:bidi="en-US"/>
              </w:rPr>
              <w:t>.</w:t>
            </w:r>
          </w:p>
        </w:tc>
      </w:tr>
      <w:tr w:rsidR="008E6651" w:rsidRPr="007F2DAE" w:rsidTr="006D1DA4">
        <w:trPr>
          <w:jc w:val="center"/>
        </w:trPr>
        <w:tc>
          <w:tcPr>
            <w:tcW w:w="3565" w:type="dxa"/>
          </w:tcPr>
          <w:p w:rsidR="008E6651" w:rsidRPr="007F2DAE" w:rsidRDefault="008E6651" w:rsidP="006D1DA4">
            <w:pPr>
              <w:pStyle w:val="GvdeMetni"/>
              <w:jc w:val="both"/>
              <w:rPr>
                <w:rFonts w:ascii="Calibri" w:hAnsi="Calibri"/>
                <w:b w:val="0"/>
                <w:i w:val="0"/>
                <w:color w:val="000000"/>
                <w:sz w:val="24"/>
                <w:szCs w:val="24"/>
                <w:shd w:val="clear" w:color="auto" w:fill="FFFFFF"/>
                <w:lang w:bidi="en-US"/>
              </w:rPr>
            </w:pPr>
            <w:r w:rsidRPr="007F2DAE">
              <w:rPr>
                <w:rFonts w:ascii="Calibri" w:hAnsi="Calibri"/>
                <w:b w:val="0"/>
                <w:i w:val="0"/>
                <w:color w:val="000000"/>
                <w:sz w:val="24"/>
                <w:szCs w:val="24"/>
                <w:shd w:val="clear" w:color="auto" w:fill="FFFFFF"/>
                <w:lang w:bidi="en-US"/>
              </w:rPr>
              <w:t xml:space="preserve">Ofis </w:t>
            </w:r>
            <w:proofErr w:type="spellStart"/>
            <w:r w:rsidRPr="007F2DAE">
              <w:rPr>
                <w:rFonts w:ascii="Calibri" w:hAnsi="Calibri"/>
                <w:b w:val="0"/>
                <w:i w:val="0"/>
                <w:color w:val="000000"/>
                <w:sz w:val="24"/>
                <w:szCs w:val="24"/>
                <w:shd w:val="clear" w:color="auto" w:fill="FFFFFF"/>
                <w:lang w:bidi="en-US"/>
              </w:rPr>
              <w:t>Konteyneri</w:t>
            </w:r>
            <w:proofErr w:type="spellEnd"/>
          </w:p>
        </w:tc>
        <w:tc>
          <w:tcPr>
            <w:tcW w:w="6675" w:type="dxa"/>
          </w:tcPr>
          <w:p w:rsidR="008E6651" w:rsidRPr="007F2DAE" w:rsidRDefault="008E6651" w:rsidP="006D1DA4">
            <w:pPr>
              <w:pStyle w:val="GvdeMetni"/>
              <w:jc w:val="both"/>
              <w:rPr>
                <w:rFonts w:ascii="Calibri" w:hAnsi="Calibri"/>
                <w:b w:val="0"/>
                <w:i w:val="0"/>
                <w:color w:val="000000"/>
                <w:sz w:val="24"/>
                <w:szCs w:val="24"/>
                <w:shd w:val="clear" w:color="auto" w:fill="FFFFFF"/>
                <w:lang w:bidi="en-US"/>
              </w:rPr>
            </w:pPr>
            <w:r w:rsidRPr="007F2DAE">
              <w:rPr>
                <w:rFonts w:ascii="Calibri" w:hAnsi="Calibri"/>
                <w:b w:val="0"/>
                <w:i w:val="0"/>
                <w:color w:val="000000"/>
                <w:sz w:val="24"/>
                <w:szCs w:val="24"/>
                <w:shd w:val="clear" w:color="auto" w:fill="FFFFFF"/>
                <w:lang w:bidi="en-US"/>
              </w:rPr>
              <w:t xml:space="preserve">Çadır ve </w:t>
            </w:r>
            <w:proofErr w:type="spellStart"/>
            <w:r w:rsidRPr="007F2DAE">
              <w:rPr>
                <w:rFonts w:ascii="Calibri" w:hAnsi="Calibri"/>
                <w:b w:val="0"/>
                <w:i w:val="0"/>
                <w:color w:val="000000"/>
                <w:sz w:val="24"/>
                <w:szCs w:val="24"/>
                <w:shd w:val="clear" w:color="auto" w:fill="FFFFFF"/>
                <w:lang w:bidi="en-US"/>
              </w:rPr>
              <w:t>Konteynerkentlerde</w:t>
            </w:r>
            <w:proofErr w:type="spellEnd"/>
            <w:r w:rsidRPr="007F2DAE">
              <w:rPr>
                <w:rFonts w:ascii="Calibri" w:hAnsi="Calibri"/>
                <w:b w:val="0"/>
                <w:i w:val="0"/>
                <w:color w:val="000000"/>
                <w:sz w:val="24"/>
                <w:szCs w:val="24"/>
                <w:shd w:val="clear" w:color="auto" w:fill="FFFFFF"/>
                <w:lang w:bidi="en-US"/>
              </w:rPr>
              <w:t xml:space="preserve"> yönetim hizmetlerinde kullanılan </w:t>
            </w:r>
            <w:proofErr w:type="spellStart"/>
            <w:r w:rsidRPr="007F2DAE">
              <w:rPr>
                <w:rFonts w:ascii="Calibri" w:hAnsi="Calibri"/>
                <w:b w:val="0"/>
                <w:i w:val="0"/>
                <w:color w:val="000000"/>
                <w:sz w:val="24"/>
                <w:szCs w:val="24"/>
                <w:shd w:val="clear" w:color="auto" w:fill="FFFFFF"/>
                <w:lang w:bidi="en-US"/>
              </w:rPr>
              <w:t>konteynerler</w:t>
            </w:r>
            <w:proofErr w:type="spellEnd"/>
            <w:r w:rsidRPr="007F2DAE">
              <w:rPr>
                <w:rFonts w:ascii="Calibri" w:hAnsi="Calibri"/>
                <w:b w:val="0"/>
                <w:i w:val="0"/>
                <w:color w:val="000000"/>
                <w:sz w:val="24"/>
                <w:szCs w:val="24"/>
                <w:shd w:val="clear" w:color="auto" w:fill="FFFFFF"/>
                <w:lang w:bidi="en-US"/>
              </w:rPr>
              <w:t>.</w:t>
            </w:r>
          </w:p>
        </w:tc>
      </w:tr>
      <w:tr w:rsidR="008E6651" w:rsidRPr="007F2DAE" w:rsidTr="006D1DA4">
        <w:trPr>
          <w:jc w:val="center"/>
        </w:trPr>
        <w:tc>
          <w:tcPr>
            <w:tcW w:w="3565" w:type="dxa"/>
          </w:tcPr>
          <w:p w:rsidR="008E6651" w:rsidRPr="007F2DAE" w:rsidRDefault="008E6651" w:rsidP="006D1DA4">
            <w:pPr>
              <w:pStyle w:val="GvdeMetni"/>
              <w:jc w:val="both"/>
              <w:rPr>
                <w:rFonts w:ascii="Calibri" w:hAnsi="Calibri"/>
                <w:b w:val="0"/>
                <w:i w:val="0"/>
                <w:color w:val="000000"/>
                <w:sz w:val="24"/>
                <w:szCs w:val="24"/>
                <w:shd w:val="clear" w:color="auto" w:fill="FFFFFF"/>
                <w:lang w:bidi="en-US"/>
              </w:rPr>
            </w:pPr>
            <w:r w:rsidRPr="007F2DAE">
              <w:rPr>
                <w:rFonts w:ascii="Calibri" w:hAnsi="Calibri"/>
                <w:b w:val="0"/>
                <w:i w:val="0"/>
                <w:color w:val="000000"/>
                <w:sz w:val="24"/>
                <w:szCs w:val="24"/>
                <w:shd w:val="clear" w:color="auto" w:fill="FFFFFF"/>
                <w:lang w:bidi="en-US"/>
              </w:rPr>
              <w:t>Acil Barınma</w:t>
            </w:r>
          </w:p>
        </w:tc>
        <w:tc>
          <w:tcPr>
            <w:tcW w:w="6675" w:type="dxa"/>
          </w:tcPr>
          <w:p w:rsidR="008E6651" w:rsidRPr="007F2DAE" w:rsidRDefault="008E6651" w:rsidP="006D1DA4">
            <w:pPr>
              <w:pStyle w:val="GvdeMetni"/>
              <w:jc w:val="both"/>
              <w:rPr>
                <w:rFonts w:ascii="Calibri" w:hAnsi="Calibri"/>
                <w:b w:val="0"/>
                <w:i w:val="0"/>
                <w:color w:val="000000"/>
                <w:sz w:val="24"/>
                <w:szCs w:val="24"/>
                <w:shd w:val="clear" w:color="auto" w:fill="FFFFFF"/>
                <w:lang w:bidi="en-US"/>
              </w:rPr>
            </w:pPr>
            <w:r w:rsidRPr="007F2DAE">
              <w:rPr>
                <w:rFonts w:ascii="Calibri" w:hAnsi="Calibri"/>
                <w:b w:val="0"/>
                <w:i w:val="0"/>
                <w:color w:val="000000"/>
                <w:sz w:val="24"/>
                <w:szCs w:val="24"/>
                <w:shd w:val="clear" w:color="auto" w:fill="FFFFFF"/>
                <w:lang w:bidi="en-US"/>
              </w:rPr>
              <w:t>Afetzedelerin en kısa sürede barınma ihtiyaçlarını gidermek için kurulan/dağıtılan Çadırlar.</w:t>
            </w:r>
          </w:p>
        </w:tc>
      </w:tr>
      <w:tr w:rsidR="008E6651" w:rsidRPr="007F2DAE" w:rsidTr="006D1DA4">
        <w:trPr>
          <w:jc w:val="center"/>
        </w:trPr>
        <w:tc>
          <w:tcPr>
            <w:tcW w:w="3565" w:type="dxa"/>
          </w:tcPr>
          <w:p w:rsidR="008E6651" w:rsidRPr="007F2DAE" w:rsidRDefault="008E6651" w:rsidP="006D1DA4">
            <w:pPr>
              <w:pStyle w:val="GvdeMetni"/>
              <w:jc w:val="both"/>
              <w:rPr>
                <w:rFonts w:ascii="Calibri" w:hAnsi="Calibri"/>
                <w:b w:val="0"/>
                <w:i w:val="0"/>
                <w:color w:val="000000"/>
                <w:sz w:val="24"/>
                <w:szCs w:val="24"/>
                <w:shd w:val="clear" w:color="auto" w:fill="FFFFFF"/>
                <w:lang w:bidi="en-US"/>
              </w:rPr>
            </w:pPr>
            <w:r w:rsidRPr="007F2DAE">
              <w:rPr>
                <w:rFonts w:ascii="Calibri" w:hAnsi="Calibri"/>
                <w:b w:val="0"/>
                <w:i w:val="0"/>
                <w:color w:val="000000"/>
                <w:sz w:val="24"/>
                <w:szCs w:val="24"/>
                <w:shd w:val="clear" w:color="auto" w:fill="FFFFFF"/>
                <w:lang w:bidi="en-US"/>
              </w:rPr>
              <w:t>Geçici Barınma</w:t>
            </w:r>
          </w:p>
        </w:tc>
        <w:tc>
          <w:tcPr>
            <w:tcW w:w="6675" w:type="dxa"/>
          </w:tcPr>
          <w:p w:rsidR="008E6651" w:rsidRPr="007F2DAE" w:rsidRDefault="008E6651" w:rsidP="006D1DA4">
            <w:pPr>
              <w:pStyle w:val="GvdeMetni"/>
              <w:jc w:val="both"/>
              <w:rPr>
                <w:rFonts w:ascii="Calibri" w:hAnsi="Calibri"/>
                <w:b w:val="0"/>
                <w:i w:val="0"/>
                <w:color w:val="000000"/>
                <w:sz w:val="24"/>
                <w:szCs w:val="24"/>
                <w:shd w:val="clear" w:color="auto" w:fill="FFFFFF"/>
                <w:lang w:bidi="en-US"/>
              </w:rPr>
            </w:pPr>
            <w:r w:rsidRPr="007F2DAE">
              <w:rPr>
                <w:rFonts w:ascii="Calibri" w:hAnsi="Calibri"/>
                <w:b w:val="0"/>
                <w:i w:val="0"/>
                <w:color w:val="000000"/>
                <w:sz w:val="24"/>
                <w:szCs w:val="24"/>
                <w:shd w:val="clear" w:color="auto" w:fill="FFFFFF"/>
                <w:lang w:bidi="en-US"/>
              </w:rPr>
              <w:t xml:space="preserve">Afetzedelerin kalıcı konutları teslim edilene kadar geçen sürede barınma ihtiyaçlarını gidermek için kurulan </w:t>
            </w:r>
            <w:proofErr w:type="spellStart"/>
            <w:r w:rsidRPr="007F2DAE">
              <w:rPr>
                <w:rFonts w:ascii="Calibri" w:hAnsi="Calibri"/>
                <w:b w:val="0"/>
                <w:i w:val="0"/>
                <w:color w:val="000000"/>
                <w:sz w:val="24"/>
                <w:szCs w:val="24"/>
                <w:shd w:val="clear" w:color="auto" w:fill="FFFFFF"/>
                <w:lang w:bidi="en-US"/>
              </w:rPr>
              <w:t>konteynerler</w:t>
            </w:r>
            <w:proofErr w:type="spellEnd"/>
            <w:r w:rsidRPr="007F2DAE">
              <w:rPr>
                <w:rFonts w:ascii="Calibri" w:hAnsi="Calibri"/>
                <w:b w:val="0"/>
                <w:i w:val="0"/>
                <w:color w:val="000000"/>
                <w:sz w:val="24"/>
                <w:szCs w:val="24"/>
                <w:shd w:val="clear" w:color="auto" w:fill="FFFFFF"/>
                <w:lang w:bidi="en-US"/>
              </w:rPr>
              <w:t>.</w:t>
            </w:r>
          </w:p>
        </w:tc>
      </w:tr>
      <w:tr w:rsidR="008E6651" w:rsidRPr="007F2DAE" w:rsidTr="006D1DA4">
        <w:trPr>
          <w:jc w:val="center"/>
        </w:trPr>
        <w:tc>
          <w:tcPr>
            <w:tcW w:w="3565" w:type="dxa"/>
          </w:tcPr>
          <w:p w:rsidR="008E6651" w:rsidRPr="007F2DAE" w:rsidRDefault="008E6651" w:rsidP="006D1DA4">
            <w:pPr>
              <w:pStyle w:val="GvdeMetni"/>
              <w:jc w:val="both"/>
              <w:rPr>
                <w:rFonts w:ascii="Calibri" w:hAnsi="Calibri"/>
                <w:b w:val="0"/>
                <w:i w:val="0"/>
                <w:color w:val="000000"/>
                <w:sz w:val="24"/>
                <w:szCs w:val="24"/>
                <w:shd w:val="clear" w:color="auto" w:fill="FFFFFF"/>
                <w:lang w:bidi="en-US"/>
              </w:rPr>
            </w:pPr>
            <w:r w:rsidRPr="007F2DAE">
              <w:rPr>
                <w:rFonts w:ascii="Calibri" w:hAnsi="Calibri"/>
                <w:b w:val="0"/>
                <w:i w:val="0"/>
                <w:color w:val="000000"/>
                <w:sz w:val="24"/>
                <w:szCs w:val="24"/>
                <w:shd w:val="clear" w:color="auto" w:fill="FFFFFF"/>
                <w:lang w:bidi="en-US"/>
              </w:rPr>
              <w:t>Sosyal Tesis</w:t>
            </w:r>
          </w:p>
        </w:tc>
        <w:tc>
          <w:tcPr>
            <w:tcW w:w="6675" w:type="dxa"/>
          </w:tcPr>
          <w:p w:rsidR="008E6651" w:rsidRPr="007F2DAE" w:rsidRDefault="008E6651" w:rsidP="006D1DA4">
            <w:pPr>
              <w:pStyle w:val="GvdeMetni"/>
              <w:jc w:val="both"/>
              <w:rPr>
                <w:rFonts w:ascii="Calibri" w:hAnsi="Calibri"/>
                <w:b w:val="0"/>
                <w:i w:val="0"/>
                <w:color w:val="000000"/>
                <w:sz w:val="24"/>
                <w:szCs w:val="24"/>
                <w:shd w:val="clear" w:color="auto" w:fill="FFFFFF"/>
                <w:lang w:bidi="en-US"/>
              </w:rPr>
            </w:pPr>
            <w:r w:rsidRPr="007F2DAE">
              <w:rPr>
                <w:rFonts w:ascii="Calibri" w:hAnsi="Calibri"/>
                <w:b w:val="0"/>
                <w:i w:val="0"/>
                <w:color w:val="000000"/>
                <w:sz w:val="24"/>
                <w:szCs w:val="24"/>
                <w:shd w:val="clear" w:color="auto" w:fill="FFFFFF"/>
                <w:lang w:bidi="en-US"/>
              </w:rPr>
              <w:t>Afetzedelerin acil ve geçici barınma ihtiyaçlarını karşılamak için kullanılan Kamuya ait tesisler.</w:t>
            </w:r>
          </w:p>
        </w:tc>
      </w:tr>
      <w:tr w:rsidR="008E6651" w:rsidRPr="007F2DAE" w:rsidTr="006D1DA4">
        <w:trPr>
          <w:jc w:val="center"/>
        </w:trPr>
        <w:tc>
          <w:tcPr>
            <w:tcW w:w="3565" w:type="dxa"/>
          </w:tcPr>
          <w:p w:rsidR="008E6651" w:rsidRPr="007F2DAE" w:rsidRDefault="008E6651" w:rsidP="006D1DA4">
            <w:pPr>
              <w:pStyle w:val="GvdeMetni"/>
              <w:jc w:val="both"/>
              <w:rPr>
                <w:rFonts w:ascii="Calibri" w:hAnsi="Calibri"/>
                <w:b w:val="0"/>
                <w:i w:val="0"/>
                <w:color w:val="000000"/>
                <w:sz w:val="24"/>
                <w:szCs w:val="24"/>
                <w:shd w:val="clear" w:color="auto" w:fill="FFFFFF"/>
                <w:lang w:bidi="en-US"/>
              </w:rPr>
            </w:pPr>
            <w:r w:rsidRPr="007F2DAE">
              <w:rPr>
                <w:rFonts w:ascii="Calibri" w:hAnsi="Calibri"/>
                <w:b w:val="0"/>
                <w:i w:val="0"/>
                <w:color w:val="000000"/>
                <w:sz w:val="24"/>
                <w:szCs w:val="24"/>
                <w:shd w:val="clear" w:color="auto" w:fill="FFFFFF"/>
                <w:lang w:bidi="en-US"/>
              </w:rPr>
              <w:t>Çadır İçi Malzeme</w:t>
            </w:r>
          </w:p>
        </w:tc>
        <w:tc>
          <w:tcPr>
            <w:tcW w:w="6675" w:type="dxa"/>
          </w:tcPr>
          <w:p w:rsidR="008E6651" w:rsidRPr="007F2DAE" w:rsidRDefault="008E6651" w:rsidP="006D1DA4">
            <w:pPr>
              <w:pStyle w:val="GvdeMetni"/>
              <w:jc w:val="both"/>
              <w:rPr>
                <w:rFonts w:ascii="Calibri" w:hAnsi="Calibri"/>
                <w:b w:val="0"/>
                <w:i w:val="0"/>
                <w:color w:val="000000"/>
                <w:sz w:val="24"/>
                <w:szCs w:val="24"/>
                <w:shd w:val="clear" w:color="auto" w:fill="FFFFFF"/>
                <w:lang w:bidi="en-US"/>
              </w:rPr>
            </w:pPr>
            <w:r w:rsidRPr="007F2DAE">
              <w:rPr>
                <w:rFonts w:ascii="Calibri" w:hAnsi="Calibri"/>
                <w:b w:val="0"/>
                <w:i w:val="0"/>
                <w:color w:val="000000"/>
                <w:sz w:val="24"/>
                <w:szCs w:val="24"/>
                <w:shd w:val="clear" w:color="auto" w:fill="FFFFFF"/>
                <w:lang w:bidi="en-US"/>
              </w:rPr>
              <w:t>Battaniye, temizlik seti, çamaşır leğeni, katalitik veya elektrikli soba, nevresim takımı, yastık, yatak, yorgan vb.</w:t>
            </w:r>
          </w:p>
        </w:tc>
      </w:tr>
      <w:tr w:rsidR="008E6651" w:rsidRPr="007F2DAE" w:rsidTr="006D1DA4">
        <w:trPr>
          <w:jc w:val="center"/>
        </w:trPr>
        <w:tc>
          <w:tcPr>
            <w:tcW w:w="3565" w:type="dxa"/>
          </w:tcPr>
          <w:p w:rsidR="008E6651" w:rsidRPr="007F2DAE" w:rsidRDefault="008E6651" w:rsidP="006D1DA4">
            <w:pPr>
              <w:pStyle w:val="GvdeMetni"/>
              <w:jc w:val="both"/>
              <w:rPr>
                <w:rFonts w:ascii="Calibri" w:hAnsi="Calibri"/>
                <w:b w:val="0"/>
                <w:i w:val="0"/>
                <w:color w:val="000000"/>
                <w:sz w:val="24"/>
                <w:szCs w:val="24"/>
                <w:shd w:val="clear" w:color="auto" w:fill="FFFFFF"/>
                <w:lang w:bidi="en-US"/>
              </w:rPr>
            </w:pPr>
            <w:proofErr w:type="spellStart"/>
            <w:r w:rsidRPr="007F2DAE">
              <w:rPr>
                <w:rFonts w:ascii="Calibri" w:hAnsi="Calibri"/>
                <w:b w:val="0"/>
                <w:i w:val="0"/>
                <w:color w:val="000000"/>
                <w:sz w:val="24"/>
                <w:szCs w:val="24"/>
                <w:shd w:val="clear" w:color="auto" w:fill="FFFFFF"/>
                <w:lang w:bidi="en-US"/>
              </w:rPr>
              <w:t>Konteyner</w:t>
            </w:r>
            <w:proofErr w:type="spellEnd"/>
            <w:r w:rsidRPr="007F2DAE">
              <w:rPr>
                <w:rFonts w:ascii="Calibri" w:hAnsi="Calibri"/>
                <w:b w:val="0"/>
                <w:i w:val="0"/>
                <w:color w:val="000000"/>
                <w:sz w:val="24"/>
                <w:szCs w:val="24"/>
                <w:shd w:val="clear" w:color="auto" w:fill="FFFFFF"/>
                <w:lang w:bidi="en-US"/>
              </w:rPr>
              <w:t xml:space="preserve"> İçi Malzeme</w:t>
            </w:r>
          </w:p>
        </w:tc>
        <w:tc>
          <w:tcPr>
            <w:tcW w:w="6675" w:type="dxa"/>
          </w:tcPr>
          <w:p w:rsidR="008E6651" w:rsidRPr="007F2DAE" w:rsidRDefault="008E6651" w:rsidP="006D1DA4">
            <w:pPr>
              <w:pStyle w:val="GvdeMetni"/>
              <w:jc w:val="both"/>
              <w:rPr>
                <w:rFonts w:ascii="Calibri" w:hAnsi="Calibri"/>
                <w:b w:val="0"/>
                <w:i w:val="0"/>
                <w:color w:val="000000"/>
                <w:sz w:val="24"/>
                <w:szCs w:val="24"/>
                <w:shd w:val="clear" w:color="auto" w:fill="FFFFFF"/>
                <w:lang w:bidi="en-US"/>
              </w:rPr>
            </w:pPr>
            <w:r w:rsidRPr="007F2DAE">
              <w:rPr>
                <w:rFonts w:ascii="Calibri" w:hAnsi="Calibri"/>
                <w:b w:val="0"/>
                <w:i w:val="0"/>
                <w:color w:val="000000"/>
                <w:sz w:val="24"/>
                <w:szCs w:val="24"/>
                <w:shd w:val="clear" w:color="auto" w:fill="FFFFFF"/>
                <w:lang w:bidi="en-US"/>
              </w:rPr>
              <w:t>Tava, Mutfak Tüpü, Yemek ve Temizlik Seti, mini buzdolabı, perde, termosifon, vantilatör, battaniye, temizlik seti, çamaşır leğeni, katalitik veya elektrikli soba, nevresim takımı, yastık, yatak, yorgan vb.</w:t>
            </w:r>
          </w:p>
        </w:tc>
      </w:tr>
    </w:tbl>
    <w:p w:rsidR="00CD6027" w:rsidRPr="007F2DAE" w:rsidRDefault="00CD6027">
      <w:pPr>
        <w:spacing w:line="276" w:lineRule="auto"/>
        <w:rPr>
          <w:rFonts w:asciiTheme="minorHAnsi" w:hAnsiTheme="minorHAnsi"/>
          <w:i w:val="0"/>
          <w:color w:val="FF0000"/>
          <w:sz w:val="22"/>
          <w:szCs w:val="22"/>
        </w:rPr>
      </w:pPr>
      <w:r w:rsidRPr="007F2DAE">
        <w:rPr>
          <w:rFonts w:asciiTheme="minorHAnsi" w:hAnsiTheme="minorHAnsi"/>
          <w:i w:val="0"/>
          <w:color w:val="FF0000"/>
          <w:sz w:val="22"/>
          <w:szCs w:val="22"/>
        </w:rPr>
        <w:br w:type="page"/>
      </w:r>
    </w:p>
    <w:p w:rsidR="004828BB" w:rsidRPr="007F2DAE" w:rsidRDefault="00AC5600" w:rsidP="00C70CA4">
      <w:pPr>
        <w:pStyle w:val="Balk1"/>
      </w:pPr>
      <w:bookmarkStart w:id="11" w:name="_Toc413067889"/>
      <w:r w:rsidRPr="007F2DAE">
        <w:lastRenderedPageBreak/>
        <w:t>BÖLÜM 1- GİRİŞ</w:t>
      </w:r>
      <w:bookmarkEnd w:id="11"/>
    </w:p>
    <w:p w:rsidR="004828BB" w:rsidRPr="007F2DAE" w:rsidRDefault="004828BB" w:rsidP="001E11E7">
      <w:pPr>
        <w:spacing w:after="0" w:line="240" w:lineRule="auto"/>
        <w:rPr>
          <w:rFonts w:asciiTheme="minorHAnsi" w:hAnsiTheme="minorHAnsi"/>
          <w:bCs/>
          <w:i w:val="0"/>
          <w:color w:val="FF0000"/>
          <w:sz w:val="24"/>
          <w:szCs w:val="24"/>
        </w:rPr>
      </w:pPr>
    </w:p>
    <w:p w:rsidR="001407E3" w:rsidRPr="007F2DAE" w:rsidRDefault="00C20BFB" w:rsidP="00CD6160">
      <w:pPr>
        <w:spacing w:after="0" w:line="240" w:lineRule="auto"/>
        <w:jc w:val="both"/>
        <w:rPr>
          <w:rFonts w:asciiTheme="minorHAnsi" w:hAnsiTheme="minorHAnsi"/>
          <w:bCs/>
          <w:i w:val="0"/>
          <w:sz w:val="24"/>
          <w:szCs w:val="24"/>
        </w:rPr>
      </w:pPr>
      <w:r w:rsidRPr="007F2DAE">
        <w:rPr>
          <w:rFonts w:asciiTheme="minorHAnsi" w:hAnsiTheme="minorHAnsi"/>
          <w:bCs/>
          <w:i w:val="0"/>
          <w:sz w:val="24"/>
          <w:szCs w:val="24"/>
        </w:rPr>
        <w:t>Yerel</w:t>
      </w:r>
      <w:r w:rsidR="00CD6027" w:rsidRPr="007F2DAE">
        <w:rPr>
          <w:rFonts w:asciiTheme="minorHAnsi" w:hAnsiTheme="minorHAnsi"/>
          <w:bCs/>
          <w:i w:val="0"/>
          <w:sz w:val="24"/>
          <w:szCs w:val="24"/>
        </w:rPr>
        <w:t xml:space="preserve"> </w:t>
      </w:r>
      <w:proofErr w:type="spellStart"/>
      <w:r w:rsidR="00CD6027" w:rsidRPr="007F2DAE">
        <w:rPr>
          <w:rFonts w:asciiTheme="minorHAnsi" w:hAnsiTheme="minorHAnsi"/>
          <w:bCs/>
          <w:i w:val="0"/>
          <w:sz w:val="24"/>
          <w:szCs w:val="24"/>
        </w:rPr>
        <w:t>Düzey</w:t>
      </w:r>
      <w:r w:rsidR="008E6651" w:rsidRPr="007F2DAE">
        <w:rPr>
          <w:rFonts w:asciiTheme="minorHAnsi" w:hAnsiTheme="minorHAnsi"/>
          <w:bCs/>
          <w:i w:val="0"/>
          <w:sz w:val="24"/>
          <w:szCs w:val="24"/>
        </w:rPr>
        <w:t>Barınma</w:t>
      </w:r>
      <w:proofErr w:type="spellEnd"/>
      <w:r w:rsidR="001407E3" w:rsidRPr="007F2DAE">
        <w:rPr>
          <w:rFonts w:asciiTheme="minorHAnsi" w:hAnsiTheme="minorHAnsi"/>
          <w:bCs/>
          <w:i w:val="0"/>
          <w:sz w:val="24"/>
          <w:szCs w:val="24"/>
        </w:rPr>
        <w:t xml:space="preserve"> Hizmet Grubu </w:t>
      </w:r>
      <w:r w:rsidR="0071512E" w:rsidRPr="007F2DAE">
        <w:rPr>
          <w:rFonts w:asciiTheme="minorHAnsi" w:hAnsiTheme="minorHAnsi"/>
          <w:bCs/>
          <w:i w:val="0"/>
          <w:sz w:val="24"/>
          <w:szCs w:val="24"/>
        </w:rPr>
        <w:t xml:space="preserve">Operasyon </w:t>
      </w:r>
      <w:r w:rsidR="001407E3" w:rsidRPr="007F2DAE">
        <w:rPr>
          <w:rFonts w:asciiTheme="minorHAnsi" w:hAnsiTheme="minorHAnsi"/>
          <w:bCs/>
          <w:i w:val="0"/>
          <w:sz w:val="24"/>
          <w:szCs w:val="24"/>
        </w:rPr>
        <w:t xml:space="preserve">Planı, </w:t>
      </w:r>
      <w:r w:rsidR="0071512E" w:rsidRPr="007F2DAE">
        <w:rPr>
          <w:rFonts w:asciiTheme="minorHAnsi" w:hAnsiTheme="minorHAnsi"/>
          <w:bCs/>
          <w:i w:val="0"/>
          <w:sz w:val="24"/>
          <w:szCs w:val="24"/>
        </w:rPr>
        <w:t xml:space="preserve">İl </w:t>
      </w:r>
      <w:r w:rsidR="001407E3" w:rsidRPr="007F2DAE">
        <w:rPr>
          <w:rFonts w:asciiTheme="minorHAnsi" w:hAnsiTheme="minorHAnsi"/>
          <w:bCs/>
          <w:i w:val="0"/>
          <w:sz w:val="24"/>
          <w:szCs w:val="24"/>
        </w:rPr>
        <w:t xml:space="preserve">Afet Müdahale </w:t>
      </w:r>
      <w:r w:rsidR="00CD6160" w:rsidRPr="007F2DAE">
        <w:rPr>
          <w:rFonts w:asciiTheme="minorHAnsi" w:hAnsiTheme="minorHAnsi"/>
          <w:bCs/>
          <w:i w:val="0"/>
          <w:sz w:val="24"/>
          <w:szCs w:val="24"/>
        </w:rPr>
        <w:t>S</w:t>
      </w:r>
      <w:r w:rsidR="001407E3" w:rsidRPr="007F2DAE">
        <w:rPr>
          <w:rFonts w:asciiTheme="minorHAnsi" w:hAnsiTheme="minorHAnsi"/>
          <w:bCs/>
          <w:i w:val="0"/>
          <w:sz w:val="24"/>
          <w:szCs w:val="24"/>
        </w:rPr>
        <w:t xml:space="preserve">istemi içinde yer alan ana ve destek çözüm ortaklarının görev ve sorumluluklarını, diğer </w:t>
      </w:r>
      <w:r w:rsidR="00C875D9" w:rsidRPr="007F2DAE">
        <w:rPr>
          <w:rFonts w:asciiTheme="minorHAnsi" w:hAnsiTheme="minorHAnsi"/>
          <w:bCs/>
          <w:i w:val="0"/>
          <w:sz w:val="24"/>
          <w:szCs w:val="24"/>
        </w:rPr>
        <w:t>h</w:t>
      </w:r>
      <w:r w:rsidR="001407E3" w:rsidRPr="007F2DAE">
        <w:rPr>
          <w:rFonts w:asciiTheme="minorHAnsi" w:hAnsiTheme="minorHAnsi"/>
          <w:bCs/>
          <w:i w:val="0"/>
          <w:sz w:val="24"/>
          <w:szCs w:val="24"/>
        </w:rPr>
        <w:t xml:space="preserve">izmet </w:t>
      </w:r>
      <w:r w:rsidR="00C875D9" w:rsidRPr="007F2DAE">
        <w:rPr>
          <w:rFonts w:asciiTheme="minorHAnsi" w:hAnsiTheme="minorHAnsi"/>
          <w:bCs/>
          <w:i w:val="0"/>
          <w:sz w:val="24"/>
          <w:szCs w:val="24"/>
        </w:rPr>
        <w:t>g</w:t>
      </w:r>
      <w:r w:rsidR="001407E3" w:rsidRPr="007F2DAE">
        <w:rPr>
          <w:rFonts w:asciiTheme="minorHAnsi" w:hAnsiTheme="minorHAnsi"/>
          <w:bCs/>
          <w:i w:val="0"/>
          <w:sz w:val="24"/>
          <w:szCs w:val="24"/>
        </w:rPr>
        <w:t>rupları ile olan ilişkilerini, afet ve acil duruma hazırlık ve müd</w:t>
      </w:r>
      <w:r w:rsidR="008E6651" w:rsidRPr="007F2DAE">
        <w:rPr>
          <w:rFonts w:asciiTheme="minorHAnsi" w:hAnsiTheme="minorHAnsi"/>
          <w:bCs/>
          <w:i w:val="0"/>
          <w:sz w:val="24"/>
          <w:szCs w:val="24"/>
        </w:rPr>
        <w:t xml:space="preserve">ahale süreçlerini anlatmakta, </w:t>
      </w:r>
      <w:r w:rsidR="001407E3" w:rsidRPr="007F2DAE">
        <w:rPr>
          <w:rFonts w:asciiTheme="minorHAnsi" w:hAnsiTheme="minorHAnsi"/>
          <w:bCs/>
          <w:i w:val="0"/>
          <w:sz w:val="24"/>
          <w:szCs w:val="24"/>
        </w:rPr>
        <w:t xml:space="preserve">afet ve acil durum anında etkin koordinasyon için gerekli olan hizmet grup teşkilini, </w:t>
      </w:r>
      <w:proofErr w:type="gramStart"/>
      <w:r w:rsidR="001407E3" w:rsidRPr="007F2DAE">
        <w:rPr>
          <w:rFonts w:asciiTheme="minorHAnsi" w:hAnsiTheme="minorHAnsi"/>
          <w:bCs/>
          <w:i w:val="0"/>
          <w:sz w:val="24"/>
          <w:szCs w:val="24"/>
        </w:rPr>
        <w:t>ekipman</w:t>
      </w:r>
      <w:proofErr w:type="gramEnd"/>
      <w:r w:rsidR="001407E3" w:rsidRPr="007F2DAE">
        <w:rPr>
          <w:rFonts w:asciiTheme="minorHAnsi" w:hAnsiTheme="minorHAnsi"/>
          <w:bCs/>
          <w:i w:val="0"/>
          <w:sz w:val="24"/>
          <w:szCs w:val="24"/>
        </w:rPr>
        <w:t xml:space="preserve"> ve insan kaynakları kapasitesinin mevcut durumunu ve ihtiyaç duyulan kapasiteyi sunmaktadır. </w:t>
      </w:r>
    </w:p>
    <w:p w:rsidR="001407E3" w:rsidRPr="007F2DAE" w:rsidRDefault="001407E3" w:rsidP="00CD6160">
      <w:pPr>
        <w:spacing w:after="0" w:line="240" w:lineRule="auto"/>
        <w:jc w:val="both"/>
        <w:rPr>
          <w:rFonts w:asciiTheme="minorHAnsi" w:hAnsiTheme="minorHAnsi"/>
          <w:bCs/>
          <w:i w:val="0"/>
          <w:sz w:val="24"/>
          <w:szCs w:val="24"/>
        </w:rPr>
      </w:pPr>
    </w:p>
    <w:p w:rsidR="00AC5600" w:rsidRPr="007F2DAE" w:rsidRDefault="00EF2325" w:rsidP="00EF2325">
      <w:pPr>
        <w:pStyle w:val="Balk2"/>
      </w:pPr>
      <w:bookmarkStart w:id="12" w:name="_Toc413067890"/>
      <w:bookmarkStart w:id="13" w:name="_Toc388372059"/>
      <w:r w:rsidRPr="007F2DAE">
        <w:t xml:space="preserve">1.1. </w:t>
      </w:r>
      <w:r w:rsidR="00AC5600" w:rsidRPr="007F2DAE">
        <w:t>AMAÇ VE KAPSAM</w:t>
      </w:r>
      <w:bookmarkEnd w:id="12"/>
    </w:p>
    <w:p w:rsidR="008E6651" w:rsidRPr="007F2DAE" w:rsidRDefault="008E6651" w:rsidP="008E6651">
      <w:pPr>
        <w:spacing w:after="0"/>
        <w:ind w:left="142"/>
        <w:jc w:val="both"/>
        <w:rPr>
          <w:b/>
          <w:bCs/>
          <w:i w:val="0"/>
          <w:sz w:val="24"/>
          <w:szCs w:val="24"/>
        </w:rPr>
      </w:pPr>
      <w:r w:rsidRPr="007F2DAE">
        <w:rPr>
          <w:b/>
          <w:bCs/>
          <w:i w:val="0"/>
          <w:sz w:val="24"/>
          <w:szCs w:val="24"/>
        </w:rPr>
        <w:t>AMAÇ:</w:t>
      </w:r>
    </w:p>
    <w:p w:rsidR="008E6651" w:rsidRPr="007F2DAE" w:rsidRDefault="008E6651" w:rsidP="00945251">
      <w:pPr>
        <w:spacing w:after="0" w:line="240" w:lineRule="auto"/>
        <w:jc w:val="both"/>
        <w:rPr>
          <w:rFonts w:asciiTheme="minorHAnsi" w:hAnsiTheme="minorHAnsi"/>
          <w:bCs/>
          <w:i w:val="0"/>
          <w:sz w:val="24"/>
          <w:szCs w:val="24"/>
        </w:rPr>
      </w:pPr>
      <w:proofErr w:type="gramStart"/>
      <w:r w:rsidRPr="007F2DAE">
        <w:rPr>
          <w:rFonts w:asciiTheme="minorHAnsi" w:hAnsiTheme="minorHAnsi"/>
          <w:bCs/>
          <w:i w:val="0"/>
          <w:sz w:val="24"/>
          <w:szCs w:val="24"/>
        </w:rPr>
        <w:t>Barınma Hizmet Grubu Planının amacı, acil barınma ve geçici barınmayı kapsayacak şekilde afet ve acil durumlarda barınma hizmetlerine ilişkin müdahale çalışmalarında görev alacak, merkezi birimler ve uygulayıcı kamu kurum ve kuruluşları, özel sektör ile akredite edilen sivil toplum kuruluşlarının rolleri ve sorumluluklarını tanımlamak; afet ve acil durum öncesi,  esnası ve sonrasında olmak üzere barınma hizmetlerinin ulusal düzeyde belirlenmiş olan esaslarını uygulamak, afetzedelerin kalıcı konutlara yerleşinceye kadar gecen sürede barınma ihtiyaçlarını hızlı ve etkin bir şekilde karşılamaktır.</w:t>
      </w:r>
      <w:proofErr w:type="gramEnd"/>
    </w:p>
    <w:p w:rsidR="00945251" w:rsidRPr="007F2DAE" w:rsidRDefault="00945251" w:rsidP="008E6651">
      <w:pPr>
        <w:spacing w:after="0"/>
        <w:ind w:left="142"/>
        <w:jc w:val="both"/>
        <w:rPr>
          <w:rFonts w:asciiTheme="minorHAnsi" w:hAnsiTheme="minorHAnsi"/>
          <w:b/>
          <w:bCs/>
          <w:i w:val="0"/>
          <w:sz w:val="24"/>
          <w:szCs w:val="24"/>
        </w:rPr>
      </w:pPr>
    </w:p>
    <w:p w:rsidR="008E6651" w:rsidRPr="007F2DAE" w:rsidRDefault="008E6651" w:rsidP="008E6651">
      <w:pPr>
        <w:spacing w:after="0"/>
        <w:ind w:left="142"/>
        <w:jc w:val="both"/>
        <w:rPr>
          <w:rFonts w:asciiTheme="minorHAnsi" w:hAnsiTheme="minorHAnsi"/>
          <w:b/>
          <w:bCs/>
          <w:i w:val="0"/>
          <w:sz w:val="24"/>
          <w:szCs w:val="24"/>
        </w:rPr>
      </w:pPr>
      <w:r w:rsidRPr="007F2DAE">
        <w:rPr>
          <w:rFonts w:asciiTheme="minorHAnsi" w:hAnsiTheme="minorHAnsi"/>
          <w:b/>
          <w:bCs/>
          <w:i w:val="0"/>
          <w:sz w:val="24"/>
          <w:szCs w:val="24"/>
        </w:rPr>
        <w:t>KAPSAM:</w:t>
      </w:r>
    </w:p>
    <w:p w:rsidR="00AC5600" w:rsidRDefault="008E6651" w:rsidP="00945251">
      <w:pPr>
        <w:spacing w:line="240" w:lineRule="auto"/>
        <w:jc w:val="both"/>
        <w:rPr>
          <w:rFonts w:asciiTheme="minorHAnsi" w:hAnsiTheme="minorHAnsi"/>
          <w:bCs/>
          <w:i w:val="0"/>
          <w:sz w:val="24"/>
          <w:szCs w:val="24"/>
        </w:rPr>
      </w:pPr>
      <w:proofErr w:type="gramStart"/>
      <w:r w:rsidRPr="007F2DAE">
        <w:rPr>
          <w:rFonts w:asciiTheme="minorHAnsi" w:hAnsiTheme="minorHAnsi"/>
          <w:bCs/>
          <w:i w:val="0"/>
          <w:sz w:val="24"/>
          <w:szCs w:val="24"/>
        </w:rPr>
        <w:t xml:space="preserve">Bu Plan; afet ve acil durum halinde barınmaya ilişkin hizmetlerin, Yerel düzeyde etkin bir şekilde gerçekleştirilmesi için gerekli önlemlerin alınması, afet ve acil durumun meydana gelmesinden önce </w:t>
      </w:r>
      <w:r w:rsidR="00945251" w:rsidRPr="007F2DAE">
        <w:rPr>
          <w:rFonts w:asciiTheme="minorHAnsi" w:hAnsiTheme="minorHAnsi"/>
          <w:bCs/>
          <w:i w:val="0"/>
          <w:sz w:val="24"/>
          <w:szCs w:val="24"/>
        </w:rPr>
        <w:t>esnası</w:t>
      </w:r>
      <w:r w:rsidRPr="007F2DAE">
        <w:rPr>
          <w:rFonts w:asciiTheme="minorHAnsi" w:hAnsiTheme="minorHAnsi"/>
          <w:bCs/>
          <w:i w:val="0"/>
          <w:sz w:val="24"/>
          <w:szCs w:val="24"/>
        </w:rPr>
        <w:t xml:space="preserve"> ve sonrasında gerçekleştirilecek barınma çalışmalarını yürüten, kamu kurum ve kuruluşları, özel sektör ve sivil toplum kuruluşları arasında koordinasyonun sağlanması, bu konularda politikaların üretilmesi ve uygulanmasını kapsar.</w:t>
      </w:r>
      <w:proofErr w:type="gramEnd"/>
    </w:p>
    <w:p w:rsidR="002F1337" w:rsidRPr="007F2DAE" w:rsidRDefault="002F1337" w:rsidP="00945251">
      <w:pPr>
        <w:spacing w:line="240" w:lineRule="auto"/>
        <w:jc w:val="both"/>
        <w:rPr>
          <w:rFonts w:asciiTheme="minorHAnsi" w:hAnsiTheme="minorHAnsi"/>
          <w:bCs/>
          <w:i w:val="0"/>
          <w:sz w:val="24"/>
          <w:szCs w:val="24"/>
        </w:rPr>
      </w:pPr>
    </w:p>
    <w:p w:rsidR="002B39F8" w:rsidRPr="007F2DAE" w:rsidRDefault="00AC5600" w:rsidP="006C708D">
      <w:pPr>
        <w:pStyle w:val="Balk2"/>
      </w:pPr>
      <w:bookmarkStart w:id="14" w:name="_Toc413067891"/>
      <w:r w:rsidRPr="007F2DAE">
        <w:t>1.</w:t>
      </w:r>
      <w:r w:rsidR="00026285" w:rsidRPr="007F2DAE">
        <w:t>2</w:t>
      </w:r>
      <w:r w:rsidRPr="007F2DAE">
        <w:t>. HUKUKİ DAYANAK</w:t>
      </w:r>
      <w:bookmarkEnd w:id="14"/>
    </w:p>
    <w:p w:rsidR="00945251" w:rsidRPr="007F2DAE" w:rsidRDefault="00945251" w:rsidP="00707FA7">
      <w:pPr>
        <w:numPr>
          <w:ilvl w:val="0"/>
          <w:numId w:val="1"/>
        </w:numPr>
        <w:suppressAutoHyphens/>
        <w:spacing w:before="120" w:after="120" w:line="240" w:lineRule="auto"/>
        <w:jc w:val="both"/>
        <w:rPr>
          <w:i w:val="0"/>
          <w:noProof/>
          <w:sz w:val="24"/>
          <w:szCs w:val="24"/>
        </w:rPr>
      </w:pPr>
      <w:r w:rsidRPr="007F2DAE">
        <w:rPr>
          <w:i w:val="0"/>
          <w:noProof/>
          <w:sz w:val="24"/>
          <w:szCs w:val="24"/>
        </w:rPr>
        <w:t xml:space="preserve">5902 sayılı Afet ve Acil Durum Yönetimi Başkanlığının Teşkilat ve Görevleri Hakkında Kanun, </w:t>
      </w:r>
    </w:p>
    <w:p w:rsidR="00945251" w:rsidRPr="007F2DAE" w:rsidRDefault="00945251" w:rsidP="00707FA7">
      <w:pPr>
        <w:numPr>
          <w:ilvl w:val="0"/>
          <w:numId w:val="1"/>
        </w:numPr>
        <w:suppressAutoHyphens/>
        <w:spacing w:before="120" w:after="120" w:line="240" w:lineRule="auto"/>
        <w:jc w:val="both"/>
        <w:rPr>
          <w:i w:val="0"/>
          <w:noProof/>
          <w:sz w:val="24"/>
          <w:szCs w:val="24"/>
        </w:rPr>
      </w:pPr>
      <w:r w:rsidRPr="007F2DAE">
        <w:rPr>
          <w:i w:val="0"/>
          <w:noProof/>
          <w:sz w:val="24"/>
          <w:szCs w:val="24"/>
        </w:rPr>
        <w:t>7269 sayılı Umumi Hayata Müessir Afetler Dolayısıyla Alınacak Tedbirler İle Yapılacak Yardımlara Dair Kanun,</w:t>
      </w:r>
    </w:p>
    <w:p w:rsidR="00945251" w:rsidRPr="007F2DAE" w:rsidRDefault="00945251" w:rsidP="00707FA7">
      <w:pPr>
        <w:numPr>
          <w:ilvl w:val="0"/>
          <w:numId w:val="1"/>
        </w:numPr>
        <w:suppressAutoHyphens/>
        <w:spacing w:before="120" w:after="120" w:line="240" w:lineRule="auto"/>
        <w:jc w:val="both"/>
        <w:rPr>
          <w:i w:val="0"/>
          <w:noProof/>
          <w:sz w:val="24"/>
          <w:szCs w:val="24"/>
        </w:rPr>
      </w:pPr>
      <w:r w:rsidRPr="007F2DAE">
        <w:rPr>
          <w:i w:val="0"/>
          <w:noProof/>
          <w:sz w:val="24"/>
          <w:szCs w:val="24"/>
        </w:rPr>
        <w:t>7126 sayılı Sivil Savunma Kanunu,</w:t>
      </w:r>
    </w:p>
    <w:p w:rsidR="00945251" w:rsidRPr="007F2DAE" w:rsidRDefault="00945251" w:rsidP="00707FA7">
      <w:pPr>
        <w:numPr>
          <w:ilvl w:val="0"/>
          <w:numId w:val="1"/>
        </w:numPr>
        <w:suppressAutoHyphens/>
        <w:spacing w:before="120" w:after="120" w:line="240" w:lineRule="auto"/>
        <w:jc w:val="both"/>
        <w:rPr>
          <w:i w:val="0"/>
          <w:noProof/>
          <w:sz w:val="24"/>
          <w:szCs w:val="24"/>
        </w:rPr>
      </w:pPr>
      <w:r w:rsidRPr="007F2DAE">
        <w:rPr>
          <w:i w:val="0"/>
          <w:noProof/>
          <w:sz w:val="24"/>
          <w:szCs w:val="24"/>
        </w:rPr>
        <w:t>5393 Sayılı Belediye Kanunu</w:t>
      </w:r>
    </w:p>
    <w:p w:rsidR="00945251" w:rsidRPr="007F2DAE" w:rsidRDefault="00945251" w:rsidP="00707FA7">
      <w:pPr>
        <w:numPr>
          <w:ilvl w:val="0"/>
          <w:numId w:val="1"/>
        </w:numPr>
        <w:suppressAutoHyphens/>
        <w:spacing w:before="120" w:after="120" w:line="240" w:lineRule="auto"/>
        <w:jc w:val="both"/>
        <w:rPr>
          <w:i w:val="0"/>
          <w:noProof/>
          <w:sz w:val="24"/>
          <w:szCs w:val="24"/>
        </w:rPr>
      </w:pPr>
      <w:r w:rsidRPr="007F2DAE">
        <w:rPr>
          <w:i w:val="0"/>
          <w:noProof/>
          <w:sz w:val="24"/>
          <w:szCs w:val="24"/>
        </w:rPr>
        <w:t>Afet ve Acil Durum Müdahale Hizmetleri Yönetmeliği,</w:t>
      </w:r>
    </w:p>
    <w:p w:rsidR="00945251" w:rsidRPr="007F2DAE" w:rsidRDefault="00945251" w:rsidP="00707FA7">
      <w:pPr>
        <w:numPr>
          <w:ilvl w:val="0"/>
          <w:numId w:val="1"/>
        </w:numPr>
        <w:suppressAutoHyphens/>
        <w:spacing w:before="120" w:after="120" w:line="240" w:lineRule="auto"/>
        <w:jc w:val="both"/>
        <w:rPr>
          <w:i w:val="0"/>
          <w:noProof/>
          <w:sz w:val="24"/>
          <w:szCs w:val="24"/>
        </w:rPr>
      </w:pPr>
      <w:r w:rsidRPr="007F2DAE">
        <w:rPr>
          <w:i w:val="0"/>
          <w:noProof/>
          <w:sz w:val="24"/>
          <w:szCs w:val="24"/>
        </w:rPr>
        <w:t>Afet ve Acil Durum Yönetim Merkezleri Yönetmeliği,</w:t>
      </w:r>
    </w:p>
    <w:p w:rsidR="00945251" w:rsidRPr="007F2DAE" w:rsidRDefault="00945251" w:rsidP="00707FA7">
      <w:pPr>
        <w:numPr>
          <w:ilvl w:val="0"/>
          <w:numId w:val="1"/>
        </w:numPr>
        <w:suppressAutoHyphens/>
        <w:spacing w:before="120" w:after="120" w:line="240" w:lineRule="auto"/>
        <w:jc w:val="both"/>
        <w:rPr>
          <w:i w:val="0"/>
          <w:noProof/>
          <w:sz w:val="24"/>
          <w:szCs w:val="24"/>
        </w:rPr>
      </w:pPr>
      <w:r w:rsidRPr="007F2DAE">
        <w:rPr>
          <w:i w:val="0"/>
          <w:noProof/>
          <w:sz w:val="24"/>
          <w:szCs w:val="24"/>
        </w:rPr>
        <w:t>Türkiye Afet Müdahale Planı (TAMP),</w:t>
      </w:r>
    </w:p>
    <w:p w:rsidR="00945251" w:rsidRPr="007F2DAE" w:rsidRDefault="00945251" w:rsidP="00707FA7">
      <w:pPr>
        <w:numPr>
          <w:ilvl w:val="0"/>
          <w:numId w:val="1"/>
        </w:numPr>
        <w:suppressAutoHyphens/>
        <w:spacing w:before="120" w:after="120" w:line="240" w:lineRule="auto"/>
        <w:jc w:val="both"/>
        <w:rPr>
          <w:i w:val="0"/>
          <w:noProof/>
          <w:sz w:val="24"/>
          <w:szCs w:val="24"/>
        </w:rPr>
      </w:pPr>
      <w:r w:rsidRPr="007F2DAE">
        <w:rPr>
          <w:i w:val="0"/>
          <w:noProof/>
          <w:sz w:val="24"/>
          <w:szCs w:val="24"/>
        </w:rPr>
        <w:t>UDSEP (Ulusal Deprem Stratejisi ve Eylem Planı),</w:t>
      </w:r>
    </w:p>
    <w:p w:rsidR="00945251" w:rsidRPr="0076059C" w:rsidRDefault="0076059C" w:rsidP="00707FA7">
      <w:pPr>
        <w:numPr>
          <w:ilvl w:val="0"/>
          <w:numId w:val="1"/>
        </w:numPr>
        <w:suppressAutoHyphens/>
        <w:spacing w:before="120" w:after="120" w:line="240" w:lineRule="auto"/>
        <w:jc w:val="both"/>
        <w:rPr>
          <w:i w:val="0"/>
          <w:noProof/>
          <w:sz w:val="24"/>
          <w:szCs w:val="24"/>
        </w:rPr>
      </w:pPr>
      <w:r w:rsidRPr="0076059C">
        <w:rPr>
          <w:i w:val="0"/>
          <w:noProof/>
          <w:sz w:val="24"/>
          <w:szCs w:val="24"/>
        </w:rPr>
        <w:t>5216 sayılı Büyükşehir Belediye Kanunu</w:t>
      </w:r>
    </w:p>
    <w:p w:rsidR="00945251" w:rsidRPr="007F2DAE" w:rsidRDefault="00945251" w:rsidP="00707FA7">
      <w:pPr>
        <w:numPr>
          <w:ilvl w:val="0"/>
          <w:numId w:val="1"/>
        </w:numPr>
        <w:suppressAutoHyphens/>
        <w:spacing w:before="120" w:after="120" w:line="240" w:lineRule="auto"/>
        <w:jc w:val="both"/>
        <w:rPr>
          <w:i w:val="0"/>
          <w:noProof/>
          <w:sz w:val="24"/>
          <w:szCs w:val="24"/>
        </w:rPr>
      </w:pPr>
      <w:r w:rsidRPr="007F2DAE">
        <w:rPr>
          <w:i w:val="0"/>
          <w:noProof/>
          <w:sz w:val="24"/>
          <w:szCs w:val="24"/>
        </w:rPr>
        <w:t>5442 Sayılı İl İdaresi Kanunu,</w:t>
      </w:r>
    </w:p>
    <w:p w:rsidR="008D63EE" w:rsidRPr="007F2DAE" w:rsidRDefault="008D63EE" w:rsidP="008D63EE">
      <w:pPr>
        <w:suppressAutoHyphens/>
        <w:spacing w:before="120" w:after="120" w:line="240" w:lineRule="auto"/>
        <w:ind w:left="786"/>
        <w:jc w:val="both"/>
        <w:rPr>
          <w:rFonts w:asciiTheme="minorHAnsi" w:hAnsiTheme="minorHAnsi"/>
          <w:i w:val="0"/>
          <w:noProof/>
          <w:sz w:val="24"/>
          <w:szCs w:val="24"/>
        </w:rPr>
      </w:pPr>
    </w:p>
    <w:p w:rsidR="00A94128" w:rsidRDefault="00A94128" w:rsidP="009E5A81">
      <w:pPr>
        <w:spacing w:after="0"/>
        <w:rPr>
          <w:rFonts w:asciiTheme="minorHAnsi" w:hAnsiTheme="minorHAnsi"/>
          <w:b/>
          <w:i w:val="0"/>
          <w:color w:val="A6A6A6" w:themeColor="background1" w:themeShade="A6"/>
          <w:sz w:val="22"/>
          <w:szCs w:val="22"/>
          <w:u w:val="single"/>
        </w:rPr>
      </w:pPr>
    </w:p>
    <w:p w:rsidR="00143D7B" w:rsidRDefault="00143D7B" w:rsidP="009E5A81">
      <w:pPr>
        <w:spacing w:after="0"/>
        <w:rPr>
          <w:rFonts w:asciiTheme="minorHAnsi" w:hAnsiTheme="minorHAnsi"/>
          <w:b/>
          <w:i w:val="0"/>
          <w:color w:val="A6A6A6" w:themeColor="background1" w:themeShade="A6"/>
          <w:sz w:val="22"/>
          <w:szCs w:val="22"/>
          <w:u w:val="single"/>
        </w:rPr>
      </w:pPr>
    </w:p>
    <w:p w:rsidR="00143D7B" w:rsidRPr="007F2DAE" w:rsidRDefault="00143D7B" w:rsidP="009E5A81">
      <w:pPr>
        <w:spacing w:after="0"/>
        <w:rPr>
          <w:rFonts w:asciiTheme="minorHAnsi" w:hAnsiTheme="minorHAnsi"/>
          <w:b/>
          <w:color w:val="A6A6A6" w:themeColor="background1" w:themeShade="A6"/>
          <w:u w:val="single"/>
        </w:rPr>
      </w:pPr>
    </w:p>
    <w:p w:rsidR="008C5360" w:rsidRPr="007F2DAE" w:rsidRDefault="008C5360" w:rsidP="00E428B1">
      <w:pPr>
        <w:pStyle w:val="ListeParagraf"/>
        <w:spacing w:before="120" w:after="0" w:line="240" w:lineRule="auto"/>
        <w:ind w:left="426"/>
        <w:jc w:val="both"/>
        <w:rPr>
          <w:rFonts w:asciiTheme="minorHAnsi" w:hAnsiTheme="minorHAnsi"/>
          <w:i w:val="0"/>
          <w:sz w:val="24"/>
          <w:szCs w:val="22"/>
        </w:rPr>
      </w:pPr>
    </w:p>
    <w:p w:rsidR="00AC5600" w:rsidRPr="007F2DAE" w:rsidRDefault="00AC5600" w:rsidP="00E428B1">
      <w:pPr>
        <w:pStyle w:val="Balk2"/>
      </w:pPr>
      <w:bookmarkStart w:id="15" w:name="_Toc413067892"/>
      <w:r w:rsidRPr="007F2DAE">
        <w:t>1.</w:t>
      </w:r>
      <w:r w:rsidR="0071512E" w:rsidRPr="007F2DAE">
        <w:t>3</w:t>
      </w:r>
      <w:r w:rsidRPr="007F2DAE">
        <w:t xml:space="preserve">. </w:t>
      </w:r>
      <w:r w:rsidR="00D872ED" w:rsidRPr="007F2DAE">
        <w:t xml:space="preserve">OPERASYONEL </w:t>
      </w:r>
      <w:r w:rsidRPr="007F2DAE">
        <w:t>HEDEFLER</w:t>
      </w:r>
      <w:bookmarkEnd w:id="15"/>
    </w:p>
    <w:p w:rsidR="00AC5600" w:rsidRPr="007F2DAE" w:rsidRDefault="00AC5600" w:rsidP="00AC5600">
      <w:pPr>
        <w:suppressAutoHyphens/>
        <w:spacing w:before="57" w:after="0" w:line="240" w:lineRule="atLeast"/>
        <w:jc w:val="both"/>
        <w:textAlignment w:val="center"/>
        <w:rPr>
          <w:rFonts w:asciiTheme="minorHAnsi" w:hAnsiTheme="minorHAnsi"/>
          <w:i w:val="0"/>
          <w:sz w:val="22"/>
          <w:szCs w:val="22"/>
        </w:rPr>
      </w:pPr>
    </w:p>
    <w:p w:rsidR="00945251" w:rsidRPr="007F2DAE" w:rsidRDefault="00945251" w:rsidP="00487FF7">
      <w:pPr>
        <w:autoSpaceDE w:val="0"/>
        <w:autoSpaceDN w:val="0"/>
        <w:adjustRightInd w:val="0"/>
        <w:spacing w:after="0" w:line="240" w:lineRule="auto"/>
        <w:jc w:val="both"/>
        <w:rPr>
          <w:rFonts w:eastAsiaTheme="minorHAnsi" w:cs="Calibri"/>
          <w:i w:val="0"/>
          <w:iCs w:val="0"/>
          <w:color w:val="000000"/>
          <w:sz w:val="23"/>
          <w:szCs w:val="23"/>
        </w:rPr>
      </w:pPr>
      <w:bookmarkStart w:id="16" w:name="_Toc409423109"/>
      <w:r w:rsidRPr="00945251">
        <w:rPr>
          <w:rFonts w:eastAsiaTheme="minorHAnsi" w:cs="Calibri"/>
          <w:i w:val="0"/>
          <w:iCs w:val="0"/>
          <w:color w:val="000000"/>
          <w:sz w:val="23"/>
          <w:szCs w:val="23"/>
        </w:rPr>
        <w:t>Genel hedefler TAMP, Ulusal Düzey Barınma Hizmet Grubu Planı</w:t>
      </w:r>
      <w:r w:rsidR="00487FF7" w:rsidRPr="007F2DAE">
        <w:rPr>
          <w:rFonts w:eastAsiaTheme="minorHAnsi" w:cs="Calibri"/>
          <w:i w:val="0"/>
          <w:iCs w:val="0"/>
          <w:color w:val="000000"/>
          <w:sz w:val="23"/>
          <w:szCs w:val="23"/>
        </w:rPr>
        <w:t>nda</w:t>
      </w:r>
      <w:r w:rsidRPr="00945251">
        <w:rPr>
          <w:rFonts w:eastAsiaTheme="minorHAnsi" w:cs="Calibri"/>
          <w:i w:val="0"/>
          <w:iCs w:val="0"/>
          <w:color w:val="000000"/>
          <w:sz w:val="23"/>
          <w:szCs w:val="23"/>
        </w:rPr>
        <w:t xml:space="preserve"> yer almakta olup, bu bölüm kapsamında </w:t>
      </w:r>
      <w:r w:rsidR="00487FF7" w:rsidRPr="007F2DAE">
        <w:rPr>
          <w:rFonts w:eastAsiaTheme="minorHAnsi" w:cs="Calibri"/>
          <w:i w:val="0"/>
          <w:iCs w:val="0"/>
          <w:color w:val="000000"/>
          <w:sz w:val="23"/>
          <w:szCs w:val="23"/>
        </w:rPr>
        <w:t xml:space="preserve">Barınma Hizmet Grubunun </w:t>
      </w:r>
      <w:proofErr w:type="spellStart"/>
      <w:r w:rsidRPr="00945251">
        <w:rPr>
          <w:rFonts w:eastAsiaTheme="minorHAnsi" w:cs="Calibri"/>
          <w:i w:val="0"/>
          <w:iCs w:val="0"/>
          <w:color w:val="000000"/>
          <w:sz w:val="23"/>
          <w:szCs w:val="23"/>
        </w:rPr>
        <w:t>operasyonel</w:t>
      </w:r>
      <w:proofErr w:type="spellEnd"/>
      <w:r w:rsidRPr="00945251">
        <w:rPr>
          <w:rFonts w:eastAsiaTheme="minorHAnsi" w:cs="Calibri"/>
          <w:i w:val="0"/>
          <w:iCs w:val="0"/>
          <w:color w:val="000000"/>
          <w:sz w:val="23"/>
          <w:szCs w:val="23"/>
        </w:rPr>
        <w:t xml:space="preserve"> hedefleri açıklanmaktadır. Afet ve acil durumlar kapsamında; </w:t>
      </w:r>
    </w:p>
    <w:p w:rsidR="00487FF7" w:rsidRPr="00945251" w:rsidRDefault="00487FF7" w:rsidP="00487FF7">
      <w:pPr>
        <w:autoSpaceDE w:val="0"/>
        <w:autoSpaceDN w:val="0"/>
        <w:adjustRightInd w:val="0"/>
        <w:spacing w:after="0" w:line="240" w:lineRule="auto"/>
        <w:jc w:val="both"/>
        <w:rPr>
          <w:rFonts w:eastAsiaTheme="minorHAnsi" w:cs="Calibri"/>
          <w:i w:val="0"/>
          <w:iCs w:val="0"/>
          <w:color w:val="000000"/>
          <w:sz w:val="23"/>
          <w:szCs w:val="23"/>
        </w:rPr>
      </w:pPr>
    </w:p>
    <w:p w:rsidR="00945251" w:rsidRPr="00945251" w:rsidRDefault="00945251" w:rsidP="00487FF7">
      <w:pPr>
        <w:autoSpaceDE w:val="0"/>
        <w:autoSpaceDN w:val="0"/>
        <w:adjustRightInd w:val="0"/>
        <w:spacing w:after="142" w:line="240" w:lineRule="auto"/>
        <w:jc w:val="both"/>
        <w:rPr>
          <w:rFonts w:eastAsiaTheme="minorHAnsi" w:cs="Calibri"/>
          <w:i w:val="0"/>
          <w:iCs w:val="0"/>
          <w:color w:val="000000"/>
          <w:sz w:val="23"/>
          <w:szCs w:val="23"/>
        </w:rPr>
      </w:pPr>
      <w:r w:rsidRPr="00945251">
        <w:rPr>
          <w:rFonts w:eastAsiaTheme="minorHAnsi" w:cs="Calibri"/>
          <w:i w:val="0"/>
          <w:iCs w:val="0"/>
          <w:color w:val="000000"/>
          <w:sz w:val="23"/>
          <w:szCs w:val="23"/>
        </w:rPr>
        <w:t xml:space="preserve">1) Afet ve acil durumdan etkilenenlerin barınma ihtiyacı karşılamak amacıyla geçici barınma alanlarını en hızlı şekilde hazır hale getirmek. </w:t>
      </w:r>
    </w:p>
    <w:p w:rsidR="00945251" w:rsidRPr="00945251" w:rsidRDefault="00945251" w:rsidP="00487FF7">
      <w:pPr>
        <w:autoSpaceDE w:val="0"/>
        <w:autoSpaceDN w:val="0"/>
        <w:adjustRightInd w:val="0"/>
        <w:spacing w:after="142" w:line="240" w:lineRule="auto"/>
        <w:jc w:val="both"/>
        <w:rPr>
          <w:rFonts w:eastAsiaTheme="minorHAnsi" w:cs="Calibri"/>
          <w:i w:val="0"/>
          <w:iCs w:val="0"/>
          <w:color w:val="000000"/>
          <w:sz w:val="23"/>
          <w:szCs w:val="23"/>
        </w:rPr>
      </w:pPr>
      <w:r w:rsidRPr="00945251">
        <w:rPr>
          <w:rFonts w:eastAsiaTheme="minorHAnsi" w:cs="Calibri"/>
          <w:i w:val="0"/>
          <w:iCs w:val="0"/>
          <w:color w:val="000000"/>
          <w:sz w:val="23"/>
          <w:szCs w:val="23"/>
        </w:rPr>
        <w:t xml:space="preserve">2) Barınma faaliyetlerini etkin ve emniyetli bir şekilde gerçekleştirmek. </w:t>
      </w:r>
    </w:p>
    <w:p w:rsidR="00945251" w:rsidRPr="00945251" w:rsidRDefault="00945251" w:rsidP="00487FF7">
      <w:pPr>
        <w:autoSpaceDE w:val="0"/>
        <w:autoSpaceDN w:val="0"/>
        <w:adjustRightInd w:val="0"/>
        <w:spacing w:after="142" w:line="240" w:lineRule="auto"/>
        <w:jc w:val="both"/>
        <w:rPr>
          <w:rFonts w:eastAsiaTheme="minorHAnsi" w:cs="Calibri"/>
          <w:i w:val="0"/>
          <w:iCs w:val="0"/>
          <w:color w:val="000000"/>
          <w:sz w:val="23"/>
          <w:szCs w:val="23"/>
        </w:rPr>
      </w:pPr>
      <w:r w:rsidRPr="00945251">
        <w:rPr>
          <w:rFonts w:eastAsiaTheme="minorHAnsi" w:cs="Calibri"/>
          <w:i w:val="0"/>
          <w:iCs w:val="0"/>
          <w:color w:val="000000"/>
          <w:sz w:val="23"/>
          <w:szCs w:val="23"/>
        </w:rPr>
        <w:t xml:space="preserve">3) Barınma merkezlerini ulusal ve uluslararası standartlara göre kurmak ve yönetmek. </w:t>
      </w:r>
    </w:p>
    <w:p w:rsidR="00945251" w:rsidRPr="00945251" w:rsidRDefault="00945251" w:rsidP="00487FF7">
      <w:pPr>
        <w:autoSpaceDE w:val="0"/>
        <w:autoSpaceDN w:val="0"/>
        <w:adjustRightInd w:val="0"/>
        <w:spacing w:after="142" w:line="240" w:lineRule="auto"/>
        <w:jc w:val="both"/>
        <w:rPr>
          <w:rFonts w:eastAsiaTheme="minorHAnsi" w:cs="Calibri"/>
          <w:i w:val="0"/>
          <w:iCs w:val="0"/>
          <w:color w:val="000000"/>
          <w:sz w:val="23"/>
          <w:szCs w:val="23"/>
        </w:rPr>
      </w:pPr>
      <w:r w:rsidRPr="00945251">
        <w:rPr>
          <w:rFonts w:eastAsiaTheme="minorHAnsi" w:cs="Calibri"/>
          <w:i w:val="0"/>
          <w:iCs w:val="0"/>
          <w:color w:val="000000"/>
          <w:sz w:val="23"/>
          <w:szCs w:val="23"/>
        </w:rPr>
        <w:t xml:space="preserve">4) </w:t>
      </w:r>
      <w:r w:rsidR="00487FF7" w:rsidRPr="007F2DAE">
        <w:rPr>
          <w:rFonts w:eastAsiaTheme="minorHAnsi" w:cs="Calibri"/>
          <w:i w:val="0"/>
          <w:iCs w:val="0"/>
          <w:color w:val="000000"/>
          <w:sz w:val="23"/>
          <w:szCs w:val="23"/>
        </w:rPr>
        <w:t>U</w:t>
      </w:r>
      <w:r w:rsidRPr="00945251">
        <w:rPr>
          <w:rFonts w:eastAsiaTheme="minorHAnsi" w:cs="Calibri"/>
          <w:i w:val="0"/>
          <w:iCs w:val="0"/>
          <w:color w:val="000000"/>
          <w:sz w:val="23"/>
          <w:szCs w:val="23"/>
        </w:rPr>
        <w:t xml:space="preserve">lusal ve uluslararası standartlara uygun barınma merkezlerini kuracak ekipleri belirlemek ve bu ekiplerin yeteneklerini eğitim ve tatbikatlarla arttırmak. </w:t>
      </w:r>
    </w:p>
    <w:p w:rsidR="00945251" w:rsidRPr="00945251" w:rsidRDefault="00487FF7" w:rsidP="00487FF7">
      <w:pPr>
        <w:autoSpaceDE w:val="0"/>
        <w:autoSpaceDN w:val="0"/>
        <w:adjustRightInd w:val="0"/>
        <w:spacing w:after="0" w:line="240" w:lineRule="auto"/>
        <w:jc w:val="both"/>
        <w:rPr>
          <w:rFonts w:eastAsiaTheme="minorHAnsi" w:cs="Calibri"/>
          <w:i w:val="0"/>
          <w:iCs w:val="0"/>
          <w:color w:val="000000"/>
          <w:sz w:val="23"/>
          <w:szCs w:val="23"/>
        </w:rPr>
      </w:pPr>
      <w:r w:rsidRPr="007F2DAE">
        <w:rPr>
          <w:rFonts w:eastAsiaTheme="minorHAnsi" w:cs="Calibri"/>
          <w:i w:val="0"/>
          <w:iCs w:val="0"/>
          <w:color w:val="000000"/>
          <w:sz w:val="23"/>
          <w:szCs w:val="23"/>
        </w:rPr>
        <w:t>5</w:t>
      </w:r>
      <w:r w:rsidR="00945251" w:rsidRPr="00945251">
        <w:rPr>
          <w:rFonts w:eastAsiaTheme="minorHAnsi" w:cs="Calibri"/>
          <w:i w:val="0"/>
          <w:iCs w:val="0"/>
          <w:color w:val="000000"/>
          <w:sz w:val="23"/>
          <w:szCs w:val="23"/>
        </w:rPr>
        <w:t xml:space="preserve">) Afetzedeler arasında bulunacak olan engelli, çocuk, yaşlı ve hamileler gibi hassas </w:t>
      </w:r>
      <w:proofErr w:type="gramStart"/>
      <w:r w:rsidR="00945251" w:rsidRPr="00945251">
        <w:rPr>
          <w:rFonts w:eastAsiaTheme="minorHAnsi" w:cs="Calibri"/>
          <w:i w:val="0"/>
          <w:iCs w:val="0"/>
          <w:color w:val="000000"/>
          <w:sz w:val="23"/>
          <w:szCs w:val="23"/>
        </w:rPr>
        <w:t>profile</w:t>
      </w:r>
      <w:proofErr w:type="gramEnd"/>
      <w:r w:rsidR="00945251" w:rsidRPr="00945251">
        <w:rPr>
          <w:rFonts w:eastAsiaTheme="minorHAnsi" w:cs="Calibri"/>
          <w:i w:val="0"/>
          <w:iCs w:val="0"/>
          <w:color w:val="000000"/>
          <w:sz w:val="23"/>
          <w:szCs w:val="23"/>
        </w:rPr>
        <w:t xml:space="preserve"> sahip gruplara yönelik; barınma</w:t>
      </w:r>
      <w:r w:rsidR="00331531" w:rsidRPr="007F2DAE">
        <w:rPr>
          <w:rFonts w:eastAsiaTheme="minorHAnsi" w:cs="Calibri"/>
          <w:i w:val="0"/>
          <w:iCs w:val="0"/>
          <w:color w:val="000000"/>
          <w:sz w:val="23"/>
          <w:szCs w:val="23"/>
        </w:rPr>
        <w:t xml:space="preserve"> ihtiyaçlarını öncelikli olarak karşılamak ve </w:t>
      </w:r>
      <w:proofErr w:type="spellStart"/>
      <w:r w:rsidR="00945251" w:rsidRPr="00945251">
        <w:rPr>
          <w:rFonts w:eastAsiaTheme="minorHAnsi" w:cs="Calibri"/>
          <w:i w:val="0"/>
          <w:iCs w:val="0"/>
          <w:color w:val="000000"/>
          <w:sz w:val="23"/>
          <w:szCs w:val="23"/>
        </w:rPr>
        <w:t>psikososyal</w:t>
      </w:r>
      <w:proofErr w:type="spellEnd"/>
      <w:r w:rsidR="00945251" w:rsidRPr="00945251">
        <w:rPr>
          <w:rFonts w:eastAsiaTheme="minorHAnsi" w:cs="Calibri"/>
          <w:i w:val="0"/>
          <w:iCs w:val="0"/>
          <w:color w:val="000000"/>
          <w:sz w:val="23"/>
          <w:szCs w:val="23"/>
        </w:rPr>
        <w:t xml:space="preserve"> desteği etkin bir şekilde sağlamak. </w:t>
      </w:r>
    </w:p>
    <w:p w:rsidR="001E0EEE" w:rsidRDefault="001E0EEE" w:rsidP="00945251">
      <w:pPr>
        <w:pStyle w:val="Balk3"/>
        <w:rPr>
          <w:i w:val="0"/>
        </w:rPr>
      </w:pPr>
      <w:bookmarkStart w:id="17" w:name="_Toc413067893"/>
    </w:p>
    <w:p w:rsidR="00945251" w:rsidRPr="007F2DAE" w:rsidRDefault="00945251" w:rsidP="00945251">
      <w:pPr>
        <w:pStyle w:val="Balk3"/>
        <w:rPr>
          <w:i w:val="0"/>
        </w:rPr>
      </w:pPr>
      <w:r w:rsidRPr="007F2DAE">
        <w:rPr>
          <w:i w:val="0"/>
        </w:rPr>
        <w:t>1.4. OPERASYONEL VARSAYIMLAR</w:t>
      </w:r>
      <w:bookmarkEnd w:id="16"/>
      <w:bookmarkEnd w:id="17"/>
    </w:p>
    <w:p w:rsidR="00945251" w:rsidRPr="007F2DAE" w:rsidRDefault="00945251" w:rsidP="00945251">
      <w:pPr>
        <w:spacing w:after="0"/>
      </w:pPr>
    </w:p>
    <w:p w:rsidR="00945251" w:rsidRPr="007F2DAE" w:rsidRDefault="00945251" w:rsidP="00945251">
      <w:pPr>
        <w:suppressAutoHyphens/>
        <w:spacing w:before="120" w:after="120" w:line="240" w:lineRule="auto"/>
        <w:jc w:val="both"/>
        <w:rPr>
          <w:i w:val="0"/>
          <w:sz w:val="24"/>
          <w:szCs w:val="24"/>
        </w:rPr>
      </w:pPr>
      <w:r w:rsidRPr="007F2DAE">
        <w:rPr>
          <w:i w:val="0"/>
          <w:sz w:val="24"/>
          <w:szCs w:val="24"/>
        </w:rPr>
        <w:t xml:space="preserve">Genel varsayımlar Türkiye Afet Müdahale Planı ve İl Afet Müdahale Planında yer almakta olup, bu bölüm kapsamında </w:t>
      </w:r>
      <w:proofErr w:type="spellStart"/>
      <w:r w:rsidRPr="007F2DAE">
        <w:rPr>
          <w:i w:val="0"/>
          <w:sz w:val="24"/>
          <w:szCs w:val="24"/>
        </w:rPr>
        <w:t>operasyonel</w:t>
      </w:r>
      <w:proofErr w:type="spellEnd"/>
      <w:r w:rsidRPr="007F2DAE">
        <w:rPr>
          <w:i w:val="0"/>
          <w:sz w:val="24"/>
          <w:szCs w:val="24"/>
        </w:rPr>
        <w:t xml:space="preserve"> varsayımlar açıklanmaktadır.</w:t>
      </w:r>
    </w:p>
    <w:p w:rsidR="00FB31FE" w:rsidRPr="007F2DAE" w:rsidRDefault="00FB31FE" w:rsidP="00707FA7">
      <w:pPr>
        <w:pStyle w:val="ListeParagraf"/>
        <w:numPr>
          <w:ilvl w:val="0"/>
          <w:numId w:val="5"/>
        </w:numPr>
        <w:suppressAutoHyphens/>
        <w:spacing w:before="120" w:after="120" w:line="240" w:lineRule="auto"/>
        <w:jc w:val="both"/>
        <w:rPr>
          <w:i w:val="0"/>
          <w:sz w:val="24"/>
          <w:szCs w:val="24"/>
        </w:rPr>
      </w:pPr>
      <w:r w:rsidRPr="007F2DAE">
        <w:rPr>
          <w:i w:val="0"/>
          <w:sz w:val="24"/>
          <w:szCs w:val="24"/>
        </w:rPr>
        <w:t>Belirlenmiş olan geçici barınma alanlarının imara açılmış olabileceği,</w:t>
      </w:r>
    </w:p>
    <w:p w:rsidR="00945251" w:rsidRPr="007F2DAE" w:rsidRDefault="00945251" w:rsidP="00707FA7">
      <w:pPr>
        <w:pStyle w:val="ListeParagraf"/>
        <w:numPr>
          <w:ilvl w:val="0"/>
          <w:numId w:val="5"/>
        </w:numPr>
        <w:suppressAutoHyphens/>
        <w:spacing w:before="120" w:after="120" w:line="240" w:lineRule="auto"/>
        <w:jc w:val="both"/>
        <w:rPr>
          <w:i w:val="0"/>
          <w:sz w:val="24"/>
          <w:szCs w:val="24"/>
        </w:rPr>
      </w:pPr>
      <w:r w:rsidRPr="007F2DAE">
        <w:rPr>
          <w:i w:val="0"/>
          <w:sz w:val="24"/>
          <w:szCs w:val="24"/>
        </w:rPr>
        <w:t>Belirlenmiş olan geçici barınma alanlarının afete uğramış olabileceği</w:t>
      </w:r>
      <w:r w:rsidR="005E29F6" w:rsidRPr="007F2DAE">
        <w:rPr>
          <w:i w:val="0"/>
          <w:sz w:val="24"/>
          <w:szCs w:val="24"/>
        </w:rPr>
        <w:t>,</w:t>
      </w:r>
    </w:p>
    <w:p w:rsidR="00945251" w:rsidRPr="007F2DAE" w:rsidRDefault="00945251" w:rsidP="00707FA7">
      <w:pPr>
        <w:numPr>
          <w:ilvl w:val="0"/>
          <w:numId w:val="5"/>
        </w:numPr>
        <w:suppressAutoHyphens/>
        <w:spacing w:before="120" w:after="120" w:line="276" w:lineRule="auto"/>
        <w:jc w:val="both"/>
        <w:rPr>
          <w:i w:val="0"/>
          <w:sz w:val="24"/>
          <w:szCs w:val="24"/>
        </w:rPr>
      </w:pPr>
      <w:r w:rsidRPr="007F2DAE">
        <w:rPr>
          <w:i w:val="0"/>
          <w:sz w:val="24"/>
          <w:szCs w:val="24"/>
        </w:rPr>
        <w:t xml:space="preserve">Ulaşım yollarında hasarlar meydana gelebileceği, ulaşımın bir süre aksayabileceği veya durabileceği, </w:t>
      </w:r>
    </w:p>
    <w:p w:rsidR="00945251" w:rsidRPr="007F2DAE" w:rsidRDefault="00945251" w:rsidP="00707FA7">
      <w:pPr>
        <w:numPr>
          <w:ilvl w:val="0"/>
          <w:numId w:val="5"/>
        </w:numPr>
        <w:suppressAutoHyphens/>
        <w:spacing w:before="120" w:after="120" w:line="276" w:lineRule="auto"/>
        <w:jc w:val="both"/>
        <w:rPr>
          <w:i w:val="0"/>
          <w:sz w:val="24"/>
          <w:szCs w:val="24"/>
        </w:rPr>
      </w:pPr>
      <w:r w:rsidRPr="007F2DAE">
        <w:rPr>
          <w:i w:val="0"/>
          <w:sz w:val="24"/>
          <w:szCs w:val="24"/>
        </w:rPr>
        <w:t>Afetin, gece veya sabaha karşı meydana gelebileceği,  kış veya yaz şartlarından birisinde olabileceği, hizmet grubunun koordinasyonunun gecikmesi</w:t>
      </w:r>
      <w:r w:rsidR="005E29F6" w:rsidRPr="007F2DAE">
        <w:rPr>
          <w:i w:val="0"/>
          <w:sz w:val="24"/>
          <w:szCs w:val="24"/>
        </w:rPr>
        <w:t>,</w:t>
      </w:r>
    </w:p>
    <w:p w:rsidR="00945251" w:rsidRPr="007F2DAE" w:rsidRDefault="00945251" w:rsidP="00707FA7">
      <w:pPr>
        <w:numPr>
          <w:ilvl w:val="0"/>
          <w:numId w:val="5"/>
        </w:numPr>
        <w:suppressAutoHyphens/>
        <w:spacing w:before="120" w:after="120" w:line="240" w:lineRule="auto"/>
        <w:jc w:val="both"/>
        <w:rPr>
          <w:i w:val="0"/>
          <w:sz w:val="24"/>
          <w:szCs w:val="24"/>
        </w:rPr>
      </w:pPr>
      <w:r w:rsidRPr="007F2DAE">
        <w:rPr>
          <w:i w:val="0"/>
          <w:sz w:val="24"/>
          <w:szCs w:val="24"/>
        </w:rPr>
        <w:t>Olası bir afette hizmet gruplarının çalışmaya başlamasında sonra meydana gelebilecek ikinci bir afette hasar düzeyin</w:t>
      </w:r>
      <w:r w:rsidR="005E29F6" w:rsidRPr="007F2DAE">
        <w:rPr>
          <w:i w:val="0"/>
          <w:sz w:val="24"/>
          <w:szCs w:val="24"/>
        </w:rPr>
        <w:t>in artabileceği,</w:t>
      </w:r>
    </w:p>
    <w:p w:rsidR="00945251" w:rsidRPr="007F2DAE" w:rsidRDefault="00945251" w:rsidP="00707FA7">
      <w:pPr>
        <w:numPr>
          <w:ilvl w:val="0"/>
          <w:numId w:val="5"/>
        </w:numPr>
        <w:suppressAutoHyphens/>
        <w:spacing w:before="120" w:after="120" w:line="240" w:lineRule="auto"/>
        <w:jc w:val="both"/>
        <w:rPr>
          <w:i w:val="0"/>
          <w:sz w:val="24"/>
          <w:szCs w:val="24"/>
        </w:rPr>
      </w:pPr>
      <w:r w:rsidRPr="007F2DAE">
        <w:rPr>
          <w:i w:val="0"/>
          <w:sz w:val="24"/>
          <w:szCs w:val="24"/>
        </w:rPr>
        <w:t>Geçici barınma merkezi olarak kullanılabileceği belirlenen kamu tesislerinin (spor salonları, okul, yurt vb.) zarar görebileceği</w:t>
      </w:r>
      <w:r w:rsidR="005E29F6" w:rsidRPr="007F2DAE">
        <w:rPr>
          <w:i w:val="0"/>
          <w:sz w:val="24"/>
          <w:szCs w:val="24"/>
        </w:rPr>
        <w:t>,</w:t>
      </w:r>
    </w:p>
    <w:p w:rsidR="00945251" w:rsidRPr="007F2DAE" w:rsidRDefault="00945251" w:rsidP="00707FA7">
      <w:pPr>
        <w:numPr>
          <w:ilvl w:val="0"/>
          <w:numId w:val="5"/>
        </w:numPr>
        <w:suppressAutoHyphens/>
        <w:spacing w:before="120" w:after="120" w:line="240" w:lineRule="auto"/>
        <w:jc w:val="both"/>
        <w:rPr>
          <w:i w:val="0"/>
          <w:sz w:val="24"/>
          <w:szCs w:val="24"/>
        </w:rPr>
      </w:pPr>
      <w:r w:rsidRPr="007F2DAE">
        <w:rPr>
          <w:i w:val="0"/>
          <w:sz w:val="24"/>
          <w:szCs w:val="24"/>
        </w:rPr>
        <w:t>Tüm hizmet gruplarına ait kamu binalarının da hasar görebileceği</w:t>
      </w:r>
      <w:r w:rsidR="005E29F6" w:rsidRPr="007F2DAE">
        <w:rPr>
          <w:i w:val="0"/>
          <w:sz w:val="24"/>
          <w:szCs w:val="24"/>
        </w:rPr>
        <w:t>,</w:t>
      </w:r>
    </w:p>
    <w:p w:rsidR="005E29F6" w:rsidRPr="007F2DAE" w:rsidRDefault="00945251" w:rsidP="00707FA7">
      <w:pPr>
        <w:numPr>
          <w:ilvl w:val="0"/>
          <w:numId w:val="5"/>
        </w:numPr>
        <w:suppressAutoHyphens/>
        <w:spacing w:before="120" w:after="120" w:line="240" w:lineRule="auto"/>
        <w:jc w:val="both"/>
        <w:rPr>
          <w:i w:val="0"/>
          <w:sz w:val="24"/>
          <w:szCs w:val="24"/>
        </w:rPr>
      </w:pPr>
      <w:r w:rsidRPr="007F2DAE">
        <w:rPr>
          <w:i w:val="0"/>
          <w:sz w:val="24"/>
          <w:szCs w:val="24"/>
        </w:rPr>
        <w:t>Görevli personel ve ailelerinin de afetten etkilenebileceği</w:t>
      </w:r>
      <w:r w:rsidR="005E29F6" w:rsidRPr="007F2DAE">
        <w:rPr>
          <w:i w:val="0"/>
          <w:sz w:val="24"/>
          <w:szCs w:val="24"/>
        </w:rPr>
        <w:t>,</w:t>
      </w:r>
    </w:p>
    <w:p w:rsidR="005E29F6" w:rsidRPr="007F2DAE" w:rsidRDefault="00945251" w:rsidP="00707FA7">
      <w:pPr>
        <w:numPr>
          <w:ilvl w:val="0"/>
          <w:numId w:val="5"/>
        </w:numPr>
        <w:suppressAutoHyphens/>
        <w:spacing w:before="120" w:after="120" w:line="240" w:lineRule="auto"/>
        <w:jc w:val="both"/>
        <w:rPr>
          <w:i w:val="0"/>
          <w:sz w:val="24"/>
          <w:szCs w:val="24"/>
        </w:rPr>
      </w:pPr>
      <w:r w:rsidRPr="007F2DAE">
        <w:rPr>
          <w:i w:val="0"/>
          <w:sz w:val="24"/>
          <w:szCs w:val="24"/>
        </w:rPr>
        <w:t>Afetin ve varsa ikincil afetlerin etki alanının birden fazla ili kap</w:t>
      </w:r>
      <w:r w:rsidR="005E29F6" w:rsidRPr="007F2DAE">
        <w:rPr>
          <w:i w:val="0"/>
          <w:sz w:val="24"/>
          <w:szCs w:val="24"/>
        </w:rPr>
        <w:t>sayacak büyüklükte olabileceği,</w:t>
      </w:r>
    </w:p>
    <w:p w:rsidR="00D872ED" w:rsidRPr="007F2DAE" w:rsidRDefault="005E29F6" w:rsidP="00707FA7">
      <w:pPr>
        <w:numPr>
          <w:ilvl w:val="0"/>
          <w:numId w:val="5"/>
        </w:numPr>
        <w:suppressAutoHyphens/>
        <w:spacing w:before="120" w:after="120" w:line="240" w:lineRule="auto"/>
        <w:jc w:val="both"/>
        <w:rPr>
          <w:i w:val="0"/>
          <w:sz w:val="24"/>
          <w:szCs w:val="24"/>
        </w:rPr>
      </w:pPr>
      <w:r w:rsidRPr="007F2DAE">
        <w:rPr>
          <w:i w:val="0"/>
          <w:sz w:val="24"/>
          <w:szCs w:val="24"/>
        </w:rPr>
        <w:t>D</w:t>
      </w:r>
      <w:r w:rsidR="00945251" w:rsidRPr="007F2DAE">
        <w:rPr>
          <w:i w:val="0"/>
          <w:sz w:val="24"/>
          <w:szCs w:val="24"/>
        </w:rPr>
        <w:t>iğer illerden yardımın gelemeyeceği</w:t>
      </w:r>
      <w:r w:rsidRPr="007F2DAE">
        <w:rPr>
          <w:i w:val="0"/>
          <w:sz w:val="24"/>
          <w:szCs w:val="24"/>
        </w:rPr>
        <w:t>,</w:t>
      </w:r>
    </w:p>
    <w:p w:rsidR="004F2586" w:rsidRDefault="004F2586" w:rsidP="00143D7B">
      <w:pPr>
        <w:spacing w:after="0"/>
        <w:jc w:val="both"/>
        <w:rPr>
          <w:rFonts w:asciiTheme="minorHAnsi" w:hAnsiTheme="minorHAnsi"/>
          <w:b/>
          <w:i w:val="0"/>
          <w:color w:val="A6A6A6" w:themeColor="background1" w:themeShade="A6"/>
          <w:sz w:val="22"/>
          <w:szCs w:val="22"/>
          <w:u w:val="single"/>
        </w:rPr>
      </w:pPr>
    </w:p>
    <w:p w:rsidR="00143D7B" w:rsidRPr="007F2DAE" w:rsidRDefault="00143D7B" w:rsidP="00143D7B">
      <w:pPr>
        <w:spacing w:after="0"/>
        <w:jc w:val="both"/>
        <w:rPr>
          <w:rFonts w:asciiTheme="minorHAnsi" w:hAnsiTheme="minorHAnsi"/>
          <w:b/>
          <w:i w:val="0"/>
          <w:color w:val="A6A6A6" w:themeColor="background1" w:themeShade="A6"/>
          <w:sz w:val="22"/>
          <w:szCs w:val="22"/>
          <w:u w:val="single"/>
        </w:rPr>
      </w:pPr>
    </w:p>
    <w:p w:rsidR="004F2586" w:rsidRPr="007F2DAE" w:rsidRDefault="004F2586">
      <w:pPr>
        <w:spacing w:line="276" w:lineRule="auto"/>
        <w:rPr>
          <w:rFonts w:asciiTheme="minorHAnsi" w:hAnsiTheme="minorHAnsi"/>
          <w:b/>
          <w:i w:val="0"/>
          <w:color w:val="A6A6A6" w:themeColor="background1" w:themeShade="A6"/>
          <w:sz w:val="22"/>
          <w:szCs w:val="22"/>
          <w:u w:val="single"/>
        </w:rPr>
      </w:pPr>
      <w:r w:rsidRPr="007F2DAE">
        <w:rPr>
          <w:rFonts w:asciiTheme="minorHAnsi" w:hAnsiTheme="minorHAnsi"/>
          <w:b/>
          <w:i w:val="0"/>
          <w:color w:val="A6A6A6" w:themeColor="background1" w:themeShade="A6"/>
          <w:sz w:val="22"/>
          <w:szCs w:val="22"/>
          <w:u w:val="single"/>
        </w:rPr>
        <w:br w:type="page"/>
      </w:r>
    </w:p>
    <w:p w:rsidR="00AC5600" w:rsidRPr="007F2DAE" w:rsidRDefault="00AC5600" w:rsidP="00AC5600">
      <w:pPr>
        <w:pStyle w:val="Balk1"/>
      </w:pPr>
      <w:bookmarkStart w:id="18" w:name="_Toc413067894"/>
      <w:r w:rsidRPr="007F2DAE">
        <w:lastRenderedPageBreak/>
        <w:t>BÖLÜM 2. HİZMET GRUBU TEŞKİLİ, GÖREV VE SORUMLULUKLARI</w:t>
      </w:r>
      <w:bookmarkEnd w:id="18"/>
    </w:p>
    <w:p w:rsidR="0088212E" w:rsidRPr="007F2DAE" w:rsidRDefault="00AC5600" w:rsidP="00C84723">
      <w:pPr>
        <w:pStyle w:val="Balk2"/>
      </w:pPr>
      <w:bookmarkStart w:id="19" w:name="_Toc413067895"/>
      <w:r w:rsidRPr="007F2DAE">
        <w:t>2</w:t>
      </w:r>
      <w:r w:rsidR="0020766C" w:rsidRPr="007F2DAE">
        <w:t>.</w:t>
      </w:r>
      <w:r w:rsidR="00253BFB" w:rsidRPr="007F2DAE">
        <w:t>1</w:t>
      </w:r>
      <w:r w:rsidRPr="007F2DAE">
        <w:t xml:space="preserve">. </w:t>
      </w:r>
      <w:r w:rsidR="00716C83" w:rsidRPr="007F2DAE">
        <w:t xml:space="preserve">YEREL DÜZEY </w:t>
      </w:r>
      <w:r w:rsidRPr="007F2DAE">
        <w:t>HİZMET GRUBU TEŞKİLİ</w:t>
      </w:r>
      <w:bookmarkEnd w:id="19"/>
    </w:p>
    <w:p w:rsidR="00B2404F" w:rsidRPr="007F2DAE" w:rsidRDefault="00B2404F" w:rsidP="009E5A81">
      <w:pPr>
        <w:spacing w:after="0"/>
        <w:rPr>
          <w:rFonts w:asciiTheme="minorHAnsi" w:hAnsiTheme="minorHAnsi"/>
          <w:b/>
          <w:color w:val="A6A6A6" w:themeColor="background1" w:themeShade="A6"/>
          <w:u w:val="single"/>
        </w:rPr>
      </w:pPr>
    </w:p>
    <w:p w:rsidR="00FB31FE" w:rsidRPr="007F2DAE" w:rsidRDefault="00FB31FE" w:rsidP="00FB31FE">
      <w:pPr>
        <w:suppressAutoHyphens/>
        <w:spacing w:after="0"/>
        <w:jc w:val="both"/>
        <w:textAlignment w:val="center"/>
        <w:rPr>
          <w:i w:val="0"/>
          <w:lang w:eastAsia="tr-TR"/>
        </w:rPr>
      </w:pPr>
      <w:r w:rsidRPr="007F2DAE">
        <w:rPr>
          <w:i w:val="0"/>
          <w:lang w:eastAsia="tr-TR"/>
        </w:rPr>
        <w:t>Yerel düzey hizmet grubu teşkili kapsamında yer alan ana çözüm ortağı ve destek çözüm ortakları Tablo 4’de sunulmaktadır.</w:t>
      </w:r>
    </w:p>
    <w:p w:rsidR="00FB31FE" w:rsidRPr="007F2DAE" w:rsidRDefault="00FB31FE" w:rsidP="00FB31FE">
      <w:pPr>
        <w:suppressAutoHyphens/>
        <w:spacing w:after="0"/>
        <w:jc w:val="both"/>
        <w:textAlignment w:val="center"/>
        <w:rPr>
          <w:i w:val="0"/>
          <w:lang w:eastAsia="tr-TR"/>
        </w:rPr>
      </w:pPr>
      <w:r w:rsidRPr="007F2DAE">
        <w:rPr>
          <w:i w:val="0"/>
          <w:lang w:eastAsia="tr-TR"/>
        </w:rPr>
        <w:t>Barınma merkezinin yer seçimi çalışmalarında; İlgili kamu kurum ve kuruluşların yöneticilerinden oluşan bir komisyon marifeti ile yer seçimi yapılıp ilin, mülki amire onayına sunulması önerilmektedir.</w:t>
      </w:r>
    </w:p>
    <w:p w:rsidR="00FB31FE" w:rsidRPr="007F2DAE" w:rsidRDefault="00FB31FE" w:rsidP="00FB31FE">
      <w:pPr>
        <w:suppressAutoHyphens/>
        <w:spacing w:after="0"/>
        <w:jc w:val="both"/>
        <w:textAlignment w:val="center"/>
        <w:rPr>
          <w:i w:val="0"/>
          <w:lang w:eastAsia="tr-TR"/>
        </w:rPr>
      </w:pPr>
    </w:p>
    <w:p w:rsidR="00FB31FE" w:rsidRPr="007F2DAE" w:rsidRDefault="00FB31FE" w:rsidP="00FB31FE">
      <w:pPr>
        <w:spacing w:after="0"/>
        <w:jc w:val="center"/>
        <w:rPr>
          <w:b/>
          <w:color w:val="A6A6A6" w:themeColor="background1" w:themeShade="A6"/>
          <w:u w:val="single"/>
        </w:rPr>
      </w:pPr>
    </w:p>
    <w:tbl>
      <w:tblPr>
        <w:tblStyle w:val="Takvim1"/>
        <w:tblW w:w="0" w:type="auto"/>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2972"/>
        <w:gridCol w:w="5392"/>
      </w:tblGrid>
      <w:tr w:rsidR="00FB31FE" w:rsidRPr="007F2DAE" w:rsidTr="006D1DA4">
        <w:trPr>
          <w:jc w:val="center"/>
        </w:trPr>
        <w:tc>
          <w:tcPr>
            <w:tcW w:w="2972" w:type="dxa"/>
          </w:tcPr>
          <w:p w:rsidR="00FB31FE" w:rsidRPr="007F2DAE" w:rsidRDefault="00FB31FE" w:rsidP="006D1DA4">
            <w:pPr>
              <w:suppressAutoHyphens/>
              <w:jc w:val="both"/>
              <w:textAlignment w:val="center"/>
              <w:rPr>
                <w:rFonts w:asciiTheme="minorHAnsi" w:hAnsiTheme="minorHAnsi"/>
                <w:i w:val="0"/>
                <w:sz w:val="24"/>
                <w:szCs w:val="24"/>
              </w:rPr>
            </w:pPr>
          </w:p>
        </w:tc>
        <w:tc>
          <w:tcPr>
            <w:tcW w:w="5392" w:type="dxa"/>
            <w:shd w:val="clear" w:color="auto" w:fill="00B0F0"/>
          </w:tcPr>
          <w:p w:rsidR="00FB31FE" w:rsidRPr="007F2DAE" w:rsidRDefault="00FB31FE" w:rsidP="006D1DA4">
            <w:pPr>
              <w:suppressAutoHyphens/>
              <w:jc w:val="center"/>
              <w:textAlignment w:val="center"/>
              <w:rPr>
                <w:rFonts w:asciiTheme="minorHAnsi" w:hAnsiTheme="minorHAnsi"/>
                <w:b/>
                <w:i w:val="0"/>
                <w:color w:val="FFFFFF" w:themeColor="background1"/>
                <w:sz w:val="24"/>
                <w:szCs w:val="24"/>
              </w:rPr>
            </w:pPr>
            <w:r w:rsidRPr="007F2DAE">
              <w:rPr>
                <w:rFonts w:asciiTheme="minorHAnsi" w:hAnsiTheme="minorHAnsi"/>
                <w:b/>
                <w:i w:val="0"/>
                <w:color w:val="FFFFFF" w:themeColor="background1"/>
                <w:sz w:val="24"/>
                <w:szCs w:val="24"/>
              </w:rPr>
              <w:t>YEREL DÜZEY</w:t>
            </w:r>
          </w:p>
        </w:tc>
      </w:tr>
      <w:tr w:rsidR="00683C0E" w:rsidRPr="007F2DAE" w:rsidTr="006D1DA4">
        <w:trPr>
          <w:jc w:val="center"/>
        </w:trPr>
        <w:tc>
          <w:tcPr>
            <w:tcW w:w="2972" w:type="dxa"/>
          </w:tcPr>
          <w:p w:rsidR="00683C0E" w:rsidRPr="007F2DAE" w:rsidRDefault="00683C0E" w:rsidP="006D1DA4">
            <w:pPr>
              <w:suppressAutoHyphens/>
              <w:jc w:val="both"/>
              <w:textAlignment w:val="center"/>
              <w:rPr>
                <w:rFonts w:asciiTheme="minorHAnsi" w:hAnsiTheme="minorHAnsi"/>
                <w:i w:val="0"/>
                <w:sz w:val="24"/>
                <w:szCs w:val="24"/>
              </w:rPr>
            </w:pPr>
            <w:r w:rsidRPr="007F2DAE">
              <w:rPr>
                <w:rFonts w:asciiTheme="minorHAnsi" w:hAnsiTheme="minorHAnsi"/>
                <w:i w:val="0"/>
                <w:sz w:val="24"/>
                <w:szCs w:val="24"/>
              </w:rPr>
              <w:t>ANA ÇÖZÜM ORTAĞI</w:t>
            </w:r>
          </w:p>
        </w:tc>
        <w:tc>
          <w:tcPr>
            <w:tcW w:w="5392" w:type="dxa"/>
            <w:vAlign w:val="center"/>
          </w:tcPr>
          <w:p w:rsidR="00683C0E" w:rsidRPr="00BC7586" w:rsidRDefault="00683C0E" w:rsidP="00300AE9">
            <w:pPr>
              <w:spacing w:line="240" w:lineRule="auto"/>
              <w:rPr>
                <w:rFonts w:asciiTheme="minorHAnsi" w:hAnsiTheme="minorHAnsi"/>
                <w:i w:val="0"/>
                <w:sz w:val="24"/>
                <w:szCs w:val="24"/>
              </w:rPr>
            </w:pPr>
            <w:r w:rsidRPr="00BC7586">
              <w:rPr>
                <w:rFonts w:asciiTheme="minorHAnsi" w:hAnsiTheme="minorHAnsi"/>
                <w:i w:val="0"/>
                <w:sz w:val="24"/>
                <w:szCs w:val="24"/>
              </w:rPr>
              <w:t>İL AFET VE ACİL DURUM MÜDÜRLÜĞÜ</w:t>
            </w:r>
          </w:p>
        </w:tc>
      </w:tr>
      <w:tr w:rsidR="00683C0E" w:rsidRPr="007F2DAE" w:rsidTr="006D1DA4">
        <w:trPr>
          <w:jc w:val="center"/>
        </w:trPr>
        <w:tc>
          <w:tcPr>
            <w:tcW w:w="2972" w:type="dxa"/>
          </w:tcPr>
          <w:p w:rsidR="00683C0E" w:rsidRPr="007F2DAE" w:rsidRDefault="00683C0E" w:rsidP="006D1DA4">
            <w:pPr>
              <w:suppressAutoHyphens/>
              <w:jc w:val="both"/>
              <w:textAlignment w:val="center"/>
              <w:rPr>
                <w:rFonts w:asciiTheme="minorHAnsi" w:hAnsiTheme="minorHAnsi"/>
                <w:i w:val="0"/>
                <w:sz w:val="24"/>
                <w:szCs w:val="24"/>
              </w:rPr>
            </w:pPr>
            <w:r w:rsidRPr="007F2DAE">
              <w:rPr>
                <w:rFonts w:asciiTheme="minorHAnsi" w:hAnsiTheme="minorHAnsi"/>
                <w:i w:val="0"/>
                <w:sz w:val="24"/>
                <w:szCs w:val="24"/>
              </w:rPr>
              <w:t>DESTEK ÇÖZÜM ORTAKLARI</w:t>
            </w:r>
          </w:p>
        </w:tc>
        <w:tc>
          <w:tcPr>
            <w:tcW w:w="5392" w:type="dxa"/>
          </w:tcPr>
          <w:p w:rsidR="00036249" w:rsidRDefault="00036249" w:rsidP="00036249">
            <w:pPr>
              <w:spacing w:after="120" w:line="360" w:lineRule="auto"/>
              <w:rPr>
                <w:i w:val="0"/>
              </w:rPr>
            </w:pPr>
            <w:r>
              <w:rPr>
                <w:i w:val="0"/>
              </w:rPr>
              <w:t>GARNİZON KOMUTANLIĞI (5.ZIRHLI TUGAY KOMUTANLIĞI)</w:t>
            </w:r>
          </w:p>
          <w:p w:rsidR="00683C0E" w:rsidRDefault="00683C0E" w:rsidP="00036249">
            <w:pPr>
              <w:spacing w:after="120" w:line="360" w:lineRule="auto"/>
              <w:rPr>
                <w:i w:val="0"/>
              </w:rPr>
            </w:pPr>
            <w:r w:rsidRPr="002955A2">
              <w:rPr>
                <w:i w:val="0"/>
              </w:rPr>
              <w:t>İL EMN</w:t>
            </w:r>
            <w:r w:rsidR="00911DC1">
              <w:rPr>
                <w:i w:val="0"/>
              </w:rPr>
              <w:t>İ</w:t>
            </w:r>
            <w:r w:rsidRPr="002955A2">
              <w:rPr>
                <w:i w:val="0"/>
              </w:rPr>
              <w:t>YET MÜDÜRLÜĞÜ</w:t>
            </w:r>
          </w:p>
          <w:p w:rsidR="000A0603" w:rsidRPr="00973F79" w:rsidRDefault="00973F79" w:rsidP="000A0603">
            <w:pPr>
              <w:spacing w:after="120" w:line="360" w:lineRule="auto"/>
              <w:rPr>
                <w:i w:val="0"/>
                <w:iCs w:val="0"/>
                <w:color w:val="FF0000"/>
              </w:rPr>
            </w:pPr>
            <w:r w:rsidRPr="006C4488">
              <w:rPr>
                <w:i w:val="0"/>
                <w:color w:val="000000" w:themeColor="text1"/>
              </w:rPr>
              <w:t>YEREL YÖNETİMLER</w:t>
            </w:r>
            <w:r>
              <w:rPr>
                <w:i w:val="0"/>
              </w:rPr>
              <w:t>(</w:t>
            </w:r>
            <w:r w:rsidR="000A0603" w:rsidRPr="002955A2">
              <w:rPr>
                <w:i w:val="0"/>
              </w:rPr>
              <w:t>GAZIANTEP BÜYÜKŞEHIR BELEDIYES</w:t>
            </w:r>
            <w:r w:rsidR="006C4488">
              <w:rPr>
                <w:i w:val="0"/>
              </w:rPr>
              <w:t>İ)</w:t>
            </w:r>
          </w:p>
          <w:p w:rsidR="000A0603" w:rsidRDefault="000A0603" w:rsidP="00036249">
            <w:pPr>
              <w:spacing w:after="120" w:line="360" w:lineRule="auto"/>
              <w:rPr>
                <w:i w:val="0"/>
              </w:rPr>
            </w:pPr>
            <w:r w:rsidRPr="002955A2">
              <w:rPr>
                <w:i w:val="0"/>
              </w:rPr>
              <w:t>AILE VE SOSYAL POLITIKALAR İL MÜDÜRLÜĞÜ</w:t>
            </w:r>
          </w:p>
          <w:p w:rsidR="00036249" w:rsidRDefault="00036249" w:rsidP="00036249">
            <w:pPr>
              <w:spacing w:after="120" w:line="360" w:lineRule="auto"/>
              <w:rPr>
                <w:i w:val="0"/>
              </w:rPr>
            </w:pPr>
            <w:r w:rsidRPr="002955A2">
              <w:rPr>
                <w:i w:val="0"/>
              </w:rPr>
              <w:t>GENÇLIK VE SPOR İL MÜDÜRLÜĞÜ</w:t>
            </w:r>
          </w:p>
          <w:p w:rsidR="00036249" w:rsidRDefault="00036249" w:rsidP="00036249">
            <w:pPr>
              <w:spacing w:after="120" w:line="360" w:lineRule="auto"/>
              <w:rPr>
                <w:i w:val="0"/>
              </w:rPr>
            </w:pPr>
            <w:r w:rsidRPr="002955A2">
              <w:rPr>
                <w:i w:val="0"/>
              </w:rPr>
              <w:t>İL MILLI EĞITIM MÜDÜRLÜĞÜ</w:t>
            </w:r>
          </w:p>
          <w:p w:rsidR="00D14083" w:rsidRPr="000E6497" w:rsidRDefault="00D14083" w:rsidP="00036249">
            <w:pPr>
              <w:spacing w:after="120" w:line="360" w:lineRule="auto"/>
              <w:rPr>
                <w:i w:val="0"/>
              </w:rPr>
            </w:pPr>
            <w:r>
              <w:rPr>
                <w:i w:val="0"/>
              </w:rPr>
              <w:t>ÇALIŞMA VE İŞ KURUMU İL MÜDÜRLÜĞÜ</w:t>
            </w:r>
          </w:p>
          <w:p w:rsidR="00036249" w:rsidRPr="00036249" w:rsidRDefault="00036249" w:rsidP="00036249">
            <w:pPr>
              <w:spacing w:after="120" w:line="360" w:lineRule="auto"/>
              <w:rPr>
                <w:i w:val="0"/>
              </w:rPr>
            </w:pPr>
            <w:r>
              <w:rPr>
                <w:i w:val="0"/>
              </w:rPr>
              <w:t xml:space="preserve">TÜRK KIZILAYI GAZİANTEP ŞUBE BAŞKANLIĞI </w:t>
            </w:r>
          </w:p>
          <w:p w:rsidR="00036249" w:rsidRDefault="00036249" w:rsidP="00036249">
            <w:pPr>
              <w:spacing w:after="120" w:line="360" w:lineRule="auto"/>
              <w:rPr>
                <w:i w:val="0"/>
              </w:rPr>
            </w:pPr>
            <w:r w:rsidRPr="002955A2">
              <w:rPr>
                <w:i w:val="0"/>
              </w:rPr>
              <w:t>GAZIANTEP ENERJISA TOROSLAR ELEKTRIK DAĞITIM A.Ş.</w:t>
            </w:r>
          </w:p>
          <w:p w:rsidR="00973F79" w:rsidRPr="006C4488" w:rsidRDefault="00973F79" w:rsidP="00036249">
            <w:pPr>
              <w:spacing w:after="120" w:line="360" w:lineRule="auto"/>
              <w:rPr>
                <w:i w:val="0"/>
                <w:color w:val="000000" w:themeColor="text1"/>
              </w:rPr>
            </w:pPr>
            <w:r w:rsidRPr="006C4488">
              <w:rPr>
                <w:i w:val="0"/>
                <w:color w:val="000000" w:themeColor="text1"/>
              </w:rPr>
              <w:t>SİVİL TOPLUM KURULUŞLARI VE ÖZEL SEKTÖR</w:t>
            </w:r>
          </w:p>
          <w:p w:rsidR="00683C0E" w:rsidRPr="00F6229A" w:rsidRDefault="00683C0E" w:rsidP="00036249">
            <w:pPr>
              <w:spacing w:after="120" w:line="360" w:lineRule="auto"/>
              <w:rPr>
                <w:i w:val="0"/>
                <w:iCs w:val="0"/>
              </w:rPr>
            </w:pPr>
          </w:p>
        </w:tc>
      </w:tr>
      <w:tr w:rsidR="00663DA5" w:rsidRPr="007F2DAE" w:rsidTr="006D1DA4">
        <w:trPr>
          <w:jc w:val="center"/>
        </w:trPr>
        <w:tc>
          <w:tcPr>
            <w:tcW w:w="2972" w:type="dxa"/>
          </w:tcPr>
          <w:p w:rsidR="00663DA5" w:rsidRPr="007F2DAE" w:rsidRDefault="00663DA5" w:rsidP="006D1DA4">
            <w:pPr>
              <w:suppressAutoHyphens/>
              <w:jc w:val="both"/>
              <w:textAlignment w:val="center"/>
              <w:rPr>
                <w:rFonts w:asciiTheme="minorHAnsi" w:hAnsiTheme="minorHAnsi"/>
                <w:i w:val="0"/>
                <w:sz w:val="24"/>
                <w:szCs w:val="24"/>
              </w:rPr>
            </w:pPr>
          </w:p>
        </w:tc>
        <w:tc>
          <w:tcPr>
            <w:tcW w:w="5392" w:type="dxa"/>
          </w:tcPr>
          <w:p w:rsidR="00663DA5" w:rsidRDefault="00663DA5" w:rsidP="00036249">
            <w:pPr>
              <w:spacing w:after="120" w:line="360" w:lineRule="auto"/>
              <w:rPr>
                <w:i w:val="0"/>
              </w:rPr>
            </w:pPr>
          </w:p>
        </w:tc>
      </w:tr>
    </w:tbl>
    <w:p w:rsidR="00FB31FE" w:rsidRPr="005F0A1E" w:rsidRDefault="00FB31FE" w:rsidP="005F0A1E">
      <w:pPr>
        <w:spacing w:after="0"/>
        <w:jc w:val="center"/>
        <w:rPr>
          <w:b/>
          <w:bCs/>
          <w:i w:val="0"/>
        </w:rPr>
      </w:pPr>
      <w:bookmarkStart w:id="20" w:name="_Toc421882577"/>
      <w:r w:rsidRPr="005F0A1E">
        <w:rPr>
          <w:b/>
        </w:rPr>
        <w:t xml:space="preserve">Tablo </w:t>
      </w:r>
      <w:r w:rsidR="001B7031" w:rsidRPr="005F0A1E">
        <w:rPr>
          <w:b/>
        </w:rPr>
        <w:fldChar w:fldCharType="begin"/>
      </w:r>
      <w:r w:rsidR="000C574F" w:rsidRPr="005F0A1E">
        <w:rPr>
          <w:b/>
        </w:rPr>
        <w:instrText xml:space="preserve"> SEQ Tablo \* ARABIC </w:instrText>
      </w:r>
      <w:r w:rsidR="001B7031" w:rsidRPr="005F0A1E">
        <w:rPr>
          <w:b/>
        </w:rPr>
        <w:fldChar w:fldCharType="separate"/>
      </w:r>
      <w:r w:rsidR="00D36A9D">
        <w:rPr>
          <w:b/>
          <w:noProof/>
        </w:rPr>
        <w:t>4</w:t>
      </w:r>
      <w:r w:rsidR="001B7031" w:rsidRPr="005F0A1E">
        <w:rPr>
          <w:b/>
          <w:noProof/>
        </w:rPr>
        <w:fldChar w:fldCharType="end"/>
      </w:r>
      <w:r w:rsidRPr="005F0A1E">
        <w:rPr>
          <w:b/>
        </w:rPr>
        <w:t xml:space="preserve"> - Ana ve Destek Çözüm Ortakları</w:t>
      </w:r>
      <w:bookmarkEnd w:id="20"/>
    </w:p>
    <w:p w:rsidR="00716C83" w:rsidRPr="007F2DAE" w:rsidRDefault="00716C83" w:rsidP="009E5A81">
      <w:pPr>
        <w:spacing w:after="0"/>
        <w:rPr>
          <w:rFonts w:asciiTheme="minorHAnsi" w:hAnsiTheme="minorHAnsi"/>
          <w:b/>
          <w:i w:val="0"/>
          <w:color w:val="A6A6A6" w:themeColor="background1" w:themeShade="A6"/>
          <w:sz w:val="22"/>
          <w:szCs w:val="22"/>
          <w:u w:val="single"/>
        </w:rPr>
      </w:pPr>
    </w:p>
    <w:p w:rsidR="00886B59" w:rsidRPr="007F2DAE" w:rsidRDefault="00886B59" w:rsidP="00A25D6A">
      <w:pPr>
        <w:spacing w:after="0"/>
        <w:jc w:val="both"/>
        <w:rPr>
          <w:rFonts w:asciiTheme="minorHAnsi" w:hAnsiTheme="minorHAnsi"/>
          <w:b/>
          <w:i w:val="0"/>
          <w:color w:val="A6A6A6" w:themeColor="background1" w:themeShade="A6"/>
          <w:sz w:val="22"/>
          <w:szCs w:val="22"/>
          <w:u w:val="single"/>
        </w:rPr>
      </w:pPr>
    </w:p>
    <w:p w:rsidR="00C4155E" w:rsidRPr="007F2DAE" w:rsidRDefault="00716C83" w:rsidP="00D872ED">
      <w:pPr>
        <w:pStyle w:val="Balk2"/>
      </w:pPr>
      <w:bookmarkStart w:id="21" w:name="_Toc413067896"/>
      <w:r w:rsidRPr="007F2DAE">
        <w:t>2.2</w:t>
      </w:r>
      <w:r w:rsidR="00C4155E" w:rsidRPr="007F2DAE">
        <w:t>. YEREL DÜZEY HİZMET GRUBU</w:t>
      </w:r>
      <w:r w:rsidR="00261A8F" w:rsidRPr="007F2DAE">
        <w:t>NUN</w:t>
      </w:r>
      <w:r w:rsidR="00C4155E" w:rsidRPr="007F2DAE">
        <w:t xml:space="preserve"> GÖREV VE SORUMLULUKLARI</w:t>
      </w:r>
      <w:bookmarkEnd w:id="21"/>
    </w:p>
    <w:p w:rsidR="00D439A0" w:rsidRPr="00143D7B" w:rsidRDefault="00D439A0" w:rsidP="007F2DAE">
      <w:pPr>
        <w:pStyle w:val="Default"/>
        <w:rPr>
          <w:rFonts w:asciiTheme="minorHAnsi" w:hAnsiTheme="minorHAnsi"/>
          <w:b/>
          <w:u w:val="single"/>
        </w:rPr>
      </w:pPr>
      <w:r w:rsidRPr="00143D7B">
        <w:rPr>
          <w:rFonts w:asciiTheme="minorHAnsi" w:hAnsiTheme="minorHAnsi"/>
          <w:b/>
          <w:u w:val="single"/>
        </w:rPr>
        <w:t>ANA ÇÖZÜM ORTAĞI</w:t>
      </w:r>
    </w:p>
    <w:p w:rsidR="007F2DAE" w:rsidRPr="00D439A0" w:rsidRDefault="00143D7B" w:rsidP="007F2DAE">
      <w:pPr>
        <w:pStyle w:val="Default"/>
        <w:rPr>
          <w:rFonts w:ascii="Calibri" w:eastAsiaTheme="minorHAnsi" w:hAnsi="Calibri" w:cs="Calibri"/>
          <w:b/>
          <w:sz w:val="23"/>
          <w:szCs w:val="23"/>
          <w:lang w:eastAsia="en-US"/>
        </w:rPr>
      </w:pPr>
      <w:r>
        <w:rPr>
          <w:rFonts w:ascii="Calibri" w:eastAsiaTheme="minorHAnsi" w:hAnsi="Calibri" w:cs="Calibri"/>
          <w:b/>
          <w:sz w:val="23"/>
          <w:szCs w:val="23"/>
          <w:lang w:eastAsia="en-US"/>
        </w:rPr>
        <w:t xml:space="preserve">GAZİANTEP </w:t>
      </w:r>
      <w:r w:rsidRPr="00D439A0">
        <w:rPr>
          <w:rFonts w:ascii="Calibri" w:eastAsiaTheme="minorHAnsi" w:hAnsi="Calibri" w:cs="Calibri"/>
          <w:b/>
          <w:sz w:val="23"/>
          <w:szCs w:val="23"/>
          <w:lang w:eastAsia="en-US"/>
        </w:rPr>
        <w:t>İL</w:t>
      </w:r>
      <w:r w:rsidR="007F2DAE" w:rsidRPr="00D439A0">
        <w:rPr>
          <w:rFonts w:ascii="Calibri" w:eastAsiaTheme="minorHAnsi" w:hAnsi="Calibri" w:cs="Calibri"/>
          <w:b/>
          <w:sz w:val="23"/>
          <w:szCs w:val="23"/>
          <w:lang w:eastAsia="en-US"/>
        </w:rPr>
        <w:t xml:space="preserve"> AFET VE ACİL DURUM </w:t>
      </w:r>
      <w:r w:rsidRPr="00D439A0">
        <w:rPr>
          <w:rFonts w:ascii="Calibri" w:eastAsiaTheme="minorHAnsi" w:hAnsi="Calibri" w:cs="Calibri"/>
          <w:b/>
          <w:sz w:val="23"/>
          <w:szCs w:val="23"/>
          <w:lang w:eastAsia="en-US"/>
        </w:rPr>
        <w:t>MÜDÜRLÜĞÜ:</w:t>
      </w:r>
    </w:p>
    <w:p w:rsidR="007F2DAE" w:rsidRPr="008D4FD7" w:rsidRDefault="007F2DAE" w:rsidP="008D4FD7">
      <w:pPr>
        <w:autoSpaceDE w:val="0"/>
        <w:autoSpaceDN w:val="0"/>
        <w:adjustRightInd w:val="0"/>
        <w:spacing w:after="0" w:line="240" w:lineRule="auto"/>
        <w:jc w:val="both"/>
        <w:rPr>
          <w:rFonts w:eastAsiaTheme="minorHAnsi" w:cs="Calibri"/>
          <w:i w:val="0"/>
          <w:iCs w:val="0"/>
          <w:color w:val="000000"/>
          <w:sz w:val="24"/>
          <w:szCs w:val="24"/>
        </w:rPr>
      </w:pPr>
      <w:r w:rsidRPr="008D4FD7">
        <w:rPr>
          <w:rFonts w:eastAsiaTheme="minorHAnsi" w:cs="Calibri"/>
          <w:i w:val="0"/>
          <w:iCs w:val="0"/>
          <w:color w:val="000000"/>
          <w:sz w:val="24"/>
          <w:szCs w:val="24"/>
        </w:rPr>
        <w:t xml:space="preserve">Vali aracılığıyla yerel düzey barınma hizmet grubu operasyon ekiplerini harekete geçirerek afetzedelerin acil barınma hizmetlerine yönelik çalışmaları yürütür. Barınma hizmetlerinin koordinasyonunu sağlar. </w:t>
      </w:r>
    </w:p>
    <w:p w:rsidR="007F2DAE" w:rsidRPr="008D4FD7" w:rsidRDefault="007F2DAE" w:rsidP="008D4FD7">
      <w:pPr>
        <w:spacing w:after="0" w:line="240" w:lineRule="auto"/>
        <w:jc w:val="both"/>
        <w:rPr>
          <w:bCs/>
          <w:i w:val="0"/>
          <w:sz w:val="24"/>
          <w:szCs w:val="24"/>
        </w:rPr>
      </w:pPr>
      <w:r w:rsidRPr="008D4FD7">
        <w:rPr>
          <w:bCs/>
          <w:i w:val="0"/>
          <w:sz w:val="24"/>
          <w:szCs w:val="24"/>
        </w:rPr>
        <w:t>Bu kapsamda;</w:t>
      </w:r>
    </w:p>
    <w:p w:rsidR="007F2DAE" w:rsidRPr="007F2DAE" w:rsidRDefault="007F2DAE" w:rsidP="00707FA7">
      <w:pPr>
        <w:pStyle w:val="ListeParagraf"/>
        <w:numPr>
          <w:ilvl w:val="0"/>
          <w:numId w:val="6"/>
        </w:numPr>
        <w:spacing w:after="0"/>
        <w:rPr>
          <w:b/>
          <w:i w:val="0"/>
          <w:u w:val="single"/>
        </w:rPr>
      </w:pPr>
      <w:r w:rsidRPr="007F2DAE">
        <w:rPr>
          <w:bCs/>
          <w:i w:val="0"/>
          <w:sz w:val="24"/>
          <w:szCs w:val="24"/>
        </w:rPr>
        <w:t>Destek çözüm ortakları ile beraber afet öncesinde geçici barınma merkezleri, depolama alanları ve dağıtım yerlerinin tespitini sağlar.</w:t>
      </w:r>
    </w:p>
    <w:p w:rsidR="007F2DAE" w:rsidRPr="007F2DAE" w:rsidRDefault="007F2DAE" w:rsidP="00707FA7">
      <w:pPr>
        <w:pStyle w:val="ListeParagraf"/>
        <w:numPr>
          <w:ilvl w:val="0"/>
          <w:numId w:val="6"/>
        </w:numPr>
        <w:spacing w:after="0" w:line="240" w:lineRule="auto"/>
        <w:jc w:val="both"/>
        <w:rPr>
          <w:bCs/>
          <w:i w:val="0"/>
          <w:sz w:val="24"/>
          <w:szCs w:val="24"/>
        </w:rPr>
      </w:pPr>
      <w:r w:rsidRPr="007F2DAE">
        <w:rPr>
          <w:bCs/>
          <w:i w:val="0"/>
          <w:sz w:val="24"/>
          <w:szCs w:val="24"/>
        </w:rPr>
        <w:t xml:space="preserve">Çadır, çadır içi malzeme, </w:t>
      </w:r>
      <w:proofErr w:type="spellStart"/>
      <w:r w:rsidRPr="007F2DAE">
        <w:rPr>
          <w:bCs/>
          <w:i w:val="0"/>
          <w:sz w:val="24"/>
          <w:szCs w:val="24"/>
        </w:rPr>
        <w:t>wc</w:t>
      </w:r>
      <w:proofErr w:type="spellEnd"/>
      <w:r w:rsidRPr="007F2DAE">
        <w:rPr>
          <w:bCs/>
          <w:i w:val="0"/>
          <w:sz w:val="24"/>
          <w:szCs w:val="24"/>
        </w:rPr>
        <w:t xml:space="preserve"> </w:t>
      </w:r>
      <w:proofErr w:type="spellStart"/>
      <w:r w:rsidRPr="007F2DAE">
        <w:rPr>
          <w:bCs/>
          <w:i w:val="0"/>
          <w:sz w:val="24"/>
          <w:szCs w:val="24"/>
        </w:rPr>
        <w:t>konteyner</w:t>
      </w:r>
      <w:proofErr w:type="spellEnd"/>
      <w:r w:rsidRPr="007F2DAE">
        <w:rPr>
          <w:bCs/>
          <w:i w:val="0"/>
          <w:sz w:val="24"/>
          <w:szCs w:val="24"/>
        </w:rPr>
        <w:t xml:space="preserve">, </w:t>
      </w:r>
      <w:proofErr w:type="spellStart"/>
      <w:r w:rsidRPr="007F2DAE">
        <w:rPr>
          <w:bCs/>
          <w:i w:val="0"/>
          <w:sz w:val="24"/>
          <w:szCs w:val="24"/>
        </w:rPr>
        <w:t>konteyner</w:t>
      </w:r>
      <w:proofErr w:type="spellEnd"/>
      <w:r w:rsidRPr="007F2DAE">
        <w:rPr>
          <w:bCs/>
          <w:i w:val="0"/>
          <w:sz w:val="24"/>
          <w:szCs w:val="24"/>
        </w:rPr>
        <w:t xml:space="preserve">, </w:t>
      </w:r>
      <w:proofErr w:type="spellStart"/>
      <w:r w:rsidRPr="007F2DAE">
        <w:rPr>
          <w:bCs/>
          <w:i w:val="0"/>
          <w:sz w:val="24"/>
          <w:szCs w:val="24"/>
        </w:rPr>
        <w:t>konteyner</w:t>
      </w:r>
      <w:proofErr w:type="spellEnd"/>
      <w:r w:rsidRPr="007F2DAE">
        <w:rPr>
          <w:bCs/>
          <w:i w:val="0"/>
          <w:sz w:val="24"/>
          <w:szCs w:val="24"/>
        </w:rPr>
        <w:t xml:space="preserve"> içi malzemesinin talep edilmesi ile ilgili iş ve işlemleri yürütür. </w:t>
      </w:r>
    </w:p>
    <w:p w:rsidR="007F2DAE" w:rsidRPr="007F2DAE" w:rsidRDefault="007F2DAE" w:rsidP="00707FA7">
      <w:pPr>
        <w:pStyle w:val="ListeParagraf"/>
        <w:numPr>
          <w:ilvl w:val="0"/>
          <w:numId w:val="6"/>
        </w:numPr>
        <w:spacing w:after="0" w:line="240" w:lineRule="auto"/>
        <w:jc w:val="both"/>
        <w:rPr>
          <w:bCs/>
          <w:i w:val="0"/>
          <w:sz w:val="24"/>
          <w:szCs w:val="24"/>
        </w:rPr>
      </w:pPr>
      <w:proofErr w:type="spellStart"/>
      <w:r w:rsidRPr="007F2DAE">
        <w:rPr>
          <w:bCs/>
          <w:i w:val="0"/>
          <w:sz w:val="24"/>
          <w:szCs w:val="24"/>
        </w:rPr>
        <w:t>Çadırkent</w:t>
      </w:r>
      <w:proofErr w:type="spellEnd"/>
      <w:r w:rsidRPr="007F2DAE">
        <w:rPr>
          <w:bCs/>
          <w:i w:val="0"/>
          <w:sz w:val="24"/>
          <w:szCs w:val="24"/>
        </w:rPr>
        <w:t xml:space="preserve"> altyapısının hazırlattırılması,</w:t>
      </w:r>
    </w:p>
    <w:p w:rsidR="007F2DAE" w:rsidRPr="007F2DAE" w:rsidRDefault="007F2DAE" w:rsidP="00707FA7">
      <w:pPr>
        <w:pStyle w:val="ListeParagraf"/>
        <w:numPr>
          <w:ilvl w:val="0"/>
          <w:numId w:val="6"/>
        </w:numPr>
        <w:spacing w:after="0" w:line="240" w:lineRule="auto"/>
        <w:jc w:val="both"/>
        <w:rPr>
          <w:bCs/>
          <w:i w:val="0"/>
          <w:sz w:val="24"/>
          <w:szCs w:val="24"/>
        </w:rPr>
      </w:pPr>
      <w:proofErr w:type="spellStart"/>
      <w:r w:rsidRPr="007F2DAE">
        <w:rPr>
          <w:bCs/>
          <w:i w:val="0"/>
          <w:sz w:val="24"/>
          <w:szCs w:val="24"/>
        </w:rPr>
        <w:lastRenderedPageBreak/>
        <w:t>Çadırkent</w:t>
      </w:r>
      <w:proofErr w:type="spellEnd"/>
      <w:r w:rsidRPr="007F2DAE">
        <w:rPr>
          <w:bCs/>
          <w:i w:val="0"/>
          <w:sz w:val="24"/>
          <w:szCs w:val="24"/>
        </w:rPr>
        <w:t xml:space="preserve"> kurulumunun sağlanması,</w:t>
      </w:r>
    </w:p>
    <w:p w:rsidR="007F2DAE" w:rsidRPr="007F2DAE" w:rsidRDefault="007F2DAE" w:rsidP="00707FA7">
      <w:pPr>
        <w:pStyle w:val="ListeParagraf"/>
        <w:numPr>
          <w:ilvl w:val="0"/>
          <w:numId w:val="6"/>
        </w:numPr>
        <w:spacing w:after="0" w:line="240" w:lineRule="auto"/>
        <w:jc w:val="both"/>
        <w:rPr>
          <w:bCs/>
          <w:i w:val="0"/>
          <w:sz w:val="24"/>
          <w:szCs w:val="24"/>
        </w:rPr>
      </w:pPr>
      <w:r w:rsidRPr="007F2DAE">
        <w:rPr>
          <w:bCs/>
          <w:i w:val="0"/>
          <w:sz w:val="24"/>
          <w:szCs w:val="24"/>
        </w:rPr>
        <w:t xml:space="preserve">Çadır, çadır içi malzeme, </w:t>
      </w:r>
      <w:proofErr w:type="spellStart"/>
      <w:r w:rsidRPr="007F2DAE">
        <w:rPr>
          <w:bCs/>
          <w:i w:val="0"/>
          <w:sz w:val="24"/>
          <w:szCs w:val="24"/>
        </w:rPr>
        <w:t>wc</w:t>
      </w:r>
      <w:proofErr w:type="spellEnd"/>
      <w:r w:rsidRPr="007F2DAE">
        <w:rPr>
          <w:bCs/>
          <w:i w:val="0"/>
          <w:sz w:val="24"/>
          <w:szCs w:val="24"/>
        </w:rPr>
        <w:t xml:space="preserve"> </w:t>
      </w:r>
      <w:proofErr w:type="spellStart"/>
      <w:r w:rsidRPr="007F2DAE">
        <w:rPr>
          <w:bCs/>
          <w:i w:val="0"/>
          <w:sz w:val="24"/>
          <w:szCs w:val="24"/>
        </w:rPr>
        <w:t>konteynerin</w:t>
      </w:r>
      <w:proofErr w:type="spellEnd"/>
      <w:r w:rsidRPr="007F2DAE">
        <w:rPr>
          <w:bCs/>
          <w:i w:val="0"/>
          <w:sz w:val="24"/>
          <w:szCs w:val="24"/>
        </w:rPr>
        <w:t xml:space="preserve"> dağıtımının sağlanması,</w:t>
      </w:r>
    </w:p>
    <w:p w:rsidR="007F2DAE" w:rsidRPr="007F2DAE" w:rsidRDefault="007F2DAE" w:rsidP="00707FA7">
      <w:pPr>
        <w:pStyle w:val="ListeParagraf"/>
        <w:numPr>
          <w:ilvl w:val="0"/>
          <w:numId w:val="6"/>
        </w:numPr>
        <w:spacing w:after="0" w:line="240" w:lineRule="auto"/>
        <w:jc w:val="both"/>
        <w:rPr>
          <w:bCs/>
          <w:i w:val="0"/>
          <w:sz w:val="24"/>
          <w:szCs w:val="24"/>
        </w:rPr>
      </w:pPr>
      <w:proofErr w:type="spellStart"/>
      <w:r w:rsidRPr="007F2DAE">
        <w:rPr>
          <w:bCs/>
          <w:i w:val="0"/>
          <w:sz w:val="24"/>
          <w:szCs w:val="24"/>
        </w:rPr>
        <w:t>Çadırkent</w:t>
      </w:r>
      <w:proofErr w:type="spellEnd"/>
      <w:r w:rsidRPr="007F2DAE">
        <w:rPr>
          <w:bCs/>
          <w:i w:val="0"/>
          <w:sz w:val="24"/>
          <w:szCs w:val="24"/>
        </w:rPr>
        <w:t xml:space="preserve"> yönetiminin oluşturulması,</w:t>
      </w:r>
    </w:p>
    <w:p w:rsidR="007F2DAE" w:rsidRPr="007F2DAE" w:rsidRDefault="007F2DAE" w:rsidP="00707FA7">
      <w:pPr>
        <w:pStyle w:val="ListeParagraf"/>
        <w:numPr>
          <w:ilvl w:val="0"/>
          <w:numId w:val="6"/>
        </w:numPr>
        <w:spacing w:after="0" w:line="240" w:lineRule="auto"/>
        <w:jc w:val="both"/>
        <w:rPr>
          <w:bCs/>
          <w:i w:val="0"/>
          <w:sz w:val="24"/>
          <w:szCs w:val="24"/>
        </w:rPr>
      </w:pPr>
      <w:proofErr w:type="spellStart"/>
      <w:r w:rsidRPr="007F2DAE">
        <w:rPr>
          <w:bCs/>
          <w:i w:val="0"/>
          <w:sz w:val="24"/>
          <w:szCs w:val="24"/>
        </w:rPr>
        <w:t>Konteyner</w:t>
      </w:r>
      <w:proofErr w:type="spellEnd"/>
      <w:r w:rsidRPr="007F2DAE">
        <w:rPr>
          <w:bCs/>
          <w:i w:val="0"/>
          <w:sz w:val="24"/>
          <w:szCs w:val="24"/>
        </w:rPr>
        <w:t xml:space="preserve"> altyapısının hazırlattırılması,</w:t>
      </w:r>
    </w:p>
    <w:p w:rsidR="007F2DAE" w:rsidRPr="007F2DAE" w:rsidRDefault="007F2DAE" w:rsidP="00707FA7">
      <w:pPr>
        <w:pStyle w:val="ListeParagraf"/>
        <w:numPr>
          <w:ilvl w:val="0"/>
          <w:numId w:val="6"/>
        </w:numPr>
        <w:spacing w:after="0" w:line="240" w:lineRule="auto"/>
        <w:jc w:val="both"/>
        <w:rPr>
          <w:bCs/>
          <w:i w:val="0"/>
          <w:sz w:val="24"/>
          <w:szCs w:val="24"/>
        </w:rPr>
      </w:pPr>
      <w:proofErr w:type="spellStart"/>
      <w:r w:rsidRPr="007F2DAE">
        <w:rPr>
          <w:bCs/>
          <w:i w:val="0"/>
          <w:sz w:val="24"/>
          <w:szCs w:val="24"/>
        </w:rPr>
        <w:t>Konteynerkent</w:t>
      </w:r>
      <w:proofErr w:type="spellEnd"/>
      <w:r w:rsidRPr="007F2DAE">
        <w:rPr>
          <w:bCs/>
          <w:i w:val="0"/>
          <w:sz w:val="24"/>
          <w:szCs w:val="24"/>
        </w:rPr>
        <w:t xml:space="preserve"> kurulumunun sağlanması,</w:t>
      </w:r>
    </w:p>
    <w:p w:rsidR="007F2DAE" w:rsidRPr="007F2DAE" w:rsidRDefault="007F2DAE" w:rsidP="00707FA7">
      <w:pPr>
        <w:pStyle w:val="ListeParagraf"/>
        <w:numPr>
          <w:ilvl w:val="0"/>
          <w:numId w:val="6"/>
        </w:numPr>
        <w:spacing w:after="0" w:line="240" w:lineRule="auto"/>
        <w:jc w:val="both"/>
        <w:rPr>
          <w:bCs/>
          <w:i w:val="0"/>
          <w:sz w:val="24"/>
          <w:szCs w:val="24"/>
        </w:rPr>
      </w:pPr>
      <w:proofErr w:type="spellStart"/>
      <w:r w:rsidRPr="007F2DAE">
        <w:rPr>
          <w:bCs/>
          <w:i w:val="0"/>
          <w:sz w:val="24"/>
          <w:szCs w:val="24"/>
        </w:rPr>
        <w:t>Konteyner</w:t>
      </w:r>
      <w:proofErr w:type="spellEnd"/>
      <w:r w:rsidRPr="007F2DAE">
        <w:rPr>
          <w:bCs/>
          <w:i w:val="0"/>
          <w:sz w:val="24"/>
          <w:szCs w:val="24"/>
        </w:rPr>
        <w:t xml:space="preserve"> ve </w:t>
      </w:r>
      <w:proofErr w:type="spellStart"/>
      <w:r w:rsidRPr="007F2DAE">
        <w:rPr>
          <w:bCs/>
          <w:i w:val="0"/>
          <w:sz w:val="24"/>
          <w:szCs w:val="24"/>
        </w:rPr>
        <w:t>konteyner</w:t>
      </w:r>
      <w:proofErr w:type="spellEnd"/>
      <w:r w:rsidRPr="007F2DAE">
        <w:rPr>
          <w:bCs/>
          <w:i w:val="0"/>
          <w:sz w:val="24"/>
          <w:szCs w:val="24"/>
        </w:rPr>
        <w:t xml:space="preserve"> içi malzemenin dağıtımının sağlanması,</w:t>
      </w:r>
    </w:p>
    <w:p w:rsidR="007F2DAE" w:rsidRPr="007F2DAE" w:rsidRDefault="007F2DAE" w:rsidP="00707FA7">
      <w:pPr>
        <w:pStyle w:val="ListeParagraf"/>
        <w:numPr>
          <w:ilvl w:val="0"/>
          <w:numId w:val="6"/>
        </w:numPr>
        <w:spacing w:after="0" w:line="240" w:lineRule="auto"/>
        <w:jc w:val="both"/>
        <w:rPr>
          <w:bCs/>
          <w:i w:val="0"/>
          <w:sz w:val="24"/>
          <w:szCs w:val="24"/>
        </w:rPr>
      </w:pPr>
      <w:proofErr w:type="spellStart"/>
      <w:r w:rsidRPr="007F2DAE">
        <w:rPr>
          <w:bCs/>
          <w:i w:val="0"/>
          <w:sz w:val="24"/>
          <w:szCs w:val="24"/>
        </w:rPr>
        <w:t>Konteynerkent</w:t>
      </w:r>
      <w:proofErr w:type="spellEnd"/>
      <w:r w:rsidRPr="007F2DAE">
        <w:rPr>
          <w:bCs/>
          <w:i w:val="0"/>
          <w:sz w:val="24"/>
          <w:szCs w:val="24"/>
        </w:rPr>
        <w:t xml:space="preserve"> yönetiminin oluşturulması,</w:t>
      </w:r>
    </w:p>
    <w:p w:rsidR="007F2DAE" w:rsidRPr="007F2DAE" w:rsidRDefault="002F1337" w:rsidP="007F2DAE">
      <w:pPr>
        <w:spacing w:after="0" w:line="240" w:lineRule="auto"/>
        <w:jc w:val="both"/>
        <w:rPr>
          <w:bCs/>
          <w:i w:val="0"/>
          <w:sz w:val="24"/>
          <w:szCs w:val="24"/>
        </w:rPr>
      </w:pPr>
      <w:r w:rsidRPr="007F2DAE">
        <w:rPr>
          <w:bCs/>
          <w:i w:val="0"/>
          <w:sz w:val="24"/>
          <w:szCs w:val="24"/>
        </w:rPr>
        <w:t>K</w:t>
      </w:r>
      <w:r w:rsidR="007F2DAE" w:rsidRPr="007F2DAE">
        <w:rPr>
          <w:bCs/>
          <w:i w:val="0"/>
          <w:sz w:val="24"/>
          <w:szCs w:val="24"/>
        </w:rPr>
        <w:t xml:space="preserve">onularında koordinasyonu sağlar, operasyon ekiplerine sahada destek verir.   </w:t>
      </w:r>
    </w:p>
    <w:p w:rsidR="00B2404F" w:rsidRDefault="00B2404F" w:rsidP="00716C83">
      <w:pPr>
        <w:spacing w:after="0"/>
        <w:rPr>
          <w:rFonts w:asciiTheme="minorHAnsi" w:hAnsiTheme="minorHAnsi"/>
          <w:b/>
          <w:color w:val="A6A6A6" w:themeColor="background1" w:themeShade="A6"/>
          <w:u w:val="single"/>
        </w:rPr>
      </w:pPr>
    </w:p>
    <w:p w:rsidR="00143D7B" w:rsidRPr="007F2DAE" w:rsidRDefault="00143D7B" w:rsidP="00716C83">
      <w:pPr>
        <w:spacing w:after="0"/>
        <w:rPr>
          <w:rFonts w:asciiTheme="minorHAnsi" w:hAnsiTheme="minorHAnsi"/>
          <w:b/>
          <w:color w:val="A6A6A6" w:themeColor="background1" w:themeShade="A6"/>
          <w:u w:val="single"/>
        </w:rPr>
      </w:pPr>
    </w:p>
    <w:p w:rsidR="00095AF8" w:rsidRPr="00143D7B" w:rsidRDefault="00D439A0" w:rsidP="00BA1DE3">
      <w:pPr>
        <w:pStyle w:val="Default"/>
        <w:shd w:val="clear" w:color="auto" w:fill="FFFFFF" w:themeFill="background1"/>
        <w:suppressAutoHyphens w:val="0"/>
        <w:autoSpaceDN w:val="0"/>
        <w:adjustRightInd w:val="0"/>
        <w:spacing w:after="0" w:line="360" w:lineRule="auto"/>
        <w:jc w:val="both"/>
        <w:rPr>
          <w:rFonts w:asciiTheme="minorHAnsi" w:hAnsiTheme="minorHAnsi"/>
          <w:b/>
          <w:u w:val="single"/>
        </w:rPr>
      </w:pPr>
      <w:r w:rsidRPr="00143D7B">
        <w:rPr>
          <w:rFonts w:asciiTheme="minorHAnsi" w:hAnsiTheme="minorHAnsi"/>
          <w:b/>
          <w:u w:val="single"/>
        </w:rPr>
        <w:t>DESTEK ÇÖZÜM ORTAKLARI:</w:t>
      </w:r>
    </w:p>
    <w:p w:rsidR="00143D7B" w:rsidRPr="00143D7B" w:rsidRDefault="00143D7B" w:rsidP="00BA1DE3">
      <w:pPr>
        <w:pStyle w:val="Default"/>
        <w:shd w:val="clear" w:color="auto" w:fill="FFFFFF" w:themeFill="background1"/>
        <w:suppressAutoHyphens w:val="0"/>
        <w:autoSpaceDN w:val="0"/>
        <w:adjustRightInd w:val="0"/>
        <w:spacing w:after="0" w:line="360" w:lineRule="auto"/>
        <w:jc w:val="both"/>
        <w:rPr>
          <w:rFonts w:asciiTheme="minorHAnsi" w:hAnsiTheme="minorHAnsi"/>
          <w:b/>
          <w:sz w:val="16"/>
          <w:szCs w:val="16"/>
        </w:rPr>
      </w:pPr>
    </w:p>
    <w:p w:rsidR="00BA1DE3" w:rsidRDefault="00095AF8" w:rsidP="00BA1DE3">
      <w:pPr>
        <w:spacing w:after="0" w:line="240" w:lineRule="auto"/>
        <w:jc w:val="both"/>
        <w:rPr>
          <w:b/>
          <w:bCs/>
          <w:i w:val="0"/>
          <w:sz w:val="24"/>
          <w:szCs w:val="24"/>
        </w:rPr>
      </w:pPr>
      <w:r>
        <w:rPr>
          <w:b/>
          <w:bCs/>
          <w:i w:val="0"/>
          <w:sz w:val="24"/>
          <w:szCs w:val="24"/>
        </w:rPr>
        <w:t xml:space="preserve">5.ZIRHLI TUGAY </w:t>
      </w:r>
      <w:proofErr w:type="gramStart"/>
      <w:r>
        <w:rPr>
          <w:b/>
          <w:bCs/>
          <w:i w:val="0"/>
          <w:sz w:val="24"/>
          <w:szCs w:val="24"/>
        </w:rPr>
        <w:t>KOMUTANLIĞI :</w:t>
      </w:r>
      <w:proofErr w:type="gramEnd"/>
    </w:p>
    <w:p w:rsidR="00BA1DE3" w:rsidRPr="00BA1DE3" w:rsidRDefault="00BA1DE3" w:rsidP="00F755A5">
      <w:pPr>
        <w:spacing w:after="0" w:line="240" w:lineRule="auto"/>
        <w:ind w:left="708"/>
        <w:jc w:val="both"/>
        <w:rPr>
          <w:bCs/>
          <w:i w:val="0"/>
          <w:sz w:val="24"/>
          <w:szCs w:val="24"/>
        </w:rPr>
      </w:pPr>
      <w:r w:rsidRPr="00BA1DE3">
        <w:rPr>
          <w:bCs/>
          <w:i w:val="0"/>
          <w:sz w:val="24"/>
          <w:szCs w:val="24"/>
        </w:rPr>
        <w:t xml:space="preserve">İAADYM/Mülki amirlerin talep etmesi durumunda, birlik bütünlüğünü bozmayacak ve asli görevlerini aksatmayacak şekilde barınma konusunda; </w:t>
      </w:r>
    </w:p>
    <w:p w:rsidR="00BA1DE3" w:rsidRDefault="00BA1DE3" w:rsidP="00BA1DE3">
      <w:pPr>
        <w:spacing w:after="0" w:line="240" w:lineRule="auto"/>
        <w:ind w:firstLine="708"/>
        <w:jc w:val="both"/>
        <w:rPr>
          <w:bCs/>
          <w:i w:val="0"/>
          <w:sz w:val="24"/>
          <w:szCs w:val="24"/>
        </w:rPr>
      </w:pPr>
      <w:r>
        <w:rPr>
          <w:bCs/>
          <w:i w:val="0"/>
          <w:sz w:val="24"/>
          <w:szCs w:val="24"/>
        </w:rPr>
        <w:t>1-Çadır kurulumuna/kaldırılmasına iş gücü desteği sağlar.</w:t>
      </w:r>
    </w:p>
    <w:p w:rsidR="00BA1DE3" w:rsidRDefault="00BA1DE3" w:rsidP="007C0378">
      <w:pPr>
        <w:spacing w:after="0" w:line="240" w:lineRule="auto"/>
        <w:ind w:firstLine="708"/>
        <w:jc w:val="both"/>
        <w:rPr>
          <w:bCs/>
          <w:i w:val="0"/>
          <w:sz w:val="24"/>
          <w:szCs w:val="24"/>
        </w:rPr>
      </w:pPr>
      <w:r>
        <w:rPr>
          <w:bCs/>
          <w:i w:val="0"/>
          <w:sz w:val="24"/>
          <w:szCs w:val="24"/>
        </w:rPr>
        <w:t>2-</w:t>
      </w:r>
      <w:r w:rsidR="007C0378">
        <w:rPr>
          <w:bCs/>
          <w:i w:val="0"/>
          <w:sz w:val="24"/>
          <w:szCs w:val="24"/>
        </w:rPr>
        <w:t>Barınma merkezleri ve dağıtım noktalarında güvenlik hizmetlerinde görev alır.</w:t>
      </w:r>
    </w:p>
    <w:p w:rsidR="00D439A0" w:rsidRDefault="00D439A0" w:rsidP="00BA1DE3">
      <w:pPr>
        <w:spacing w:after="0" w:line="240" w:lineRule="auto"/>
        <w:ind w:left="708"/>
        <w:jc w:val="both"/>
        <w:rPr>
          <w:bCs/>
          <w:i w:val="0"/>
          <w:sz w:val="24"/>
          <w:szCs w:val="24"/>
        </w:rPr>
      </w:pPr>
    </w:p>
    <w:p w:rsidR="00D439A0" w:rsidRPr="00FF579D" w:rsidRDefault="00D439A0" w:rsidP="00D439A0">
      <w:pPr>
        <w:spacing w:after="0" w:line="240" w:lineRule="auto"/>
        <w:jc w:val="both"/>
        <w:rPr>
          <w:b/>
          <w:bCs/>
          <w:i w:val="0"/>
          <w:sz w:val="24"/>
          <w:szCs w:val="24"/>
        </w:rPr>
      </w:pPr>
      <w:r w:rsidRPr="00FF579D">
        <w:rPr>
          <w:b/>
          <w:bCs/>
          <w:i w:val="0"/>
          <w:sz w:val="24"/>
          <w:szCs w:val="24"/>
        </w:rPr>
        <w:t xml:space="preserve">İL EMNİYET MÜDÜRLÜĞÜ: </w:t>
      </w:r>
    </w:p>
    <w:p w:rsidR="00D439A0" w:rsidRDefault="00D439A0" w:rsidP="00707FA7">
      <w:pPr>
        <w:pStyle w:val="ListeParagraf"/>
        <w:numPr>
          <w:ilvl w:val="0"/>
          <w:numId w:val="12"/>
        </w:numPr>
        <w:spacing w:after="0" w:line="240" w:lineRule="auto"/>
        <w:jc w:val="both"/>
        <w:rPr>
          <w:bCs/>
          <w:i w:val="0"/>
          <w:sz w:val="24"/>
          <w:szCs w:val="24"/>
        </w:rPr>
      </w:pPr>
      <w:r w:rsidRPr="007D470C">
        <w:rPr>
          <w:bCs/>
          <w:i w:val="0"/>
          <w:sz w:val="24"/>
          <w:szCs w:val="24"/>
        </w:rPr>
        <w:t>Barınma merk</w:t>
      </w:r>
      <w:r w:rsidR="007C0378">
        <w:rPr>
          <w:bCs/>
          <w:i w:val="0"/>
          <w:sz w:val="24"/>
          <w:szCs w:val="24"/>
        </w:rPr>
        <w:t>ezleri ve dağıtım noktalarında</w:t>
      </w:r>
      <w:r>
        <w:rPr>
          <w:bCs/>
          <w:i w:val="0"/>
          <w:sz w:val="24"/>
          <w:szCs w:val="24"/>
        </w:rPr>
        <w:t xml:space="preserve"> güvenlik hizmetleri ile </w:t>
      </w:r>
      <w:r w:rsidRPr="007D470C">
        <w:rPr>
          <w:bCs/>
          <w:i w:val="0"/>
          <w:sz w:val="24"/>
          <w:szCs w:val="24"/>
        </w:rPr>
        <w:t>kayıt</w:t>
      </w:r>
      <w:r>
        <w:rPr>
          <w:bCs/>
          <w:i w:val="0"/>
          <w:sz w:val="24"/>
          <w:szCs w:val="24"/>
        </w:rPr>
        <w:t xml:space="preserve"> kabul işlemlerinde görev alır</w:t>
      </w:r>
      <w:r>
        <w:rPr>
          <w:rStyle w:val="AklamaBavurusu"/>
        </w:rPr>
        <w:t>.</w:t>
      </w:r>
    </w:p>
    <w:p w:rsidR="007C0378" w:rsidRDefault="00D439A0" w:rsidP="00707FA7">
      <w:pPr>
        <w:pStyle w:val="ListeParagraf"/>
        <w:numPr>
          <w:ilvl w:val="0"/>
          <w:numId w:val="12"/>
        </w:numPr>
        <w:spacing w:after="0" w:line="240" w:lineRule="auto"/>
        <w:jc w:val="both"/>
        <w:rPr>
          <w:bCs/>
          <w:i w:val="0"/>
          <w:sz w:val="24"/>
          <w:szCs w:val="24"/>
        </w:rPr>
      </w:pPr>
      <w:r w:rsidRPr="00CE7B47">
        <w:rPr>
          <w:bCs/>
          <w:i w:val="0"/>
          <w:sz w:val="24"/>
          <w:szCs w:val="24"/>
        </w:rPr>
        <w:t xml:space="preserve">Tahliye ve Yerleştirme Planlama Hizmet Grubu </w:t>
      </w:r>
      <w:proofErr w:type="gramStart"/>
      <w:r w:rsidRPr="00CE7B47">
        <w:rPr>
          <w:bCs/>
          <w:i w:val="0"/>
          <w:sz w:val="24"/>
          <w:szCs w:val="24"/>
        </w:rPr>
        <w:t>dahilinde</w:t>
      </w:r>
      <w:proofErr w:type="gramEnd"/>
      <w:r w:rsidRPr="00CE7B47">
        <w:rPr>
          <w:bCs/>
          <w:i w:val="0"/>
          <w:sz w:val="24"/>
          <w:szCs w:val="24"/>
        </w:rPr>
        <w:t xml:space="preserve"> tahliye edilecek afetzedeler ile ilgili işlemlerin, tahliye ve yerleştirme planlama çalışmalarının yürütülmesinden sorumludur. </w:t>
      </w:r>
    </w:p>
    <w:p w:rsidR="00D439A0" w:rsidRPr="00CE7B47" w:rsidRDefault="007C0378" w:rsidP="00707FA7">
      <w:pPr>
        <w:pStyle w:val="ListeParagraf"/>
        <w:numPr>
          <w:ilvl w:val="0"/>
          <w:numId w:val="12"/>
        </w:numPr>
        <w:spacing w:after="0" w:line="240" w:lineRule="auto"/>
        <w:jc w:val="both"/>
        <w:rPr>
          <w:bCs/>
          <w:i w:val="0"/>
          <w:sz w:val="24"/>
          <w:szCs w:val="24"/>
        </w:rPr>
      </w:pPr>
      <w:r>
        <w:rPr>
          <w:bCs/>
          <w:i w:val="0"/>
          <w:sz w:val="24"/>
          <w:szCs w:val="24"/>
        </w:rPr>
        <w:t>Yerel düzey çadır ekiplerine destek sağlar.</w:t>
      </w:r>
    </w:p>
    <w:p w:rsidR="00D439A0" w:rsidRPr="00E20D8B" w:rsidRDefault="00D439A0" w:rsidP="00BA1DE3">
      <w:pPr>
        <w:spacing w:after="0" w:line="240" w:lineRule="auto"/>
        <w:ind w:left="708"/>
        <w:jc w:val="both"/>
        <w:rPr>
          <w:bCs/>
          <w:i w:val="0"/>
          <w:sz w:val="24"/>
          <w:szCs w:val="24"/>
        </w:rPr>
      </w:pPr>
    </w:p>
    <w:p w:rsidR="00D439A0" w:rsidRPr="005C576A" w:rsidRDefault="00D439A0" w:rsidP="00D439A0">
      <w:pPr>
        <w:pStyle w:val="ListeParagraf"/>
        <w:spacing w:after="0" w:line="240" w:lineRule="auto"/>
        <w:jc w:val="both"/>
        <w:rPr>
          <w:bCs/>
          <w:i w:val="0"/>
          <w:sz w:val="24"/>
          <w:szCs w:val="24"/>
        </w:rPr>
      </w:pPr>
    </w:p>
    <w:p w:rsidR="00AF670F" w:rsidRPr="0070472B" w:rsidRDefault="00AF670F" w:rsidP="00AF670F">
      <w:pPr>
        <w:spacing w:after="0" w:line="240" w:lineRule="auto"/>
        <w:jc w:val="both"/>
        <w:rPr>
          <w:b/>
          <w:bCs/>
          <w:i w:val="0"/>
          <w:sz w:val="24"/>
          <w:szCs w:val="24"/>
        </w:rPr>
      </w:pPr>
      <w:r w:rsidRPr="0070472B">
        <w:rPr>
          <w:b/>
          <w:bCs/>
          <w:i w:val="0"/>
          <w:sz w:val="24"/>
          <w:szCs w:val="24"/>
        </w:rPr>
        <w:t xml:space="preserve">GENÇLİK VE SPOR İL MÜDÜRLÜĞÜ (GARD EKİPLERİ): </w:t>
      </w:r>
    </w:p>
    <w:p w:rsidR="00AF670F" w:rsidRPr="00AF670F" w:rsidRDefault="00AF670F" w:rsidP="00707FA7">
      <w:pPr>
        <w:pStyle w:val="ListeParagraf"/>
        <w:numPr>
          <w:ilvl w:val="0"/>
          <w:numId w:val="9"/>
        </w:numPr>
        <w:spacing w:after="0" w:line="240" w:lineRule="auto"/>
        <w:jc w:val="both"/>
        <w:rPr>
          <w:bCs/>
          <w:i w:val="0"/>
          <w:sz w:val="24"/>
          <w:szCs w:val="24"/>
        </w:rPr>
      </w:pPr>
      <w:r w:rsidRPr="00AF670F">
        <w:rPr>
          <w:bCs/>
          <w:i w:val="0"/>
          <w:sz w:val="24"/>
          <w:szCs w:val="24"/>
        </w:rPr>
        <w:t xml:space="preserve">Görev ve yetkisi kapsamında sorumlu olduğu </w:t>
      </w:r>
      <w:r>
        <w:rPr>
          <w:bCs/>
          <w:i w:val="0"/>
          <w:sz w:val="24"/>
          <w:szCs w:val="24"/>
        </w:rPr>
        <w:t>k</w:t>
      </w:r>
      <w:r w:rsidRPr="00883F64">
        <w:rPr>
          <w:bCs/>
          <w:i w:val="0"/>
          <w:sz w:val="24"/>
          <w:szCs w:val="24"/>
        </w:rPr>
        <w:t xml:space="preserve">amu tesis alanlarının (Spor salonları, yurtlar vs.) </w:t>
      </w:r>
      <w:r>
        <w:rPr>
          <w:bCs/>
          <w:i w:val="0"/>
          <w:sz w:val="24"/>
          <w:szCs w:val="24"/>
        </w:rPr>
        <w:t>tahsisini sağlar</w:t>
      </w:r>
      <w:r w:rsidRPr="00883F64">
        <w:rPr>
          <w:bCs/>
          <w:i w:val="0"/>
          <w:sz w:val="24"/>
          <w:szCs w:val="24"/>
        </w:rPr>
        <w:t>.</w:t>
      </w:r>
    </w:p>
    <w:p w:rsidR="00AF670F" w:rsidRPr="00883F64" w:rsidRDefault="00AF670F" w:rsidP="00AF670F">
      <w:pPr>
        <w:spacing w:after="0" w:line="240" w:lineRule="auto"/>
        <w:ind w:firstLine="360"/>
        <w:jc w:val="both"/>
        <w:rPr>
          <w:bCs/>
          <w:i w:val="0"/>
          <w:sz w:val="24"/>
          <w:szCs w:val="24"/>
        </w:rPr>
      </w:pPr>
      <w:r w:rsidRPr="00883F64">
        <w:rPr>
          <w:bCs/>
          <w:i w:val="0"/>
          <w:sz w:val="24"/>
          <w:szCs w:val="24"/>
        </w:rPr>
        <w:t>Gençlik Afet ve Rehabilitasyon (GARD) gönüllüleri ekipleri ile</w:t>
      </w:r>
    </w:p>
    <w:p w:rsidR="00AF670F" w:rsidRPr="00D64263" w:rsidRDefault="00AF670F" w:rsidP="00707FA7">
      <w:pPr>
        <w:pStyle w:val="ListeParagraf"/>
        <w:numPr>
          <w:ilvl w:val="0"/>
          <w:numId w:val="8"/>
        </w:numPr>
        <w:spacing w:after="0" w:line="240" w:lineRule="auto"/>
        <w:jc w:val="both"/>
        <w:rPr>
          <w:bCs/>
          <w:i w:val="0"/>
          <w:sz w:val="24"/>
          <w:szCs w:val="24"/>
        </w:rPr>
      </w:pPr>
      <w:r w:rsidRPr="00883F64">
        <w:rPr>
          <w:bCs/>
          <w:i w:val="0"/>
          <w:sz w:val="24"/>
          <w:szCs w:val="24"/>
        </w:rPr>
        <w:t xml:space="preserve">Afet bölgesinde dağıtım hizmetlerinin, yapılması </w:t>
      </w:r>
      <w:proofErr w:type="spellStart"/>
      <w:r w:rsidRPr="00883F64">
        <w:rPr>
          <w:bCs/>
          <w:i w:val="0"/>
          <w:sz w:val="24"/>
          <w:szCs w:val="24"/>
        </w:rPr>
        <w:t>ve</w:t>
      </w:r>
      <w:r>
        <w:rPr>
          <w:bCs/>
          <w:i w:val="0"/>
          <w:sz w:val="24"/>
          <w:szCs w:val="24"/>
        </w:rPr>
        <w:t>ç</w:t>
      </w:r>
      <w:r w:rsidRPr="00D64263">
        <w:rPr>
          <w:bCs/>
          <w:i w:val="0"/>
          <w:sz w:val="24"/>
          <w:szCs w:val="24"/>
        </w:rPr>
        <w:t>adırkent</w:t>
      </w:r>
      <w:proofErr w:type="spellEnd"/>
      <w:r w:rsidRPr="00D64263">
        <w:rPr>
          <w:bCs/>
          <w:i w:val="0"/>
          <w:sz w:val="24"/>
          <w:szCs w:val="24"/>
        </w:rPr>
        <w:t>/</w:t>
      </w:r>
      <w:proofErr w:type="spellStart"/>
      <w:r w:rsidRPr="00D64263">
        <w:rPr>
          <w:bCs/>
          <w:i w:val="0"/>
          <w:sz w:val="24"/>
          <w:szCs w:val="24"/>
        </w:rPr>
        <w:t>konteynerkent</w:t>
      </w:r>
      <w:proofErr w:type="spellEnd"/>
      <w:r w:rsidRPr="00D64263">
        <w:rPr>
          <w:bCs/>
          <w:i w:val="0"/>
          <w:sz w:val="24"/>
          <w:szCs w:val="24"/>
        </w:rPr>
        <w:t xml:space="preserve"> alanlarında </w:t>
      </w:r>
      <w:r>
        <w:rPr>
          <w:bCs/>
          <w:i w:val="0"/>
          <w:sz w:val="24"/>
          <w:szCs w:val="24"/>
        </w:rPr>
        <w:t>çalışmaların</w:t>
      </w:r>
      <w:r w:rsidRPr="00D64263">
        <w:rPr>
          <w:bCs/>
          <w:i w:val="0"/>
          <w:sz w:val="24"/>
          <w:szCs w:val="24"/>
        </w:rPr>
        <w:t xml:space="preserve"> yürütülmesine yardımcı olur.</w:t>
      </w:r>
    </w:p>
    <w:p w:rsidR="00AF670F" w:rsidRDefault="00AF670F" w:rsidP="00B91DC5">
      <w:pPr>
        <w:suppressAutoHyphens/>
        <w:spacing w:after="0"/>
        <w:jc w:val="both"/>
        <w:textAlignment w:val="center"/>
        <w:rPr>
          <w:rFonts w:asciiTheme="minorHAnsi" w:hAnsiTheme="minorHAnsi"/>
          <w:b/>
          <w:i w:val="0"/>
          <w:color w:val="A6A6A6" w:themeColor="background1" w:themeShade="A6"/>
          <w:sz w:val="22"/>
          <w:szCs w:val="22"/>
          <w:u w:val="single"/>
        </w:rPr>
      </w:pPr>
    </w:p>
    <w:p w:rsidR="00D439A0" w:rsidRPr="0070472B" w:rsidRDefault="00D439A0" w:rsidP="00D439A0">
      <w:pPr>
        <w:spacing w:after="0" w:line="240" w:lineRule="auto"/>
        <w:jc w:val="both"/>
        <w:rPr>
          <w:b/>
          <w:bCs/>
          <w:i w:val="0"/>
          <w:sz w:val="24"/>
          <w:szCs w:val="24"/>
        </w:rPr>
      </w:pPr>
      <w:r w:rsidRPr="0070472B">
        <w:rPr>
          <w:b/>
          <w:bCs/>
          <w:i w:val="0"/>
          <w:sz w:val="24"/>
          <w:szCs w:val="24"/>
        </w:rPr>
        <w:t xml:space="preserve">MİLLİ EĞİTİM İL MÜDÜRLÜĞÜ: </w:t>
      </w:r>
    </w:p>
    <w:p w:rsidR="007C0378" w:rsidRDefault="00D439A0" w:rsidP="00D439A0">
      <w:pPr>
        <w:pStyle w:val="ListeParagraf"/>
        <w:numPr>
          <w:ilvl w:val="0"/>
          <w:numId w:val="10"/>
        </w:numPr>
        <w:spacing w:after="0" w:line="240" w:lineRule="auto"/>
        <w:jc w:val="both"/>
        <w:rPr>
          <w:bCs/>
          <w:i w:val="0"/>
          <w:sz w:val="24"/>
          <w:szCs w:val="24"/>
        </w:rPr>
      </w:pPr>
      <w:proofErr w:type="spellStart"/>
      <w:r w:rsidRPr="00D439A0">
        <w:rPr>
          <w:bCs/>
          <w:i w:val="0"/>
          <w:sz w:val="24"/>
          <w:szCs w:val="24"/>
        </w:rPr>
        <w:t>Çadırkent</w:t>
      </w:r>
      <w:proofErr w:type="spellEnd"/>
      <w:r w:rsidRPr="00D439A0">
        <w:rPr>
          <w:bCs/>
          <w:i w:val="0"/>
          <w:sz w:val="24"/>
          <w:szCs w:val="24"/>
        </w:rPr>
        <w:t xml:space="preserve"> ve </w:t>
      </w:r>
      <w:proofErr w:type="spellStart"/>
      <w:r w:rsidRPr="00D439A0">
        <w:rPr>
          <w:bCs/>
          <w:i w:val="0"/>
          <w:sz w:val="24"/>
          <w:szCs w:val="24"/>
        </w:rPr>
        <w:t>Konteynerkent</w:t>
      </w:r>
      <w:proofErr w:type="spellEnd"/>
      <w:r w:rsidRPr="00D439A0">
        <w:rPr>
          <w:bCs/>
          <w:i w:val="0"/>
          <w:sz w:val="24"/>
          <w:szCs w:val="24"/>
        </w:rPr>
        <w:t xml:space="preserve"> alanları ile afetzedelerin yerleştirileceği (afet bölgesindeki) kamu tesislerinin yönetilmesi çalışmalarındaki iş ve işlemleri yürütülmesinde personel görevlendirir.</w:t>
      </w:r>
    </w:p>
    <w:p w:rsidR="00D439A0" w:rsidRPr="007C0378" w:rsidRDefault="00D439A0" w:rsidP="00D439A0">
      <w:pPr>
        <w:pStyle w:val="ListeParagraf"/>
        <w:numPr>
          <w:ilvl w:val="0"/>
          <w:numId w:val="10"/>
        </w:numPr>
        <w:spacing w:after="0" w:line="240" w:lineRule="auto"/>
        <w:jc w:val="both"/>
        <w:rPr>
          <w:bCs/>
          <w:i w:val="0"/>
          <w:sz w:val="24"/>
          <w:szCs w:val="24"/>
        </w:rPr>
      </w:pPr>
      <w:r w:rsidRPr="007C0378">
        <w:rPr>
          <w:bCs/>
          <w:i w:val="0"/>
          <w:sz w:val="24"/>
          <w:szCs w:val="24"/>
        </w:rPr>
        <w:t>Görev ve yetkisi kapsamında sorumlu olduğu kamu tesis alanlarının (okul, YİBO vs.) tahsisini sağlar.</w:t>
      </w:r>
    </w:p>
    <w:p w:rsidR="00D439A0" w:rsidRDefault="00D439A0" w:rsidP="00D439A0">
      <w:pPr>
        <w:spacing w:after="0" w:line="240" w:lineRule="auto"/>
        <w:jc w:val="both"/>
        <w:rPr>
          <w:bCs/>
          <w:i w:val="0"/>
          <w:sz w:val="24"/>
          <w:szCs w:val="24"/>
        </w:rPr>
      </w:pPr>
    </w:p>
    <w:p w:rsidR="00D439A0" w:rsidRPr="00FF579D" w:rsidRDefault="00D439A0" w:rsidP="00095AF8">
      <w:pPr>
        <w:spacing w:after="0" w:line="240" w:lineRule="auto"/>
        <w:jc w:val="both"/>
        <w:rPr>
          <w:b/>
          <w:bCs/>
          <w:i w:val="0"/>
          <w:sz w:val="24"/>
          <w:szCs w:val="24"/>
        </w:rPr>
      </w:pPr>
      <w:r w:rsidRPr="00FF579D">
        <w:rPr>
          <w:b/>
          <w:bCs/>
          <w:i w:val="0"/>
          <w:sz w:val="24"/>
          <w:szCs w:val="24"/>
        </w:rPr>
        <w:t>AİLE VE SOSYAL POLİTİKALAR İL MÜDÜRLÜĞÜ:</w:t>
      </w:r>
    </w:p>
    <w:p w:rsidR="00D439A0" w:rsidRPr="008D4FD7" w:rsidRDefault="00D439A0" w:rsidP="00707FA7">
      <w:pPr>
        <w:pStyle w:val="ListeParagraf"/>
        <w:numPr>
          <w:ilvl w:val="0"/>
          <w:numId w:val="12"/>
        </w:numPr>
        <w:spacing w:after="0" w:line="240" w:lineRule="auto"/>
        <w:jc w:val="both"/>
        <w:rPr>
          <w:bCs/>
          <w:i w:val="0"/>
          <w:sz w:val="24"/>
          <w:szCs w:val="24"/>
        </w:rPr>
      </w:pPr>
      <w:proofErr w:type="spellStart"/>
      <w:r w:rsidRPr="008D4FD7">
        <w:rPr>
          <w:bCs/>
          <w:i w:val="0"/>
          <w:sz w:val="24"/>
          <w:szCs w:val="24"/>
        </w:rPr>
        <w:t>Psikososyal</w:t>
      </w:r>
      <w:proofErr w:type="spellEnd"/>
      <w:r w:rsidRPr="008D4FD7">
        <w:rPr>
          <w:bCs/>
          <w:i w:val="0"/>
          <w:sz w:val="24"/>
          <w:szCs w:val="24"/>
        </w:rPr>
        <w:t xml:space="preserve"> Destek Hizmet Grubu kapsamında afet bölgesindeki Genel maksat çadırlarında ilk etapta barındırılacak incinebilir grupların </w:t>
      </w:r>
      <w:proofErr w:type="spellStart"/>
      <w:r w:rsidRPr="008D4FD7">
        <w:rPr>
          <w:bCs/>
          <w:i w:val="0"/>
          <w:sz w:val="24"/>
          <w:szCs w:val="24"/>
        </w:rPr>
        <w:t>tespitiniyapar</w:t>
      </w:r>
      <w:proofErr w:type="spellEnd"/>
      <w:r w:rsidRPr="008D4FD7">
        <w:rPr>
          <w:bCs/>
          <w:i w:val="0"/>
          <w:sz w:val="24"/>
          <w:szCs w:val="24"/>
        </w:rPr>
        <w:t>.</w:t>
      </w:r>
    </w:p>
    <w:p w:rsidR="00ED210F" w:rsidRPr="008D4FD7" w:rsidRDefault="00ED210F" w:rsidP="00ED210F">
      <w:pPr>
        <w:spacing w:after="0" w:line="240" w:lineRule="auto"/>
        <w:jc w:val="both"/>
        <w:rPr>
          <w:bCs/>
          <w:i w:val="0"/>
          <w:sz w:val="24"/>
          <w:szCs w:val="24"/>
        </w:rPr>
      </w:pPr>
    </w:p>
    <w:p w:rsidR="00143D7B" w:rsidRPr="008D4FD7" w:rsidRDefault="00143D7B" w:rsidP="00095AF8">
      <w:pPr>
        <w:spacing w:after="0" w:line="240" w:lineRule="auto"/>
        <w:jc w:val="both"/>
        <w:rPr>
          <w:b/>
          <w:bCs/>
          <w:i w:val="0"/>
          <w:sz w:val="24"/>
          <w:szCs w:val="24"/>
        </w:rPr>
      </w:pPr>
    </w:p>
    <w:p w:rsidR="00143D7B" w:rsidRDefault="00143D7B" w:rsidP="00095AF8">
      <w:pPr>
        <w:spacing w:after="0" w:line="240" w:lineRule="auto"/>
        <w:jc w:val="both"/>
        <w:rPr>
          <w:b/>
          <w:bCs/>
          <w:i w:val="0"/>
          <w:sz w:val="24"/>
          <w:szCs w:val="24"/>
        </w:rPr>
      </w:pPr>
    </w:p>
    <w:p w:rsidR="00095AF8" w:rsidRPr="00CC2C36" w:rsidRDefault="004F5F4D" w:rsidP="00095AF8">
      <w:pPr>
        <w:spacing w:after="0" w:line="240" w:lineRule="auto"/>
        <w:jc w:val="both"/>
        <w:rPr>
          <w:b/>
          <w:bCs/>
          <w:i w:val="0"/>
          <w:color w:val="FF0000"/>
          <w:sz w:val="24"/>
          <w:szCs w:val="24"/>
        </w:rPr>
      </w:pPr>
      <w:r>
        <w:rPr>
          <w:b/>
          <w:bCs/>
          <w:i w:val="0"/>
          <w:sz w:val="24"/>
          <w:szCs w:val="24"/>
        </w:rPr>
        <w:t>YEREL YÖNETİM</w:t>
      </w:r>
      <w:r w:rsidR="00095AF8" w:rsidRPr="00095AF8">
        <w:rPr>
          <w:b/>
          <w:bCs/>
          <w:i w:val="0"/>
          <w:sz w:val="24"/>
          <w:szCs w:val="24"/>
        </w:rPr>
        <w:t xml:space="preserve"> (GAZİANTEP BÜYÜKŞEHİR BELEDİYESİ</w:t>
      </w:r>
      <w:r w:rsidR="001A1523">
        <w:rPr>
          <w:b/>
          <w:bCs/>
          <w:i w:val="0"/>
          <w:sz w:val="24"/>
          <w:szCs w:val="24"/>
        </w:rPr>
        <w:t>)</w:t>
      </w:r>
    </w:p>
    <w:p w:rsidR="00D439A0" w:rsidRDefault="00D439A0" w:rsidP="00707FA7">
      <w:pPr>
        <w:pStyle w:val="ListeParagraf"/>
        <w:numPr>
          <w:ilvl w:val="0"/>
          <w:numId w:val="11"/>
        </w:numPr>
        <w:spacing w:after="0" w:line="240" w:lineRule="auto"/>
        <w:jc w:val="both"/>
        <w:rPr>
          <w:bCs/>
          <w:i w:val="0"/>
          <w:sz w:val="24"/>
          <w:szCs w:val="24"/>
        </w:rPr>
      </w:pPr>
      <w:r>
        <w:rPr>
          <w:bCs/>
          <w:i w:val="0"/>
          <w:sz w:val="24"/>
          <w:szCs w:val="24"/>
        </w:rPr>
        <w:t xml:space="preserve">Belediye; Mücavir alan sınırları içinde kurulacak olan </w:t>
      </w:r>
      <w:proofErr w:type="spellStart"/>
      <w:r>
        <w:rPr>
          <w:bCs/>
          <w:i w:val="0"/>
          <w:sz w:val="24"/>
          <w:szCs w:val="24"/>
        </w:rPr>
        <w:t>Çadırkent</w:t>
      </w:r>
      <w:proofErr w:type="spellEnd"/>
      <w:r>
        <w:rPr>
          <w:bCs/>
          <w:i w:val="0"/>
          <w:sz w:val="24"/>
          <w:szCs w:val="24"/>
        </w:rPr>
        <w:t xml:space="preserve"> ve </w:t>
      </w:r>
      <w:proofErr w:type="spellStart"/>
      <w:r>
        <w:rPr>
          <w:bCs/>
          <w:i w:val="0"/>
          <w:sz w:val="24"/>
          <w:szCs w:val="24"/>
        </w:rPr>
        <w:t>Konteynerkent</w:t>
      </w:r>
      <w:proofErr w:type="spellEnd"/>
      <w:r>
        <w:rPr>
          <w:bCs/>
          <w:i w:val="0"/>
          <w:sz w:val="24"/>
          <w:szCs w:val="24"/>
        </w:rPr>
        <w:t xml:space="preserve"> alanlarında imar ve ruhsat iş ve işlemlerini yürütür.</w:t>
      </w:r>
    </w:p>
    <w:p w:rsidR="00797EC3" w:rsidRPr="006F6B7D" w:rsidRDefault="009250C6" w:rsidP="00707FA7">
      <w:pPr>
        <w:pStyle w:val="ListeParagraf"/>
        <w:numPr>
          <w:ilvl w:val="0"/>
          <w:numId w:val="11"/>
        </w:numPr>
        <w:spacing w:after="0" w:line="240" w:lineRule="auto"/>
        <w:jc w:val="both"/>
        <w:rPr>
          <w:bCs/>
          <w:i w:val="0"/>
          <w:sz w:val="24"/>
          <w:szCs w:val="24"/>
        </w:rPr>
      </w:pPr>
      <w:r>
        <w:rPr>
          <w:bCs/>
          <w:i w:val="0"/>
          <w:sz w:val="24"/>
          <w:szCs w:val="24"/>
        </w:rPr>
        <w:lastRenderedPageBreak/>
        <w:t xml:space="preserve">WC </w:t>
      </w:r>
      <w:proofErr w:type="spellStart"/>
      <w:r>
        <w:rPr>
          <w:bCs/>
          <w:i w:val="0"/>
          <w:sz w:val="24"/>
          <w:szCs w:val="24"/>
        </w:rPr>
        <w:t>Konteyner</w:t>
      </w:r>
      <w:proofErr w:type="spellEnd"/>
      <w:r>
        <w:rPr>
          <w:bCs/>
          <w:i w:val="0"/>
          <w:sz w:val="24"/>
          <w:szCs w:val="24"/>
        </w:rPr>
        <w:t xml:space="preserve"> kurulumunda teknik eleman desteği sağlar.</w:t>
      </w:r>
    </w:p>
    <w:p w:rsidR="00D439A0" w:rsidRDefault="00D439A0" w:rsidP="00707FA7">
      <w:pPr>
        <w:pStyle w:val="ListeParagraf"/>
        <w:numPr>
          <w:ilvl w:val="0"/>
          <w:numId w:val="11"/>
        </w:numPr>
        <w:spacing w:after="0" w:line="240" w:lineRule="auto"/>
        <w:jc w:val="both"/>
        <w:rPr>
          <w:bCs/>
          <w:i w:val="0"/>
          <w:sz w:val="24"/>
          <w:szCs w:val="24"/>
        </w:rPr>
      </w:pPr>
      <w:r>
        <w:rPr>
          <w:bCs/>
          <w:i w:val="0"/>
          <w:sz w:val="24"/>
          <w:szCs w:val="24"/>
        </w:rPr>
        <w:t>Geçici barınma alanların belirlenmesi (Başkanlığın belirlemiş olduğu standartlar çerçevesinde) çalışmalarında ilgili kamu kurum ve kuruluşların teknik personellerinden oluşan bir komisyon marifeti ile bu alanların belirlenmesinde görev alır.</w:t>
      </w:r>
    </w:p>
    <w:p w:rsidR="00ED210F" w:rsidRDefault="007C0378" w:rsidP="007C0378">
      <w:pPr>
        <w:pStyle w:val="ListeParagraf"/>
        <w:numPr>
          <w:ilvl w:val="0"/>
          <w:numId w:val="11"/>
        </w:numPr>
        <w:spacing w:after="0" w:line="240" w:lineRule="auto"/>
        <w:jc w:val="both"/>
        <w:rPr>
          <w:bCs/>
          <w:i w:val="0"/>
          <w:sz w:val="24"/>
          <w:szCs w:val="24"/>
        </w:rPr>
      </w:pPr>
      <w:r>
        <w:rPr>
          <w:bCs/>
          <w:i w:val="0"/>
          <w:sz w:val="24"/>
          <w:szCs w:val="24"/>
        </w:rPr>
        <w:t xml:space="preserve">Yerel düzeyde çadır ve </w:t>
      </w:r>
      <w:proofErr w:type="spellStart"/>
      <w:r>
        <w:rPr>
          <w:bCs/>
          <w:i w:val="0"/>
          <w:sz w:val="24"/>
          <w:szCs w:val="24"/>
        </w:rPr>
        <w:t>konteyner</w:t>
      </w:r>
      <w:proofErr w:type="spellEnd"/>
      <w:r>
        <w:rPr>
          <w:bCs/>
          <w:i w:val="0"/>
          <w:sz w:val="24"/>
          <w:szCs w:val="24"/>
        </w:rPr>
        <w:t xml:space="preserve"> ekiplerine destek sağlar.</w:t>
      </w:r>
    </w:p>
    <w:p w:rsidR="007C0378" w:rsidRPr="007C0378" w:rsidRDefault="007C0378" w:rsidP="007C0378">
      <w:pPr>
        <w:pStyle w:val="ListeParagraf"/>
        <w:spacing w:after="0" w:line="240" w:lineRule="auto"/>
        <w:jc w:val="both"/>
        <w:rPr>
          <w:bCs/>
          <w:i w:val="0"/>
          <w:sz w:val="24"/>
          <w:szCs w:val="24"/>
        </w:rPr>
      </w:pPr>
    </w:p>
    <w:p w:rsidR="00ED210F" w:rsidRPr="00095AF8" w:rsidRDefault="00ED210F" w:rsidP="00095AF8">
      <w:pPr>
        <w:spacing w:line="360" w:lineRule="auto"/>
        <w:rPr>
          <w:b/>
          <w:bCs/>
          <w:i w:val="0"/>
          <w:sz w:val="24"/>
          <w:szCs w:val="24"/>
        </w:rPr>
      </w:pPr>
      <w:r w:rsidRPr="00095AF8">
        <w:rPr>
          <w:b/>
          <w:bCs/>
          <w:i w:val="0"/>
          <w:sz w:val="24"/>
          <w:szCs w:val="24"/>
        </w:rPr>
        <w:t>TÜRK KIZILAYI</w:t>
      </w:r>
      <w:r w:rsidR="004368CA">
        <w:rPr>
          <w:b/>
          <w:bCs/>
          <w:i w:val="0"/>
          <w:sz w:val="24"/>
          <w:szCs w:val="24"/>
        </w:rPr>
        <w:t xml:space="preserve"> (GAZİANTEP ŞUBE BAŞKANLIĞI):</w:t>
      </w:r>
    </w:p>
    <w:p w:rsidR="00ED210F" w:rsidRDefault="00ED210F" w:rsidP="00ED210F">
      <w:pPr>
        <w:pStyle w:val="ListeParagraf"/>
        <w:numPr>
          <w:ilvl w:val="0"/>
          <w:numId w:val="7"/>
        </w:numPr>
        <w:spacing w:after="0" w:line="240" w:lineRule="auto"/>
        <w:jc w:val="both"/>
        <w:rPr>
          <w:rFonts w:asciiTheme="minorHAnsi" w:hAnsiTheme="minorHAnsi"/>
          <w:bCs/>
          <w:i w:val="0"/>
          <w:sz w:val="24"/>
          <w:szCs w:val="24"/>
        </w:rPr>
      </w:pPr>
      <w:r w:rsidRPr="00E20D8B">
        <w:rPr>
          <w:rFonts w:asciiTheme="minorHAnsi" w:hAnsiTheme="minorHAnsi"/>
          <w:bCs/>
          <w:i w:val="0"/>
          <w:sz w:val="24"/>
          <w:szCs w:val="24"/>
        </w:rPr>
        <w:t>Kızılay</w:t>
      </w:r>
      <w:r>
        <w:rPr>
          <w:rFonts w:asciiTheme="minorHAnsi" w:hAnsiTheme="minorHAnsi"/>
          <w:bCs/>
          <w:i w:val="0"/>
          <w:sz w:val="24"/>
          <w:szCs w:val="24"/>
        </w:rPr>
        <w:t>’</w:t>
      </w:r>
      <w:r w:rsidRPr="00E20D8B">
        <w:rPr>
          <w:rFonts w:asciiTheme="minorHAnsi" w:hAnsiTheme="minorHAnsi"/>
          <w:bCs/>
          <w:i w:val="0"/>
          <w:sz w:val="24"/>
          <w:szCs w:val="24"/>
        </w:rPr>
        <w:t>a ait çadır ve</w:t>
      </w:r>
      <w:r>
        <w:rPr>
          <w:rFonts w:asciiTheme="minorHAnsi" w:hAnsiTheme="minorHAnsi"/>
          <w:bCs/>
          <w:i w:val="0"/>
          <w:sz w:val="24"/>
          <w:szCs w:val="24"/>
        </w:rPr>
        <w:t xml:space="preserve"> çadır içi malzemelerin, Kızılay </w:t>
      </w:r>
      <w:r w:rsidRPr="00E20D8B">
        <w:rPr>
          <w:rFonts w:asciiTheme="minorHAnsi" w:hAnsiTheme="minorHAnsi"/>
          <w:bCs/>
          <w:i w:val="0"/>
          <w:sz w:val="24"/>
          <w:szCs w:val="24"/>
        </w:rPr>
        <w:t xml:space="preserve">lojistik depolarında stoklanması, afet bölgesine sevkiyatı iş ve işlemlerini yürütür. </w:t>
      </w:r>
    </w:p>
    <w:p w:rsidR="00ED210F" w:rsidRPr="00ED210F" w:rsidRDefault="00ED210F" w:rsidP="00A204BE">
      <w:pPr>
        <w:pStyle w:val="ListeParagraf"/>
        <w:numPr>
          <w:ilvl w:val="0"/>
          <w:numId w:val="7"/>
        </w:numPr>
        <w:spacing w:after="0" w:line="240" w:lineRule="auto"/>
        <w:jc w:val="both"/>
        <w:rPr>
          <w:bCs/>
          <w:i w:val="0"/>
          <w:sz w:val="24"/>
          <w:szCs w:val="24"/>
        </w:rPr>
      </w:pPr>
      <w:r w:rsidRPr="00ED210F">
        <w:rPr>
          <w:rFonts w:asciiTheme="minorHAnsi" w:hAnsiTheme="minorHAnsi"/>
          <w:bCs/>
          <w:i w:val="0"/>
          <w:sz w:val="24"/>
          <w:szCs w:val="24"/>
        </w:rPr>
        <w:t>Yerel düzeyde çadır ekiplerine destek sağlar.</w:t>
      </w:r>
    </w:p>
    <w:p w:rsidR="00D439A0" w:rsidRDefault="00D439A0" w:rsidP="00D439A0">
      <w:pPr>
        <w:pStyle w:val="ListeParagraf"/>
        <w:spacing w:after="0" w:line="240" w:lineRule="auto"/>
        <w:jc w:val="both"/>
        <w:rPr>
          <w:bCs/>
          <w:i w:val="0"/>
          <w:sz w:val="24"/>
          <w:szCs w:val="24"/>
        </w:rPr>
      </w:pPr>
    </w:p>
    <w:p w:rsidR="00D439A0" w:rsidRDefault="00095AF8" w:rsidP="00D439A0">
      <w:pPr>
        <w:spacing w:after="0" w:line="240" w:lineRule="auto"/>
        <w:jc w:val="both"/>
        <w:rPr>
          <w:b/>
          <w:bCs/>
          <w:i w:val="0"/>
          <w:sz w:val="24"/>
          <w:szCs w:val="24"/>
        </w:rPr>
      </w:pPr>
      <w:r w:rsidRPr="00FF579D">
        <w:rPr>
          <w:b/>
          <w:bCs/>
          <w:i w:val="0"/>
          <w:sz w:val="24"/>
          <w:szCs w:val="24"/>
        </w:rPr>
        <w:t>TOROSLAR ELEKTRİK DAĞITIM A.Ş (ENERJİSA)</w:t>
      </w:r>
      <w:r>
        <w:rPr>
          <w:b/>
          <w:bCs/>
          <w:i w:val="0"/>
          <w:sz w:val="24"/>
          <w:szCs w:val="24"/>
        </w:rPr>
        <w:t>:</w:t>
      </w:r>
    </w:p>
    <w:p w:rsidR="00073DE5" w:rsidRPr="00FF579D" w:rsidRDefault="00073DE5" w:rsidP="00D439A0">
      <w:pPr>
        <w:spacing w:after="0" w:line="240" w:lineRule="auto"/>
        <w:jc w:val="both"/>
        <w:rPr>
          <w:b/>
          <w:bCs/>
          <w:i w:val="0"/>
          <w:sz w:val="24"/>
          <w:szCs w:val="24"/>
        </w:rPr>
      </w:pPr>
    </w:p>
    <w:p w:rsidR="00D439A0" w:rsidRDefault="00D439A0" w:rsidP="00731175">
      <w:pPr>
        <w:pStyle w:val="ListeParagraf"/>
        <w:numPr>
          <w:ilvl w:val="0"/>
          <w:numId w:val="11"/>
        </w:numPr>
        <w:spacing w:after="0" w:line="240" w:lineRule="auto"/>
        <w:jc w:val="both"/>
        <w:rPr>
          <w:bCs/>
          <w:i w:val="0"/>
          <w:sz w:val="24"/>
          <w:szCs w:val="24"/>
        </w:rPr>
      </w:pPr>
      <w:r w:rsidRPr="00311914">
        <w:rPr>
          <w:bCs/>
          <w:i w:val="0"/>
          <w:sz w:val="24"/>
          <w:szCs w:val="24"/>
        </w:rPr>
        <w:t xml:space="preserve">Kurulacak </w:t>
      </w:r>
      <w:r w:rsidRPr="00ED112F">
        <w:rPr>
          <w:bCs/>
          <w:i w:val="0"/>
          <w:sz w:val="24"/>
          <w:szCs w:val="24"/>
        </w:rPr>
        <w:t xml:space="preserve">olan </w:t>
      </w:r>
      <w:proofErr w:type="spellStart"/>
      <w:r w:rsidRPr="00ED112F">
        <w:rPr>
          <w:bCs/>
          <w:i w:val="0"/>
          <w:sz w:val="24"/>
          <w:szCs w:val="24"/>
        </w:rPr>
        <w:t>Çad</w:t>
      </w:r>
      <w:r w:rsidR="00731175">
        <w:rPr>
          <w:bCs/>
          <w:i w:val="0"/>
          <w:sz w:val="24"/>
          <w:szCs w:val="24"/>
        </w:rPr>
        <w:t>ırkent</w:t>
      </w:r>
      <w:proofErr w:type="spellEnd"/>
      <w:r w:rsidR="00731175">
        <w:rPr>
          <w:bCs/>
          <w:i w:val="0"/>
          <w:sz w:val="24"/>
          <w:szCs w:val="24"/>
        </w:rPr>
        <w:t>/</w:t>
      </w:r>
      <w:proofErr w:type="spellStart"/>
      <w:r w:rsidR="00731175">
        <w:rPr>
          <w:bCs/>
          <w:i w:val="0"/>
          <w:sz w:val="24"/>
          <w:szCs w:val="24"/>
        </w:rPr>
        <w:t>Konteynerkent</w:t>
      </w:r>
      <w:proofErr w:type="spellEnd"/>
      <w:r w:rsidR="00731175">
        <w:rPr>
          <w:bCs/>
          <w:i w:val="0"/>
          <w:sz w:val="24"/>
          <w:szCs w:val="24"/>
        </w:rPr>
        <w:t xml:space="preserve"> alanlarına ve WC </w:t>
      </w:r>
      <w:proofErr w:type="spellStart"/>
      <w:r w:rsidR="00731175">
        <w:rPr>
          <w:bCs/>
          <w:i w:val="0"/>
          <w:sz w:val="24"/>
          <w:szCs w:val="24"/>
        </w:rPr>
        <w:t>Konteynerlere</w:t>
      </w:r>
      <w:proofErr w:type="spellEnd"/>
      <w:r w:rsidRPr="00731175">
        <w:rPr>
          <w:bCs/>
          <w:i w:val="0"/>
          <w:sz w:val="24"/>
          <w:szCs w:val="24"/>
        </w:rPr>
        <w:t xml:space="preserve"> enerji ihtiyacı çalışmalarında görev alır.</w:t>
      </w:r>
    </w:p>
    <w:p w:rsidR="00073DE5" w:rsidRDefault="00073DE5" w:rsidP="00073DE5">
      <w:pPr>
        <w:pStyle w:val="ListeParagraf"/>
        <w:spacing w:after="0" w:line="240" w:lineRule="auto"/>
        <w:jc w:val="both"/>
        <w:rPr>
          <w:bCs/>
          <w:i w:val="0"/>
          <w:sz w:val="24"/>
          <w:szCs w:val="24"/>
        </w:rPr>
      </w:pPr>
    </w:p>
    <w:p w:rsidR="00073DE5" w:rsidRDefault="00073DE5" w:rsidP="00073DE5">
      <w:pPr>
        <w:spacing w:after="0" w:line="240" w:lineRule="auto"/>
        <w:jc w:val="both"/>
        <w:rPr>
          <w:b/>
          <w:bCs/>
          <w:i w:val="0"/>
          <w:sz w:val="24"/>
          <w:szCs w:val="24"/>
        </w:rPr>
      </w:pPr>
      <w:r>
        <w:rPr>
          <w:b/>
          <w:bCs/>
          <w:i w:val="0"/>
          <w:sz w:val="24"/>
          <w:szCs w:val="24"/>
        </w:rPr>
        <w:t>ÇALIŞMA VE İŞ KURUMU İL MÜDÜRLÜĞÜ:</w:t>
      </w:r>
    </w:p>
    <w:p w:rsidR="00073DE5" w:rsidRPr="00FF579D" w:rsidRDefault="00073DE5" w:rsidP="00073DE5">
      <w:pPr>
        <w:spacing w:after="0" w:line="240" w:lineRule="auto"/>
        <w:jc w:val="both"/>
        <w:rPr>
          <w:b/>
          <w:bCs/>
          <w:i w:val="0"/>
          <w:sz w:val="24"/>
          <w:szCs w:val="24"/>
        </w:rPr>
      </w:pPr>
    </w:p>
    <w:p w:rsidR="00073DE5" w:rsidRDefault="00073DE5" w:rsidP="00073DE5">
      <w:pPr>
        <w:pStyle w:val="ListeParagraf"/>
        <w:numPr>
          <w:ilvl w:val="0"/>
          <w:numId w:val="11"/>
        </w:numPr>
        <w:spacing w:after="0" w:line="240" w:lineRule="auto"/>
        <w:jc w:val="both"/>
        <w:rPr>
          <w:bCs/>
          <w:i w:val="0"/>
          <w:sz w:val="24"/>
          <w:szCs w:val="24"/>
        </w:rPr>
      </w:pPr>
      <w:r>
        <w:rPr>
          <w:bCs/>
          <w:i w:val="0"/>
          <w:sz w:val="24"/>
          <w:szCs w:val="24"/>
        </w:rPr>
        <w:t xml:space="preserve">Askeri birlikten iş gücü temini yetersiz kalması durumunda Çadır, </w:t>
      </w:r>
      <w:proofErr w:type="spellStart"/>
      <w:r>
        <w:rPr>
          <w:bCs/>
          <w:i w:val="0"/>
          <w:sz w:val="24"/>
          <w:szCs w:val="24"/>
        </w:rPr>
        <w:t>wc</w:t>
      </w:r>
      <w:proofErr w:type="spellEnd"/>
      <w:r>
        <w:rPr>
          <w:bCs/>
          <w:i w:val="0"/>
          <w:sz w:val="24"/>
          <w:szCs w:val="24"/>
        </w:rPr>
        <w:t xml:space="preserve"> </w:t>
      </w:r>
      <w:proofErr w:type="spellStart"/>
      <w:r>
        <w:rPr>
          <w:bCs/>
          <w:i w:val="0"/>
          <w:sz w:val="24"/>
          <w:szCs w:val="24"/>
        </w:rPr>
        <w:t>konteyner</w:t>
      </w:r>
      <w:proofErr w:type="spellEnd"/>
      <w:r>
        <w:rPr>
          <w:bCs/>
          <w:i w:val="0"/>
          <w:sz w:val="24"/>
          <w:szCs w:val="24"/>
        </w:rPr>
        <w:t xml:space="preserve">, çadır ve </w:t>
      </w:r>
      <w:proofErr w:type="spellStart"/>
      <w:r>
        <w:rPr>
          <w:bCs/>
          <w:i w:val="0"/>
          <w:sz w:val="24"/>
          <w:szCs w:val="24"/>
        </w:rPr>
        <w:t>konteyner</w:t>
      </w:r>
      <w:proofErr w:type="spellEnd"/>
      <w:r>
        <w:rPr>
          <w:bCs/>
          <w:i w:val="0"/>
          <w:sz w:val="24"/>
          <w:szCs w:val="24"/>
        </w:rPr>
        <w:t xml:space="preserve"> içi malzemenin tasnif edilmesi ve dağıtımı ile </w:t>
      </w:r>
      <w:proofErr w:type="spellStart"/>
      <w:r>
        <w:rPr>
          <w:bCs/>
          <w:i w:val="0"/>
          <w:sz w:val="24"/>
          <w:szCs w:val="24"/>
        </w:rPr>
        <w:t>çadırkent</w:t>
      </w:r>
      <w:proofErr w:type="spellEnd"/>
      <w:r>
        <w:rPr>
          <w:bCs/>
          <w:i w:val="0"/>
          <w:sz w:val="24"/>
          <w:szCs w:val="24"/>
        </w:rPr>
        <w:t xml:space="preserve"> kurulumu ve tasfiyesi çalışmalarını yapmak üzere </w:t>
      </w:r>
      <w:proofErr w:type="spellStart"/>
      <w:r>
        <w:rPr>
          <w:bCs/>
          <w:i w:val="0"/>
          <w:sz w:val="24"/>
          <w:szCs w:val="24"/>
        </w:rPr>
        <w:t>İŞKUR’dan</w:t>
      </w:r>
      <w:proofErr w:type="spellEnd"/>
      <w:r>
        <w:rPr>
          <w:bCs/>
          <w:i w:val="0"/>
          <w:sz w:val="24"/>
          <w:szCs w:val="24"/>
        </w:rPr>
        <w:t xml:space="preserve"> eleman temin edilir.</w:t>
      </w:r>
    </w:p>
    <w:p w:rsidR="0001434F" w:rsidRDefault="0001434F" w:rsidP="0001434F">
      <w:pPr>
        <w:pStyle w:val="ListeParagraf"/>
        <w:spacing w:after="0" w:line="240" w:lineRule="auto"/>
        <w:jc w:val="both"/>
        <w:rPr>
          <w:bCs/>
          <w:i w:val="0"/>
          <w:sz w:val="24"/>
          <w:szCs w:val="24"/>
        </w:rPr>
      </w:pPr>
    </w:p>
    <w:p w:rsidR="0001434F" w:rsidRPr="00731175" w:rsidRDefault="0001434F" w:rsidP="0001434F">
      <w:pPr>
        <w:pStyle w:val="ListeParagraf"/>
        <w:spacing w:after="0" w:line="240" w:lineRule="auto"/>
        <w:jc w:val="both"/>
        <w:rPr>
          <w:bCs/>
          <w:i w:val="0"/>
          <w:sz w:val="24"/>
          <w:szCs w:val="24"/>
        </w:rPr>
      </w:pPr>
    </w:p>
    <w:p w:rsidR="00D439A0" w:rsidRDefault="0001434F" w:rsidP="00D439A0">
      <w:pPr>
        <w:spacing w:after="0" w:line="240" w:lineRule="auto"/>
        <w:jc w:val="both"/>
        <w:rPr>
          <w:b/>
          <w:bCs/>
          <w:i w:val="0"/>
          <w:sz w:val="24"/>
          <w:szCs w:val="24"/>
        </w:rPr>
      </w:pPr>
      <w:r>
        <w:rPr>
          <w:b/>
          <w:bCs/>
          <w:i w:val="0"/>
          <w:sz w:val="24"/>
          <w:szCs w:val="24"/>
        </w:rPr>
        <w:t>SİVİL TOPLUM KURULUŞLARI VE ÖZEL SEKTÖR:</w:t>
      </w:r>
    </w:p>
    <w:p w:rsidR="0001434F" w:rsidRDefault="0001434F" w:rsidP="00D439A0">
      <w:pPr>
        <w:spacing w:after="0" w:line="240" w:lineRule="auto"/>
        <w:jc w:val="both"/>
        <w:rPr>
          <w:b/>
          <w:bCs/>
          <w:i w:val="0"/>
          <w:sz w:val="24"/>
          <w:szCs w:val="24"/>
        </w:rPr>
      </w:pPr>
    </w:p>
    <w:p w:rsidR="0001434F" w:rsidRPr="00997F32" w:rsidRDefault="0001434F" w:rsidP="00D439A0">
      <w:pPr>
        <w:spacing w:after="0" w:line="240" w:lineRule="auto"/>
        <w:jc w:val="both"/>
        <w:rPr>
          <w:bCs/>
          <w:i w:val="0"/>
          <w:sz w:val="24"/>
          <w:szCs w:val="24"/>
        </w:rPr>
      </w:pPr>
    </w:p>
    <w:p w:rsidR="0001434F" w:rsidRDefault="0001434F" w:rsidP="0001434F">
      <w:pPr>
        <w:pStyle w:val="ListeParagraf"/>
        <w:numPr>
          <w:ilvl w:val="0"/>
          <w:numId w:val="11"/>
        </w:numPr>
        <w:spacing w:after="0" w:line="240" w:lineRule="auto"/>
        <w:jc w:val="both"/>
        <w:rPr>
          <w:bCs/>
          <w:i w:val="0"/>
          <w:sz w:val="24"/>
          <w:szCs w:val="24"/>
        </w:rPr>
      </w:pPr>
      <w:r>
        <w:rPr>
          <w:bCs/>
          <w:i w:val="0"/>
          <w:sz w:val="24"/>
          <w:szCs w:val="24"/>
        </w:rPr>
        <w:t xml:space="preserve">Afet bölgesinde ihtiyaç duyulması halinde Çadır kurulumu, dağıtım hizmetleri ve </w:t>
      </w:r>
      <w:proofErr w:type="spellStart"/>
      <w:r>
        <w:rPr>
          <w:bCs/>
          <w:i w:val="0"/>
          <w:sz w:val="24"/>
          <w:szCs w:val="24"/>
        </w:rPr>
        <w:t>Çadırkent</w:t>
      </w:r>
      <w:proofErr w:type="spellEnd"/>
      <w:r>
        <w:rPr>
          <w:bCs/>
          <w:i w:val="0"/>
          <w:sz w:val="24"/>
          <w:szCs w:val="24"/>
        </w:rPr>
        <w:t>/</w:t>
      </w:r>
      <w:proofErr w:type="spellStart"/>
      <w:r>
        <w:rPr>
          <w:bCs/>
          <w:i w:val="0"/>
          <w:sz w:val="24"/>
          <w:szCs w:val="24"/>
        </w:rPr>
        <w:t>Konteynerkent</w:t>
      </w:r>
      <w:proofErr w:type="spellEnd"/>
      <w:r>
        <w:rPr>
          <w:bCs/>
          <w:i w:val="0"/>
          <w:sz w:val="24"/>
          <w:szCs w:val="24"/>
        </w:rPr>
        <w:t xml:space="preserve"> alanlarında afetzedelerin </w:t>
      </w:r>
      <w:proofErr w:type="spellStart"/>
      <w:r>
        <w:rPr>
          <w:bCs/>
          <w:i w:val="0"/>
          <w:sz w:val="24"/>
          <w:szCs w:val="24"/>
        </w:rPr>
        <w:t>rehabilite</w:t>
      </w:r>
      <w:proofErr w:type="spellEnd"/>
      <w:r>
        <w:rPr>
          <w:bCs/>
          <w:i w:val="0"/>
          <w:sz w:val="24"/>
          <w:szCs w:val="24"/>
        </w:rPr>
        <w:t xml:space="preserve"> çalışmalarının yürütülmesine yardımcı olur.</w:t>
      </w:r>
    </w:p>
    <w:p w:rsidR="0001434F" w:rsidRDefault="0001434F" w:rsidP="0001434F">
      <w:pPr>
        <w:pStyle w:val="ListeParagraf"/>
        <w:numPr>
          <w:ilvl w:val="0"/>
          <w:numId w:val="11"/>
        </w:numPr>
        <w:spacing w:after="0" w:line="240" w:lineRule="auto"/>
        <w:jc w:val="both"/>
        <w:rPr>
          <w:bCs/>
          <w:i w:val="0"/>
          <w:sz w:val="24"/>
          <w:szCs w:val="24"/>
        </w:rPr>
      </w:pPr>
      <w:r>
        <w:rPr>
          <w:bCs/>
          <w:i w:val="0"/>
          <w:sz w:val="24"/>
          <w:szCs w:val="24"/>
        </w:rPr>
        <w:t>Talep edilmesi durumunda AFAD tarafından gösterilen alanlara kendi kuracakları barınma merkezlerini AFAD tarafından belirlenen standartlara uygun olarak kurar.</w:t>
      </w:r>
    </w:p>
    <w:p w:rsidR="00095AF8" w:rsidRDefault="00095AF8" w:rsidP="00095AF8">
      <w:pPr>
        <w:pStyle w:val="ListeParagraf"/>
        <w:spacing w:after="0" w:line="240" w:lineRule="auto"/>
        <w:jc w:val="both"/>
        <w:rPr>
          <w:rFonts w:asciiTheme="minorHAnsi" w:hAnsiTheme="minorHAnsi"/>
          <w:b/>
          <w:bCs/>
          <w:i w:val="0"/>
          <w:color w:val="000000" w:themeColor="text1"/>
          <w:sz w:val="24"/>
          <w:szCs w:val="24"/>
        </w:rPr>
      </w:pPr>
    </w:p>
    <w:p w:rsidR="00D439A0" w:rsidRPr="005B3C3E" w:rsidRDefault="00D439A0" w:rsidP="005B3C3E">
      <w:pPr>
        <w:pStyle w:val="ListeParagraf"/>
        <w:spacing w:after="0" w:line="240" w:lineRule="auto"/>
        <w:jc w:val="both"/>
        <w:rPr>
          <w:bCs/>
          <w:i w:val="0"/>
          <w:sz w:val="24"/>
          <w:szCs w:val="24"/>
        </w:rPr>
      </w:pPr>
    </w:p>
    <w:p w:rsidR="00B91DC5" w:rsidRDefault="00B91DC5" w:rsidP="00B91DC5">
      <w:pPr>
        <w:pStyle w:val="Balk2"/>
      </w:pPr>
      <w:bookmarkStart w:id="22" w:name="_Toc413067897"/>
      <w:r w:rsidRPr="007F2DAE">
        <w:t>2.3. YEREL DÜZEY HİZMET GRUBUNUN EKİP YAPILANMASI, GÖREV VE SORUMLULUKLAR</w:t>
      </w:r>
      <w:bookmarkEnd w:id="22"/>
    </w:p>
    <w:p w:rsidR="005614B9" w:rsidRPr="00E20D8B" w:rsidRDefault="00721E9A" w:rsidP="005614B9">
      <w:pPr>
        <w:suppressAutoHyphens/>
        <w:spacing w:after="0"/>
        <w:jc w:val="both"/>
        <w:textAlignment w:val="center"/>
        <w:rPr>
          <w:i w:val="0"/>
          <w:sz w:val="24"/>
          <w:szCs w:val="24"/>
          <w:lang w:eastAsia="tr-TR"/>
        </w:rPr>
      </w:pPr>
      <w:r>
        <w:rPr>
          <w:i w:val="0"/>
          <w:sz w:val="24"/>
          <w:szCs w:val="24"/>
          <w:lang w:eastAsia="tr-TR"/>
        </w:rPr>
        <w:t xml:space="preserve">Yerel düzey </w:t>
      </w:r>
      <w:r w:rsidR="00E3186D">
        <w:rPr>
          <w:i w:val="0"/>
          <w:sz w:val="24"/>
          <w:szCs w:val="24"/>
          <w:lang w:eastAsia="tr-TR"/>
        </w:rPr>
        <w:t xml:space="preserve">Barınma Hizmet Grubu </w:t>
      </w:r>
      <w:r>
        <w:rPr>
          <w:i w:val="0"/>
          <w:sz w:val="24"/>
          <w:szCs w:val="24"/>
          <w:lang w:eastAsia="tr-TR"/>
        </w:rPr>
        <w:t xml:space="preserve">teşkili kapsamında yer alan ekipler </w:t>
      </w:r>
      <w:r w:rsidR="00C64CB3" w:rsidRPr="00E20D8B">
        <w:rPr>
          <w:i w:val="0"/>
          <w:sz w:val="24"/>
          <w:szCs w:val="24"/>
          <w:lang w:eastAsia="tr-TR"/>
        </w:rPr>
        <w:t xml:space="preserve">Şekil </w:t>
      </w:r>
      <w:r>
        <w:rPr>
          <w:i w:val="0"/>
          <w:sz w:val="24"/>
          <w:szCs w:val="24"/>
          <w:lang w:eastAsia="tr-TR"/>
        </w:rPr>
        <w:t>1</w:t>
      </w:r>
      <w:r w:rsidR="00C64CB3">
        <w:rPr>
          <w:i w:val="0"/>
          <w:sz w:val="24"/>
          <w:szCs w:val="24"/>
          <w:lang w:eastAsia="tr-TR"/>
        </w:rPr>
        <w:t>’d</w:t>
      </w:r>
      <w:r>
        <w:rPr>
          <w:i w:val="0"/>
          <w:sz w:val="24"/>
          <w:szCs w:val="24"/>
          <w:lang w:eastAsia="tr-TR"/>
        </w:rPr>
        <w:t xml:space="preserve">esunulmakta olup yerel düzey barınma </w:t>
      </w:r>
      <w:r w:rsidR="00E3186D">
        <w:rPr>
          <w:i w:val="0"/>
          <w:sz w:val="24"/>
          <w:szCs w:val="24"/>
          <w:lang w:eastAsia="tr-TR"/>
        </w:rPr>
        <w:t xml:space="preserve">hizmet </w:t>
      </w:r>
      <w:proofErr w:type="spellStart"/>
      <w:r w:rsidR="00E3186D">
        <w:rPr>
          <w:i w:val="0"/>
          <w:sz w:val="24"/>
          <w:szCs w:val="24"/>
          <w:lang w:eastAsia="tr-TR"/>
        </w:rPr>
        <w:t>grubu</w:t>
      </w:r>
      <w:r w:rsidR="00C64CB3" w:rsidRPr="00E20D8B">
        <w:rPr>
          <w:i w:val="0"/>
          <w:sz w:val="24"/>
          <w:szCs w:val="24"/>
          <w:lang w:eastAsia="tr-TR"/>
        </w:rPr>
        <w:t>operasyon</w:t>
      </w:r>
      <w:proofErr w:type="spellEnd"/>
      <w:r w:rsidR="00C64CB3" w:rsidRPr="00E20D8B">
        <w:rPr>
          <w:i w:val="0"/>
          <w:sz w:val="24"/>
          <w:szCs w:val="24"/>
          <w:lang w:eastAsia="tr-TR"/>
        </w:rPr>
        <w:t xml:space="preserve"> ve lojistik ekiplerinin görev ve sorumlulukları Tablo </w:t>
      </w:r>
      <w:r>
        <w:rPr>
          <w:i w:val="0"/>
          <w:sz w:val="24"/>
          <w:szCs w:val="24"/>
          <w:lang w:eastAsia="tr-TR"/>
        </w:rPr>
        <w:t>5</w:t>
      </w:r>
      <w:r w:rsidR="00C64CB3" w:rsidRPr="00E20D8B">
        <w:rPr>
          <w:i w:val="0"/>
          <w:sz w:val="24"/>
          <w:szCs w:val="24"/>
          <w:lang w:eastAsia="tr-TR"/>
        </w:rPr>
        <w:t xml:space="preserve"> de detaylı olarak </w:t>
      </w:r>
      <w:r w:rsidR="005614B9" w:rsidRPr="00E20D8B">
        <w:rPr>
          <w:i w:val="0"/>
          <w:sz w:val="24"/>
          <w:szCs w:val="24"/>
          <w:lang w:eastAsia="tr-TR"/>
        </w:rPr>
        <w:t>anlatılmaktadır.</w:t>
      </w:r>
      <w:r w:rsidR="00300AE9">
        <w:rPr>
          <w:i w:val="0"/>
          <w:sz w:val="24"/>
          <w:szCs w:val="24"/>
          <w:lang w:eastAsia="tr-TR"/>
        </w:rPr>
        <w:tab/>
      </w:r>
    </w:p>
    <w:p w:rsidR="005614B9" w:rsidRDefault="001B7031" w:rsidP="00FF5E0B">
      <w:r>
        <w:rPr>
          <w:noProof/>
          <w:lang w:eastAsia="tr-TR"/>
        </w:rPr>
        <w:lastRenderedPageBreak/>
        <w:pict>
          <v:roundrect id="Rectangle 46" o:spid="_x0000_s1030" style="position:absolute;margin-left:100.3pt;margin-top:291.8pt;width:111.85pt;height:28.35pt;z-index:25166131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" fillcolor="white [3212]" strokecolor="#4bacc6 [3208]" strokeweight=".25pt">
            <v:path arrowok="t"/>
            <v:textbox style="mso-next-textbox:#Rectangle 46">
              <w:txbxContent>
                <w:p w:rsidR="00795CAA" w:rsidRDefault="00795CAA" w:rsidP="005614B9">
                  <w:pPr>
                    <w:pStyle w:val="NormalWeb"/>
                    <w:spacing w:before="0" w:after="0"/>
                  </w:pPr>
                  <w:r>
                    <w:rPr>
                      <w:rFonts w:ascii="Arial" w:hAnsi="Arial" w:cstheme="minorBidi"/>
                      <w:color w:val="313131"/>
                      <w:sz w:val="21"/>
                      <w:szCs w:val="21"/>
                    </w:rPr>
                    <w:t>Yönetim Ekipleri</w:t>
                  </w:r>
                </w:p>
                <w:p w:rsidR="00795CAA" w:rsidRDefault="00795CAA" w:rsidP="005614B9">
                  <w:pPr>
                    <w:pStyle w:val="NormalWeb"/>
                    <w:spacing w:before="0" w:after="0"/>
                  </w:pPr>
                </w:p>
              </w:txbxContent>
            </v:textbox>
          </v:roundrect>
        </w:pict>
      </w:r>
      <w:r w:rsidRPr="001B7031">
        <w:rPr>
          <w:rFonts w:asciiTheme="minorHAnsi" w:hAnsiTheme="minorHAnsi"/>
          <w:noProof/>
          <w:lang w:eastAsia="tr-TR"/>
        </w:rPr>
        <w:pict>
          <v:group id="Grup 2" o:spid="_x0000_s1031" style="position:absolute;margin-left:76.55pt;margin-top:22.15pt;width:360.95pt;height:283.8pt;z-index:251656192;mso-width-relative:margin;mso-height-relative:margin" coordsize="40496,40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">
            <v:group id="Group 1" o:spid="_x0000_s1032" style="position:absolute;width:40496;height:38066" coordsize="40504,38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oundrect id="Rectangle 14" o:spid="_x0000_s1033" style="position:absolute;left:9850;top:4572;width:21960;height:500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F3sQA&#10;AADbAAAADwAAAGRycy9kb3ducmV2LnhtbESPT4vCMBTE74LfITzBi6ypK6h0jSKyoosX/y3s8dE8&#10;22LzUprY1m+/EQSPw8z8hpkvW1OImiqXW1YwGkYgiBOrc04VXM6bjxkI55E1FpZJwYMcLBfdzhxj&#10;bRs+Un3yqQgQdjEqyLwvYyldkpFBN7QlcfCutjLog6xSqStsAtwU8jOKJtJgzmEhw5LWGSW3090o&#10;GCTy/qO3v83kb8Ptal9+H3b1Ral+r119gfDU+nf41d5pBeMpPL+EH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VBd7EAAAA2wAAAA8AAAAAAAAAAAAAAAAAmAIAAGRycy9k&#10;b3ducmV2LnhtbFBLBQYAAAAABAAEAPUAAACJAwAAAAA=&#10;" fillcolor="#00a1de" stroked="f" strokeweight="2pt">
                <v:textbox style="mso-next-textbox:#Rectangle 14">
                  <w:txbxContent>
                    <w:p w:rsidR="00795CAA" w:rsidRDefault="00795CAA" w:rsidP="00B7112D">
                      <w:pPr>
                        <w:pStyle w:val="NormalWeb"/>
                        <w:spacing w:before="0" w:after="0"/>
                        <w:jc w:val="center"/>
                      </w:pPr>
                      <w:r>
                        <w:rPr>
                          <w:rFonts w:ascii="Arial" w:hAnsi="Arial" w:cstheme="minorBidi"/>
                          <w:color w:val="FFFFFF"/>
                          <w:sz w:val="22"/>
                          <w:szCs w:val="22"/>
                        </w:rPr>
                        <w:t>İL AADYM</w:t>
                      </w:r>
                    </w:p>
                  </w:txbxContent>
                </v:textbox>
              </v:roundrect>
              <v:roundrect id="Rectangle 45" o:spid="_x0000_s1034" style="position:absolute;left:8075;top:15636;width:27316;height:346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vdMAA&#10;AADbAAAADwAAAGRycy9kb3ducmV2LnhtbERPz2uDMBS+F/Y/hDfYpcy4FWS4pqXIBltP1g7PD/Ma&#10;peZFTKbuv18OhR4/vt/b/WJ7MdHoO8cKXpIUBHHjdMdGwc/58/kNhA/IGnvHpOCPPOx3D6st5trN&#10;fKKpCkbEEPY5KmhDGHIpfdOSRZ+4gThyFzdaDBGORuoR5xhue/mappm02HFsaHGgoqXmWv1aBfXx&#10;uy6vH6asq6wqTobIFWtS6ulxObyDCLSEu/jm/tIKNnFs/BJ/gN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QDvdMAAAADbAAAADwAAAAAAAAAAAAAAAACYAgAAZHJzL2Rvd25y&#10;ZXYueG1sUEsFBgAAAAAEAAQA9QAAAIUDAAAAAA==&#10;" fillcolor="#4bacc6 [3208]" strokecolor="#4bacc6 [3208]" strokeweight="2pt">
                <v:textbox style="mso-next-textbox:#Rectangle 45">
                  <w:txbxContent>
                    <w:p w:rsidR="00795CAA" w:rsidRDefault="00795CAA" w:rsidP="00B7112D">
                      <w:pPr>
                        <w:pStyle w:val="NormalWeb"/>
                        <w:spacing w:before="0" w:after="0"/>
                        <w:jc w:val="center"/>
                      </w:pPr>
                      <w:r>
                        <w:rPr>
                          <w:rFonts w:ascii="Arial" w:hAnsi="Arial" w:cstheme="minorBidi"/>
                          <w:color w:val="FFFFFF"/>
                        </w:rPr>
                        <w:t>Barınma Hizmet Grubu</w:t>
                      </w:r>
                    </w:p>
                  </w:txbxContent>
                </v:textbox>
              </v:roundrect>
              <v:line id="Straight Connector 478" o:spid="_x0000_s1035" style="position:absolute;visibility:visible" from="20830,9576" to="20830,1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MIZcQAAADbAAAADwAAAGRycy9kb3ducmV2LnhtbESPUWvCQBCE3wv9D8cWfKsXlUpMPUUK&#10;BdG+aPsDtrk1Ceb20rutRn99ryD4OMzMN8x82btWnSjExrOB0TADRVx623Bl4Ovz/TkHFQXZYuuZ&#10;DFwownLx+DDHwvoz7+i0l0olCMcCDdQiXaF1LGtyGIe+I07ewQeHkmSotA14TnDX6nGWTbXDhtNC&#10;jR291VQe97/OwM/2Yx0v3+1Ypi/XzTGs8plMojGDp371Ckqol3v41l5bA5MZ/H9JP0A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cwhlxAAAANsAAAAPAAAAAAAAAAAA&#10;AAAAAKECAABkcnMvZG93bnJldi54bWxQSwUGAAAAAAQABAD5AAAAkgMAAAAA&#10;" strokecolor="#4579b8 [3044]"/>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79" o:spid="_x0000_s1036" type="#_x0000_t34" style="position:absolute;left:13449;top:14343;width:2623;height:12139;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hQTsQAAADbAAAADwAAAGRycy9kb3ducmV2LnhtbERPTWvCQBC9C/6HZYTedKPYUtJspKjF&#10;IsXSVAq9TbPTJJidjdk1xn/vHgSPj/edLHpTi45aV1lWMJ1EIIhzqysuFOy/38bPIJxH1lhbJgUX&#10;crBIh4MEY23P/EVd5gsRQtjFqKD0vomldHlJBt3ENsSB+7etQR9gW0jd4jmEm1rOouhJGqw4NJTY&#10;0LKk/JCdjILH1byrf9bH30+7O2wuf1u3n84+lHoY9a8vIDz1/i6+ud+1gnlYH76EHyDT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FBOxAAAANsAAAAPAAAAAAAAAAAA&#10;AAAAAKECAABkcnMvZG93bnJldi54bWxQSwUGAAAAAAQABAD5AAAAkgMAAAAA&#10;" strokecolor="#4579b8 [3044]"/>
              <v:shape id="Elbow Connector 480" o:spid="_x0000_s1037" type="#_x0000_t34" style="position:absolute;left:25646;top:14285;width:2814;height:12446;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PlzcQAAADbAAAADwAAAGRycy9kb3ducmV2LnhtbESPT2vCQBTE74LfYXkFb3WTIqVNXUWE&#10;+A88NHrp7ZF9TYLZt9vsqvHbdwXB4zAzv2Gm89604kKdbywrSMcJCOLS6oYrBcdD/voBwgdkja1l&#10;UnAjD/PZcDDFTNsrf9OlCJWIEPYZKqhDcJmUvqzJoB9bRxy9X9sZDFF2ldQdXiPctPItSd6lwYbj&#10;Qo2OljWVp+JsFPyFRZG6cr3P3Wn3s8rPn7dtopUavfSLLxCB+vAMP9obrWCSwv1L/AFy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8+XNxAAAANsAAAAPAAAAAAAAAAAA&#10;AAAAAKECAABkcnMvZG93bnJldi54bWxQSwUGAAAAAAQABAD5AAAAkgMAAAAA&#10;" strokecolor="#4579b8 [3044]"/>
              <v:roundrect id="Rectangle 14" o:spid="_x0000_s1038" style="position:absolute;left:26049;top:21915;width:14455;height:493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dkRsMA&#10;AADbAAAADwAAAGRycy9kb3ducmV2LnhtbESPQWvCQBSE7wX/w/KEXopuKlIkuooIgqAXExWPj+wz&#10;CWbfLtltkv57t1DocZiZb5jVZjCN6Kj1tWUFn9MEBHFhdc2lgku+nyxA+ICssbFMCn7Iw2Y9elth&#10;qm3PZ+qyUIoIYZ+igioEl0rpi4oM+ql1xNF72NZgiLItpW6xj3DTyFmSfEmDNceFCh3tKiqe2bdR&#10;QE4ujvWly/PT9ZZ9uHv/PJ96pd7Hw3YJItAQ/sN/7YNWMJ/B75f4A+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dkRsMAAADbAAAADwAAAAAAAAAAAAAAAACYAgAAZHJzL2Rv&#10;d25yZXYueG1sUEsFBgAAAAAEAAQA9QAAAIgDAAAAAA==&#10;" fillcolor="#4bacc6 [3208]" strokecolor="white [3212]" strokeweight="2pt">
                <v:textbox>
                  <w:txbxContent>
                    <w:p w:rsidR="00795CAA" w:rsidRDefault="00795CAA" w:rsidP="00B7112D">
                      <w:pPr>
                        <w:pStyle w:val="NormalWeb"/>
                        <w:spacing w:before="0" w:after="0"/>
                        <w:jc w:val="center"/>
                      </w:pPr>
                      <w:r>
                        <w:rPr>
                          <w:rFonts w:ascii="Arial" w:hAnsi="Arial" w:cstheme="minorBidi"/>
                          <w:color w:val="FFFFFF"/>
                          <w:sz w:val="22"/>
                          <w:szCs w:val="22"/>
                        </w:rPr>
                        <w:t>Lojistik Ekipleri</w:t>
                      </w:r>
                    </w:p>
                  </w:txbxContent>
                </v:textbox>
              </v:roundrect>
              <v:roundrect id="Rectangle 14" o:spid="_x0000_s1039" style="position:absolute;left:1463;top:21724;width:14456;height:591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B3cQA&#10;AADbAAAADwAAAGRycy9kb3ducmV2LnhtbESPT4vCMBTE7wt+h/CEvSya7h9EqlFEWBD0Yqvi8dE8&#10;22LzEprY1m+/WVjY4zAzv2GW68E0oqPW15YVvE8TEMSF1TWXCk7592QOwgdkjY1lUvAkD+vV6GWJ&#10;qbY9H6nLQikihH2KCqoQXCqlLyoy6KfWEUfvZluDIcq2lLrFPsJNIz+SZCYN1hwXKnS0rai4Zw+j&#10;gJyc7+tTl+eH8yV7c9f+fjz0Sr2Oh80CRKAh/If/2jut4OsT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Lwd3EAAAA2wAAAA8AAAAAAAAAAAAAAAAAmAIAAGRycy9k&#10;b3ducmV2LnhtbFBLBQYAAAAABAAEAPUAAACJAwAAAAA=&#10;" fillcolor="#4bacc6 [3208]" strokecolor="white [3212]" strokeweight="2pt">
                <v:textbox>
                  <w:txbxContent>
                    <w:p w:rsidR="00795CAA" w:rsidRDefault="00795CAA" w:rsidP="00B7112D">
                      <w:pPr>
                        <w:pStyle w:val="NormalWeb"/>
                        <w:spacing w:before="0" w:after="0"/>
                        <w:jc w:val="center"/>
                      </w:pPr>
                      <w:r>
                        <w:rPr>
                          <w:rFonts w:ascii="Arial" w:hAnsi="Arial" w:cstheme="minorBidi"/>
                          <w:color w:val="FFFFFF"/>
                          <w:sz w:val="22"/>
                          <w:szCs w:val="22"/>
                        </w:rPr>
                        <w:t>Operasyon</w:t>
                      </w:r>
                    </w:p>
                    <w:p w:rsidR="00795CAA" w:rsidRDefault="00795CAA" w:rsidP="00B7112D">
                      <w:pPr>
                        <w:pStyle w:val="NormalWeb"/>
                        <w:spacing w:before="0" w:after="0"/>
                        <w:jc w:val="center"/>
                      </w:pPr>
                      <w:r>
                        <w:rPr>
                          <w:rFonts w:ascii="Arial" w:hAnsi="Arial" w:cstheme="minorBidi"/>
                          <w:color w:val="FFFFFF"/>
                          <w:sz w:val="22"/>
                          <w:szCs w:val="22"/>
                        </w:rPr>
                        <w:t>Ekipleri</w:t>
                      </w:r>
                    </w:p>
                  </w:txbxContent>
                </v:textbox>
              </v:roundrect>
              <v:roundrect id="AutoShape 16" o:spid="_x0000_s1040" style="position:absolute;left:2543;top:33391;width:13003;height:46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ooDsMA&#10;AADbAAAADwAAAGRycy9kb3ducmV2LnhtbESPQWsCMRSE7wX/Q3iCt5pVtrVujSJCoQhS1ILX181z&#10;d3Hzsk3imv77Rij0OMzMN8xiFU0renK+saxgMs5AEJdWN1wp+Dy+Pb6A8AFZY2uZFPyQh9Vy8LDA&#10;Qtsb76k/hEokCPsCFdQhdIWUvqzJoB/bjjh5Z+sMhiRdJbXDW4KbVk6z7FkabDgt1NjRpqbycrga&#10;BU9x++G39HXK+tzR7nsTZ/NpVGo0jOtXEIFi+A//td+1gjyH+5f0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ooDsMAAADbAAAADwAAAAAAAAAAAAAAAACYAgAAZHJzL2Rv&#10;d25yZXYueG1sUEsFBgAAAAAEAAQA9QAAAIgDAAAAAA==&#10;" fillcolor="white [3212]" strokecolor="#4bacc6 [3208]" strokeweight=".25pt">
                <v:textbox style="mso-next-textbox:#AutoShape 16">
                  <w:txbxContent>
                    <w:p w:rsidR="00795CAA" w:rsidRDefault="00795CAA" w:rsidP="00B7112D">
                      <w:pPr>
                        <w:pStyle w:val="NormalWeb"/>
                        <w:spacing w:before="0" w:after="0"/>
                      </w:pPr>
                      <w:proofErr w:type="spellStart"/>
                      <w:r>
                        <w:rPr>
                          <w:rFonts w:ascii="Arial" w:hAnsi="Arial" w:cstheme="minorBidi"/>
                          <w:color w:val="313131"/>
                          <w:sz w:val="21"/>
                          <w:szCs w:val="21"/>
                        </w:rPr>
                        <w:t>Konteyner</w:t>
                      </w:r>
                      <w:proofErr w:type="spellEnd"/>
                      <w:r>
                        <w:rPr>
                          <w:rFonts w:ascii="Arial" w:hAnsi="Arial" w:cstheme="minorBidi"/>
                          <w:color w:val="313131"/>
                          <w:sz w:val="21"/>
                          <w:szCs w:val="21"/>
                        </w:rPr>
                        <w:t xml:space="preserve"> Ekipleri</w:t>
                      </w:r>
                    </w:p>
                    <w:p w:rsidR="00795CAA" w:rsidRDefault="00795CAA" w:rsidP="00B7112D">
                      <w:pPr>
                        <w:pStyle w:val="NormalWeb"/>
                        <w:spacing w:before="0" w:after="0"/>
                      </w:pPr>
                    </w:p>
                  </w:txbxContent>
                </v:textbox>
              </v:roundrect>
              <v:roundrect id="AutoShape 17" o:spid="_x0000_s1041" style="position:absolute;left:2447;top:28002;width:13003;height:46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aNlcMA&#10;AADbAAAADwAAAGRycy9kb3ducmV2LnhtbESPW2sCMRSE3wv9D+EU+lazitfVKCIUilDEC/h63Bx3&#10;Fzcna5Ku6b9vCoU+DjPzDbNYRdOIjpyvLSvo9zIQxIXVNZcKTsf3tykIH5A1NpZJwTd5WC2fnxaY&#10;a/vgPXWHUIoEYZ+jgiqENpfSFxUZ9D3bEifvap3BkKQrpXb4SHDTyEGWjaXBmtNChS1tKipuhy+j&#10;YBS3O7+lyznrho4+75s4mQ2iUq8vcT0HESiG//Bf+0MrGI7g90v6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aNlcMAAADbAAAADwAAAAAAAAAAAAAAAACYAgAAZHJzL2Rv&#10;d25yZXYueG1sUEsFBgAAAAAEAAQA9QAAAIgDAAAAAA==&#10;" fillcolor="white [3212]" strokecolor="#4bacc6 [3208]" strokeweight=".25pt">
                <v:textbox style="mso-next-textbox:#AutoShape 17">
                  <w:txbxContent>
                    <w:p w:rsidR="00795CAA" w:rsidRDefault="00795CAA" w:rsidP="00B7112D">
                      <w:pPr>
                        <w:pStyle w:val="NormalWeb"/>
                        <w:spacing w:before="0" w:after="0"/>
                      </w:pPr>
                      <w:r>
                        <w:rPr>
                          <w:rFonts w:ascii="Arial" w:hAnsi="Arial" w:cstheme="minorBidi"/>
                          <w:color w:val="313131"/>
                          <w:sz w:val="21"/>
                          <w:szCs w:val="21"/>
                        </w:rPr>
                        <w:t xml:space="preserve">Çadır Ekipleri </w:t>
                      </w:r>
                    </w:p>
                    <w:p w:rsidR="00795CAA" w:rsidRDefault="00795CAA" w:rsidP="00B7112D">
                      <w:pPr>
                        <w:pStyle w:val="NormalWeb"/>
                        <w:spacing w:before="0" w:after="0"/>
                      </w:pPr>
                    </w:p>
                  </w:txbxContent>
                </v:textbox>
              </v:roundrect>
              <v:roundrect id="Rectangle 45" o:spid="_x0000_s1042" style="position:absolute;width:40504;height:346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t68UA&#10;AADbAAAADwAAAGRycy9kb3ducmV2LnhtbESPQWvCQBSE74L/YXlCL0U3ttVqdBVRxB56ie2hx2f2&#10;mQSzb8PuGtN/7xYKHoeZ+YZZrjtTi5acrywrGI8SEMS51RUXCr6/9sMZCB+QNdaWScEveViv+r0l&#10;ptreOKP2GAoRIexTVFCG0KRS+rwkg35kG+Lona0zGKJ0hdQObxFuavmSJFNpsOK4UGJD25Lyy/Fq&#10;FDy3h9ef0y7xl/k12MnYZe+Hz0ypp0G3WYAI1IVH+L/9oRW8TeHvS/wB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S3rxQAAANsAAAAPAAAAAAAAAAAAAAAAAJgCAABkcnMv&#10;ZG93bnJldi54bWxQSwUGAAAAAAQABAD1AAAAigMAAAAA&#10;" fillcolor="#002060" stroked="f" strokeweight="2pt">
                <v:textbox>
                  <w:txbxContent>
                    <w:p w:rsidR="00795CAA" w:rsidRDefault="00795CAA" w:rsidP="00B7112D">
                      <w:pPr>
                        <w:pStyle w:val="NormalWeb"/>
                        <w:spacing w:before="0" w:after="0"/>
                        <w:jc w:val="center"/>
                      </w:pPr>
                      <w:r>
                        <w:rPr>
                          <w:rFonts w:ascii="Arial" w:hAnsi="Arial" w:cstheme="minorBidi"/>
                          <w:color w:val="FFFFFF"/>
                        </w:rPr>
                        <w:t>YEREL DÜZEY BARINMA HİZMET GRUBU TEŞKİLİ</w:t>
                      </w:r>
                    </w:p>
                  </w:txbxContent>
                </v:textbox>
              </v:roundrect>
            </v:group>
            <v:roundrect id="AutoShape 19" o:spid="_x0000_s1043" style="position:absolute;left:26983;top:27294;width:13226;height:622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i2ecMA&#10;AADbAAAADwAAAGRycy9kb3ducmV2LnhtbESPQWsCMRSE74L/ITyhN80qttrVKCIUilCkKnh93Tx3&#10;Fzcva5Ku6b9vhEKPw8x8wyzX0TSiI+drywrGowwEcWF1zaWC0/FtOAfhA7LGxjIp+CEP61W/t8Rc&#10;2zt/UncIpUgQ9jkqqEJocyl9UZFBP7ItcfIu1hkMSbpSaof3BDeNnGTZizRYc1qosKVtRcX18G0U&#10;PMfd3u/o65x1U0cft22cvU6iUk+DuFmACBTDf/iv/a4VTGfw+J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i2ecMAAADbAAAADwAAAAAAAAAAAAAAAACYAgAAZHJzL2Rv&#10;d25yZXYueG1sUEsFBgAAAAAEAAQA9QAAAIgDAAAAAA==&#10;" fillcolor="white [3212]" strokecolor="#4bacc6 [3208]" strokeweight=".25pt">
              <v:textbox style="mso-next-textbox:#AutoShape 19">
                <w:txbxContent>
                  <w:p w:rsidR="00795CAA" w:rsidRDefault="00795CAA" w:rsidP="00B7112D">
                    <w:pPr>
                      <w:pStyle w:val="NormalWeb"/>
                      <w:spacing w:before="0" w:after="0"/>
                    </w:pPr>
                    <w:r>
                      <w:rPr>
                        <w:rFonts w:ascii="Arial" w:hAnsi="Arial" w:cstheme="minorBidi"/>
                        <w:color w:val="313131"/>
                        <w:sz w:val="21"/>
                        <w:szCs w:val="21"/>
                      </w:rPr>
                      <w:t xml:space="preserve">Çadır Lojistik Ekipleri </w:t>
                    </w:r>
                  </w:p>
                </w:txbxContent>
              </v:textbox>
            </v:roundrect>
            <v:roundrect id="AutoShape 20" o:spid="_x0000_s1044" style="position:absolute;left:27212;top:35015;width:12997;height:594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ciC8AA&#10;AADbAAAADwAAAGRycy9kb3ducmV2LnhtbERPy2oCMRTdF/oP4Rbc1UxFq06NUgRBBBEf4PY6uZ0Z&#10;OrmZJnGMf28WQpeH854tomlER87XlhV89DMQxIXVNZcKTsfV+wSED8gaG8uk4E4eFvPXlxnm2t54&#10;T90hlCKFsM9RQRVCm0vpi4oM+r5tiRP3Y53BkKArpXZ4S+GmkYMs+5QGa04NFba0rKj4PVyNglHc&#10;7PyGLuesGzra/i3jeDqISvXe4vcXiEAx/Iuf7rVWMExj05f0A+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sciC8AAAADbAAAADwAAAAAAAAAAAAAAAACYAgAAZHJzL2Rvd25y&#10;ZXYueG1sUEsFBgAAAAAEAAQA9QAAAIUDAAAAAA==&#10;" fillcolor="white [3212]" strokecolor="#4bacc6 [3208]" strokeweight=".25pt">
              <v:textbox style="mso-next-textbox:#AutoShape 20">
                <w:txbxContent>
                  <w:p w:rsidR="00795CAA" w:rsidRDefault="00795CAA" w:rsidP="00B7112D">
                    <w:pPr>
                      <w:pStyle w:val="NormalWeb"/>
                      <w:spacing w:before="0" w:after="0"/>
                    </w:pPr>
                    <w:proofErr w:type="spellStart"/>
                    <w:r>
                      <w:rPr>
                        <w:rFonts w:ascii="Arial" w:hAnsi="Arial" w:cstheme="minorBidi"/>
                        <w:color w:val="313131"/>
                        <w:sz w:val="21"/>
                        <w:szCs w:val="21"/>
                      </w:rPr>
                      <w:t>Konteyner</w:t>
                    </w:r>
                    <w:proofErr w:type="spellEnd"/>
                    <w:r>
                      <w:rPr>
                        <w:rFonts w:ascii="Arial" w:hAnsi="Arial" w:cstheme="minorBidi"/>
                        <w:color w:val="313131"/>
                        <w:sz w:val="21"/>
                        <w:szCs w:val="21"/>
                      </w:rPr>
                      <w:t xml:space="preserve"> Lojistik Ekipleri </w:t>
                    </w:r>
                  </w:p>
                </w:txbxContent>
              </v:textbox>
            </v:roundrect>
            <w10:wrap type="topAndBottom"/>
          </v:group>
        </w:pict>
      </w:r>
    </w:p>
    <w:p w:rsidR="003F7B82" w:rsidRDefault="003F7B82" w:rsidP="008B7A35">
      <w:pPr>
        <w:pStyle w:val="ResimYazs"/>
        <w:keepNext/>
        <w:jc w:val="center"/>
        <w:rPr>
          <w:color w:val="auto"/>
        </w:rPr>
      </w:pPr>
    </w:p>
    <w:p w:rsidR="008B7A35" w:rsidRPr="008B7A35" w:rsidRDefault="005614B9" w:rsidP="008B7A35">
      <w:pPr>
        <w:pStyle w:val="ResimYazs"/>
        <w:keepNext/>
        <w:jc w:val="center"/>
        <w:rPr>
          <w:b w:val="0"/>
          <w:spacing w:val="10"/>
        </w:rPr>
      </w:pPr>
      <w:r w:rsidRPr="001D48EB">
        <w:rPr>
          <w:color w:val="auto"/>
        </w:rPr>
        <w:t xml:space="preserve">Şekil </w:t>
      </w:r>
      <w:r>
        <w:rPr>
          <w:color w:val="auto"/>
        </w:rPr>
        <w:t>1</w:t>
      </w:r>
      <w:r w:rsidR="003F7B82">
        <w:rPr>
          <w:rFonts w:asciiTheme="minorHAnsi" w:hAnsiTheme="minorHAnsi"/>
          <w:color w:val="auto"/>
        </w:rPr>
        <w:t>–</w:t>
      </w:r>
      <w:r w:rsidRPr="00DD02ED">
        <w:rPr>
          <w:rFonts w:asciiTheme="minorHAnsi" w:hAnsiTheme="minorHAnsi"/>
          <w:color w:val="auto"/>
        </w:rPr>
        <w:t>Ye</w:t>
      </w:r>
      <w:r>
        <w:rPr>
          <w:rFonts w:asciiTheme="minorHAnsi" w:hAnsiTheme="minorHAnsi"/>
          <w:color w:val="auto"/>
        </w:rPr>
        <w:t>rel Düzey Ekip Yapılanması</w:t>
      </w:r>
    </w:p>
    <w:p w:rsidR="00C64CB3" w:rsidRDefault="00C64CB3" w:rsidP="00C64CB3">
      <w:pPr>
        <w:spacing w:after="240" w:line="240" w:lineRule="auto"/>
        <w:rPr>
          <w:b/>
          <w:i w:val="0"/>
          <w:sz w:val="24"/>
          <w:szCs w:val="24"/>
        </w:rPr>
      </w:pPr>
      <w:r w:rsidRPr="00E20D8B">
        <w:rPr>
          <w:b/>
          <w:i w:val="0"/>
          <w:sz w:val="24"/>
          <w:szCs w:val="24"/>
        </w:rPr>
        <w:t>OPERASYON EKİPLERİ:</w:t>
      </w:r>
    </w:p>
    <w:p w:rsidR="008B7A35" w:rsidRDefault="00C64CB3" w:rsidP="00F57968">
      <w:pPr>
        <w:spacing w:after="240" w:line="240" w:lineRule="auto"/>
        <w:jc w:val="both"/>
        <w:rPr>
          <w:i w:val="0"/>
          <w:sz w:val="24"/>
          <w:szCs w:val="24"/>
        </w:rPr>
      </w:pPr>
      <w:r w:rsidRPr="00E20D8B">
        <w:rPr>
          <w:i w:val="0"/>
          <w:sz w:val="24"/>
          <w:szCs w:val="24"/>
        </w:rPr>
        <w:t xml:space="preserve">Operasyon Ekipleri, İAADYM Yöneticisinin koordinasyonunda; Çadır, </w:t>
      </w:r>
      <w:proofErr w:type="spellStart"/>
      <w:r w:rsidRPr="00E20D8B">
        <w:rPr>
          <w:i w:val="0"/>
          <w:sz w:val="24"/>
          <w:szCs w:val="24"/>
        </w:rPr>
        <w:t>Konteyner</w:t>
      </w:r>
      <w:proofErr w:type="spellEnd"/>
      <w:r w:rsidRPr="00E20D8B">
        <w:rPr>
          <w:i w:val="0"/>
          <w:sz w:val="24"/>
          <w:szCs w:val="24"/>
        </w:rPr>
        <w:t xml:space="preserve"> ve Yönetim ekiplerinden oluşmaktadır.</w:t>
      </w:r>
    </w:p>
    <w:p w:rsidR="00C64CB3" w:rsidRPr="008B7A35" w:rsidRDefault="00C64CB3" w:rsidP="00707FA7">
      <w:pPr>
        <w:pStyle w:val="ListeParagraf"/>
        <w:numPr>
          <w:ilvl w:val="0"/>
          <w:numId w:val="13"/>
        </w:numPr>
        <w:spacing w:after="240" w:line="240" w:lineRule="auto"/>
        <w:rPr>
          <w:i w:val="0"/>
          <w:sz w:val="24"/>
          <w:szCs w:val="24"/>
        </w:rPr>
      </w:pPr>
      <w:r w:rsidRPr="008B7A35">
        <w:rPr>
          <w:b/>
          <w:i w:val="0"/>
          <w:color w:val="000000"/>
          <w:sz w:val="24"/>
          <w:szCs w:val="24"/>
        </w:rPr>
        <w:t>Çadır Ekipleri</w:t>
      </w:r>
      <w:r w:rsidRPr="008B7A35">
        <w:rPr>
          <w:i w:val="0"/>
          <w:color w:val="000000"/>
          <w:sz w:val="24"/>
          <w:szCs w:val="24"/>
        </w:rPr>
        <w:t>:</w:t>
      </w:r>
      <w:r w:rsidRPr="008B7A35">
        <w:rPr>
          <w:i w:val="0"/>
          <w:sz w:val="24"/>
          <w:szCs w:val="24"/>
        </w:rPr>
        <w:t xml:space="preserve"> Valilik tarafından görevlendirilen operasyon ekipleri, aşağıda yer alan iş ve işlemlerin yürütülmesinde görev alır. </w:t>
      </w:r>
    </w:p>
    <w:p w:rsidR="00C64CB3" w:rsidRPr="00E20D8B" w:rsidRDefault="00C64CB3" w:rsidP="00707FA7">
      <w:pPr>
        <w:pStyle w:val="ListeParagraf"/>
        <w:numPr>
          <w:ilvl w:val="1"/>
          <w:numId w:val="13"/>
        </w:numPr>
        <w:spacing w:after="240" w:line="240" w:lineRule="auto"/>
        <w:jc w:val="both"/>
        <w:rPr>
          <w:i w:val="0"/>
          <w:sz w:val="24"/>
          <w:szCs w:val="24"/>
        </w:rPr>
      </w:pPr>
      <w:r w:rsidRPr="00673126">
        <w:rPr>
          <w:b/>
          <w:i w:val="0"/>
          <w:sz w:val="24"/>
          <w:szCs w:val="24"/>
        </w:rPr>
        <w:t>Çadır Dağıtım Ekipleri</w:t>
      </w:r>
      <w:r w:rsidRPr="00E20D8B">
        <w:rPr>
          <w:i w:val="0"/>
          <w:sz w:val="24"/>
          <w:szCs w:val="24"/>
        </w:rPr>
        <w:t xml:space="preserve">: </w:t>
      </w:r>
      <w:proofErr w:type="spellStart"/>
      <w:r w:rsidRPr="00E20D8B">
        <w:rPr>
          <w:i w:val="0"/>
          <w:sz w:val="24"/>
          <w:szCs w:val="24"/>
        </w:rPr>
        <w:t>Çadırkent</w:t>
      </w:r>
      <w:proofErr w:type="spellEnd"/>
      <w:r w:rsidRPr="00E20D8B">
        <w:rPr>
          <w:i w:val="0"/>
          <w:sz w:val="24"/>
          <w:szCs w:val="24"/>
        </w:rPr>
        <w:t xml:space="preserve"> kurulmayan alanlarda barındırılacak afetzedeler için çadır dağıtım hizmetlerinin yürütülmesinde görev alır.</w:t>
      </w:r>
    </w:p>
    <w:p w:rsidR="00C64CB3" w:rsidRPr="00E20D8B" w:rsidRDefault="00C64CB3" w:rsidP="00707FA7">
      <w:pPr>
        <w:pStyle w:val="ListeParagraf"/>
        <w:numPr>
          <w:ilvl w:val="1"/>
          <w:numId w:val="13"/>
        </w:numPr>
        <w:spacing w:after="240" w:line="240" w:lineRule="auto"/>
        <w:jc w:val="both"/>
        <w:rPr>
          <w:i w:val="0"/>
          <w:sz w:val="24"/>
          <w:szCs w:val="24"/>
        </w:rPr>
      </w:pPr>
      <w:r w:rsidRPr="00673126">
        <w:rPr>
          <w:b/>
          <w:i w:val="0"/>
          <w:sz w:val="24"/>
          <w:szCs w:val="24"/>
        </w:rPr>
        <w:t xml:space="preserve">WC </w:t>
      </w:r>
      <w:proofErr w:type="spellStart"/>
      <w:r w:rsidRPr="00673126">
        <w:rPr>
          <w:b/>
          <w:i w:val="0"/>
          <w:sz w:val="24"/>
          <w:szCs w:val="24"/>
        </w:rPr>
        <w:t>Konteyner</w:t>
      </w:r>
      <w:proofErr w:type="spellEnd"/>
      <w:r w:rsidRPr="00673126">
        <w:rPr>
          <w:b/>
          <w:i w:val="0"/>
          <w:sz w:val="24"/>
          <w:szCs w:val="24"/>
        </w:rPr>
        <w:t xml:space="preserve"> Kurulum </w:t>
      </w:r>
      <w:proofErr w:type="gramStart"/>
      <w:r w:rsidRPr="00673126">
        <w:rPr>
          <w:b/>
          <w:i w:val="0"/>
          <w:sz w:val="24"/>
          <w:szCs w:val="24"/>
        </w:rPr>
        <w:t>Ekipleri:</w:t>
      </w:r>
      <w:proofErr w:type="spellStart"/>
      <w:r w:rsidRPr="00E20D8B">
        <w:rPr>
          <w:i w:val="0"/>
          <w:sz w:val="24"/>
          <w:szCs w:val="24"/>
        </w:rPr>
        <w:t>Çadırkent</w:t>
      </w:r>
      <w:proofErr w:type="spellEnd"/>
      <w:proofErr w:type="gramEnd"/>
      <w:r w:rsidRPr="00E20D8B">
        <w:rPr>
          <w:i w:val="0"/>
          <w:sz w:val="24"/>
          <w:szCs w:val="24"/>
        </w:rPr>
        <w:t xml:space="preserve"> kurulmayan alanlarda barındırılacak afetzedeler için WC </w:t>
      </w:r>
      <w:proofErr w:type="spellStart"/>
      <w:r w:rsidRPr="00E20D8B">
        <w:rPr>
          <w:i w:val="0"/>
          <w:sz w:val="24"/>
          <w:szCs w:val="24"/>
        </w:rPr>
        <w:t>konteyner</w:t>
      </w:r>
      <w:proofErr w:type="spellEnd"/>
      <w:r w:rsidRPr="00E20D8B">
        <w:rPr>
          <w:i w:val="0"/>
          <w:sz w:val="24"/>
          <w:szCs w:val="24"/>
        </w:rPr>
        <w:t xml:space="preserve"> kurulum iş ve işlemlerinin yürütülmesinde görev alır.</w:t>
      </w:r>
    </w:p>
    <w:p w:rsidR="00C64CB3" w:rsidRPr="00E20D8B" w:rsidRDefault="00C64CB3" w:rsidP="00707FA7">
      <w:pPr>
        <w:pStyle w:val="ListeParagraf"/>
        <w:numPr>
          <w:ilvl w:val="1"/>
          <w:numId w:val="13"/>
        </w:numPr>
        <w:spacing w:after="240" w:line="240" w:lineRule="auto"/>
        <w:jc w:val="both"/>
        <w:rPr>
          <w:i w:val="0"/>
          <w:sz w:val="24"/>
          <w:szCs w:val="24"/>
        </w:rPr>
      </w:pPr>
      <w:r w:rsidRPr="00673126">
        <w:rPr>
          <w:b/>
          <w:i w:val="0"/>
          <w:sz w:val="24"/>
          <w:szCs w:val="24"/>
        </w:rPr>
        <w:t>Çadır İçi Malzeme Dağıtım Ekipleri:</w:t>
      </w:r>
      <w:r w:rsidR="00673126">
        <w:rPr>
          <w:i w:val="0"/>
          <w:sz w:val="24"/>
          <w:szCs w:val="24"/>
        </w:rPr>
        <w:t xml:space="preserve"> Ç</w:t>
      </w:r>
      <w:r w:rsidRPr="00E20D8B">
        <w:rPr>
          <w:i w:val="0"/>
          <w:sz w:val="24"/>
          <w:szCs w:val="24"/>
        </w:rPr>
        <w:t xml:space="preserve">adır içi malzeme dağıtım hizmetlerinin yürütülmesinde görev alır. </w:t>
      </w:r>
    </w:p>
    <w:p w:rsidR="00C64CB3" w:rsidRDefault="00C64CB3" w:rsidP="00707FA7">
      <w:pPr>
        <w:pStyle w:val="ListeParagraf"/>
        <w:numPr>
          <w:ilvl w:val="1"/>
          <w:numId w:val="13"/>
        </w:numPr>
        <w:spacing w:after="240" w:line="240" w:lineRule="auto"/>
        <w:jc w:val="both"/>
        <w:rPr>
          <w:i w:val="0"/>
          <w:sz w:val="24"/>
          <w:szCs w:val="24"/>
        </w:rPr>
      </w:pPr>
      <w:r w:rsidRPr="008B7A35">
        <w:rPr>
          <w:b/>
          <w:i w:val="0"/>
          <w:sz w:val="24"/>
          <w:szCs w:val="24"/>
        </w:rPr>
        <w:t>Çadır Kurulum Ekipleri:</w:t>
      </w:r>
      <w:r w:rsidRPr="00E20D8B">
        <w:rPr>
          <w:i w:val="0"/>
          <w:sz w:val="24"/>
          <w:szCs w:val="24"/>
        </w:rPr>
        <w:t xml:space="preserve"> Çadır kurulum iş ve işlemlerinin yürütülmesinde görev alır.</w:t>
      </w:r>
    </w:p>
    <w:p w:rsidR="00C64CB3" w:rsidRPr="00E20D8B" w:rsidRDefault="00C64CB3" w:rsidP="00707FA7">
      <w:pPr>
        <w:numPr>
          <w:ilvl w:val="0"/>
          <w:numId w:val="13"/>
        </w:numPr>
        <w:spacing w:after="240" w:line="240" w:lineRule="auto"/>
        <w:rPr>
          <w:i w:val="0"/>
          <w:sz w:val="24"/>
          <w:szCs w:val="24"/>
        </w:rPr>
      </w:pPr>
      <w:proofErr w:type="spellStart"/>
      <w:r w:rsidRPr="00E4499F">
        <w:rPr>
          <w:b/>
          <w:i w:val="0"/>
          <w:sz w:val="24"/>
          <w:szCs w:val="24"/>
        </w:rPr>
        <w:t>Konteyner</w:t>
      </w:r>
      <w:proofErr w:type="spellEnd"/>
      <w:r w:rsidRPr="00E4499F">
        <w:rPr>
          <w:b/>
          <w:i w:val="0"/>
          <w:sz w:val="24"/>
          <w:szCs w:val="24"/>
        </w:rPr>
        <w:t xml:space="preserve"> Ekipleri:</w:t>
      </w:r>
      <w:r w:rsidRPr="00E20D8B">
        <w:rPr>
          <w:i w:val="0"/>
          <w:sz w:val="24"/>
          <w:szCs w:val="24"/>
        </w:rPr>
        <w:t xml:space="preserve">  Valilik tarafından görevlen</w:t>
      </w:r>
      <w:r>
        <w:rPr>
          <w:i w:val="0"/>
          <w:sz w:val="24"/>
          <w:szCs w:val="24"/>
        </w:rPr>
        <w:t xml:space="preserve">dirilen operasyon ekipleri </w:t>
      </w:r>
      <w:r w:rsidRPr="00E20D8B">
        <w:rPr>
          <w:i w:val="0"/>
          <w:sz w:val="24"/>
          <w:szCs w:val="24"/>
        </w:rPr>
        <w:t xml:space="preserve">aşağıda yer alan iş ve işlemlerin yürütülmesinde görev alır. </w:t>
      </w:r>
    </w:p>
    <w:p w:rsidR="00C64CB3" w:rsidRPr="00E20D8B" w:rsidRDefault="00C64CB3" w:rsidP="00707FA7">
      <w:pPr>
        <w:pStyle w:val="ListeParagraf"/>
        <w:numPr>
          <w:ilvl w:val="1"/>
          <w:numId w:val="13"/>
        </w:numPr>
        <w:spacing w:after="240" w:line="240" w:lineRule="auto"/>
        <w:jc w:val="both"/>
        <w:rPr>
          <w:i w:val="0"/>
          <w:sz w:val="24"/>
          <w:szCs w:val="24"/>
        </w:rPr>
      </w:pPr>
      <w:proofErr w:type="spellStart"/>
      <w:r w:rsidRPr="00E4499F">
        <w:rPr>
          <w:b/>
          <w:i w:val="0"/>
          <w:sz w:val="24"/>
          <w:szCs w:val="24"/>
        </w:rPr>
        <w:t>Konteyner</w:t>
      </w:r>
      <w:proofErr w:type="spellEnd"/>
      <w:r w:rsidRPr="00E4499F">
        <w:rPr>
          <w:b/>
          <w:i w:val="0"/>
          <w:sz w:val="24"/>
          <w:szCs w:val="24"/>
        </w:rPr>
        <w:t xml:space="preserve"> Dağıtım ve Kurulum </w:t>
      </w:r>
      <w:proofErr w:type="gramStart"/>
      <w:r w:rsidRPr="00E4499F">
        <w:rPr>
          <w:b/>
          <w:i w:val="0"/>
          <w:sz w:val="24"/>
          <w:szCs w:val="24"/>
        </w:rPr>
        <w:t>Ekipleri:</w:t>
      </w:r>
      <w:proofErr w:type="spellStart"/>
      <w:r w:rsidRPr="00E20D8B">
        <w:rPr>
          <w:i w:val="0"/>
          <w:sz w:val="24"/>
          <w:szCs w:val="24"/>
        </w:rPr>
        <w:t>Konteynerkent</w:t>
      </w:r>
      <w:proofErr w:type="spellEnd"/>
      <w:proofErr w:type="gramEnd"/>
      <w:r w:rsidRPr="00E20D8B">
        <w:rPr>
          <w:i w:val="0"/>
          <w:sz w:val="24"/>
          <w:szCs w:val="24"/>
        </w:rPr>
        <w:t xml:space="preserve"> kurulamayan alanlarda </w:t>
      </w:r>
      <w:proofErr w:type="spellStart"/>
      <w:r w:rsidRPr="00E20D8B">
        <w:rPr>
          <w:i w:val="0"/>
          <w:sz w:val="24"/>
          <w:szCs w:val="24"/>
        </w:rPr>
        <w:t>konteyner</w:t>
      </w:r>
      <w:proofErr w:type="spellEnd"/>
      <w:r w:rsidRPr="00E20D8B">
        <w:rPr>
          <w:i w:val="0"/>
          <w:sz w:val="24"/>
          <w:szCs w:val="24"/>
        </w:rPr>
        <w:t xml:space="preserve"> dağıtım hizmetlerinin yürütülmesinde görev alır.</w:t>
      </w:r>
    </w:p>
    <w:p w:rsidR="00C64CB3" w:rsidRPr="00E20D8B" w:rsidRDefault="00C64CB3" w:rsidP="00707FA7">
      <w:pPr>
        <w:pStyle w:val="ListeParagraf"/>
        <w:numPr>
          <w:ilvl w:val="1"/>
          <w:numId w:val="13"/>
        </w:numPr>
        <w:spacing w:after="240" w:line="240" w:lineRule="auto"/>
        <w:jc w:val="both"/>
        <w:rPr>
          <w:i w:val="0"/>
          <w:sz w:val="24"/>
          <w:szCs w:val="24"/>
        </w:rPr>
      </w:pPr>
      <w:proofErr w:type="spellStart"/>
      <w:r w:rsidRPr="00E4499F">
        <w:rPr>
          <w:b/>
          <w:i w:val="0"/>
          <w:sz w:val="24"/>
          <w:szCs w:val="24"/>
        </w:rPr>
        <w:t>Konteyner</w:t>
      </w:r>
      <w:proofErr w:type="spellEnd"/>
      <w:r w:rsidRPr="00E4499F">
        <w:rPr>
          <w:b/>
          <w:i w:val="0"/>
          <w:sz w:val="24"/>
          <w:szCs w:val="24"/>
        </w:rPr>
        <w:t xml:space="preserve"> İçi Malzeme Dağıtım Ekipleri:</w:t>
      </w:r>
      <w:r w:rsidRPr="00E20D8B">
        <w:rPr>
          <w:i w:val="0"/>
          <w:sz w:val="24"/>
          <w:szCs w:val="24"/>
        </w:rPr>
        <w:t xml:space="preserve"> </w:t>
      </w:r>
      <w:proofErr w:type="spellStart"/>
      <w:r w:rsidRPr="00E20D8B">
        <w:rPr>
          <w:i w:val="0"/>
          <w:sz w:val="24"/>
          <w:szCs w:val="24"/>
        </w:rPr>
        <w:t>Konteyner</w:t>
      </w:r>
      <w:proofErr w:type="spellEnd"/>
      <w:r w:rsidRPr="00E20D8B">
        <w:rPr>
          <w:i w:val="0"/>
          <w:sz w:val="24"/>
          <w:szCs w:val="24"/>
        </w:rPr>
        <w:t xml:space="preserve"> içi malzeme dağıtım hizmetlerinin yürütülmesinde görev alır. Bu malzemeler şu şekildedir: yatak, battaniye, yastık ve nevresim, ısıtıcı, mutfak seti, temizlik seti ve mini buzdolabı.</w:t>
      </w:r>
    </w:p>
    <w:p w:rsidR="00C64CB3" w:rsidRPr="00E20D8B" w:rsidRDefault="00C64CB3" w:rsidP="00707FA7">
      <w:pPr>
        <w:pStyle w:val="ListeParagraf"/>
        <w:numPr>
          <w:ilvl w:val="1"/>
          <w:numId w:val="13"/>
        </w:numPr>
        <w:spacing w:after="240" w:line="240" w:lineRule="auto"/>
        <w:jc w:val="both"/>
        <w:rPr>
          <w:i w:val="0"/>
          <w:sz w:val="24"/>
          <w:szCs w:val="24"/>
        </w:rPr>
      </w:pPr>
      <w:proofErr w:type="spellStart"/>
      <w:r w:rsidRPr="00E4499F">
        <w:rPr>
          <w:b/>
          <w:i w:val="0"/>
          <w:sz w:val="24"/>
          <w:szCs w:val="24"/>
        </w:rPr>
        <w:t>Konteyner</w:t>
      </w:r>
      <w:proofErr w:type="spellEnd"/>
      <w:r w:rsidRPr="00E4499F">
        <w:rPr>
          <w:b/>
          <w:i w:val="0"/>
          <w:sz w:val="24"/>
          <w:szCs w:val="24"/>
        </w:rPr>
        <w:t xml:space="preserve"> Kurulum Koordinasyon Ekipleri:</w:t>
      </w:r>
      <w:r>
        <w:rPr>
          <w:i w:val="0"/>
          <w:sz w:val="24"/>
          <w:szCs w:val="24"/>
        </w:rPr>
        <w:t xml:space="preserve"> </w:t>
      </w:r>
      <w:proofErr w:type="spellStart"/>
      <w:r>
        <w:rPr>
          <w:i w:val="0"/>
          <w:sz w:val="24"/>
          <w:szCs w:val="24"/>
        </w:rPr>
        <w:t>K</w:t>
      </w:r>
      <w:r w:rsidRPr="00E20D8B">
        <w:rPr>
          <w:i w:val="0"/>
          <w:sz w:val="24"/>
          <w:szCs w:val="24"/>
        </w:rPr>
        <w:t>onteyner</w:t>
      </w:r>
      <w:proofErr w:type="spellEnd"/>
      <w:r w:rsidRPr="00E20D8B">
        <w:rPr>
          <w:i w:val="0"/>
          <w:sz w:val="24"/>
          <w:szCs w:val="24"/>
        </w:rPr>
        <w:t xml:space="preserve"> kurulum iş ve işlemlerinin koordinasyonunda görev alır. </w:t>
      </w:r>
    </w:p>
    <w:p w:rsidR="00C64CB3" w:rsidRPr="00E20D8B" w:rsidRDefault="00C64CB3" w:rsidP="00C64CB3">
      <w:pPr>
        <w:pStyle w:val="ListeParagraf"/>
        <w:spacing w:after="240" w:line="240" w:lineRule="auto"/>
        <w:ind w:left="792"/>
        <w:jc w:val="both"/>
        <w:rPr>
          <w:i w:val="0"/>
          <w:sz w:val="24"/>
          <w:szCs w:val="24"/>
        </w:rPr>
      </w:pPr>
    </w:p>
    <w:p w:rsidR="00C64CB3" w:rsidRPr="00E20D8B" w:rsidRDefault="00C64CB3" w:rsidP="00707FA7">
      <w:pPr>
        <w:pStyle w:val="ListeParagraf"/>
        <w:numPr>
          <w:ilvl w:val="0"/>
          <w:numId w:val="13"/>
        </w:numPr>
        <w:spacing w:after="240" w:line="240" w:lineRule="auto"/>
        <w:jc w:val="both"/>
        <w:rPr>
          <w:i w:val="0"/>
          <w:sz w:val="24"/>
          <w:szCs w:val="24"/>
        </w:rPr>
      </w:pPr>
      <w:r w:rsidRPr="00E4499F">
        <w:rPr>
          <w:b/>
          <w:i w:val="0"/>
          <w:sz w:val="24"/>
          <w:szCs w:val="24"/>
        </w:rPr>
        <w:t>Yönetim Ekipleri:</w:t>
      </w:r>
      <w:r w:rsidRPr="00E20D8B">
        <w:rPr>
          <w:i w:val="0"/>
          <w:sz w:val="24"/>
          <w:szCs w:val="24"/>
        </w:rPr>
        <w:t xml:space="preserve"> Milli Eğitim Bakanlığı’nın görevlendireceği İl Milli Eğitim Müdürlüğü personeli </w:t>
      </w:r>
      <w:proofErr w:type="spellStart"/>
      <w:r w:rsidRPr="00E20D8B">
        <w:rPr>
          <w:i w:val="0"/>
          <w:sz w:val="24"/>
          <w:szCs w:val="24"/>
        </w:rPr>
        <w:t>çadırkent</w:t>
      </w:r>
      <w:proofErr w:type="spellEnd"/>
      <w:r w:rsidRPr="00E20D8B">
        <w:rPr>
          <w:i w:val="0"/>
          <w:sz w:val="24"/>
          <w:szCs w:val="24"/>
        </w:rPr>
        <w:t xml:space="preserve"> ve </w:t>
      </w:r>
      <w:proofErr w:type="spellStart"/>
      <w:r w:rsidRPr="00E20D8B">
        <w:rPr>
          <w:i w:val="0"/>
          <w:sz w:val="24"/>
          <w:szCs w:val="24"/>
        </w:rPr>
        <w:t>konteynerkentlerin</w:t>
      </w:r>
      <w:proofErr w:type="spellEnd"/>
      <w:r w:rsidRPr="00E20D8B">
        <w:rPr>
          <w:i w:val="0"/>
          <w:sz w:val="24"/>
          <w:szCs w:val="24"/>
        </w:rPr>
        <w:t xml:space="preserve"> yönetiminden sorumludur. İdare; </w:t>
      </w:r>
      <w:proofErr w:type="spellStart"/>
      <w:r w:rsidRPr="00E20D8B">
        <w:rPr>
          <w:i w:val="0"/>
          <w:sz w:val="24"/>
          <w:szCs w:val="24"/>
        </w:rPr>
        <w:t>çadırkent</w:t>
      </w:r>
      <w:proofErr w:type="spellEnd"/>
      <w:r w:rsidRPr="00E20D8B">
        <w:rPr>
          <w:i w:val="0"/>
          <w:sz w:val="24"/>
          <w:szCs w:val="24"/>
        </w:rPr>
        <w:t>/</w:t>
      </w:r>
      <w:proofErr w:type="spellStart"/>
      <w:r w:rsidRPr="00E20D8B">
        <w:rPr>
          <w:i w:val="0"/>
          <w:sz w:val="24"/>
          <w:szCs w:val="24"/>
        </w:rPr>
        <w:t>konteynerkent</w:t>
      </w:r>
      <w:proofErr w:type="spellEnd"/>
      <w:r w:rsidRPr="00E20D8B">
        <w:rPr>
          <w:i w:val="0"/>
          <w:sz w:val="24"/>
          <w:szCs w:val="24"/>
        </w:rPr>
        <w:t xml:space="preserve"> müdürü ve müdür yardımcısından oluşur. Bununla birlikte sıhhi tesisat, elektrik tesisatı, kanalizasyon, kayıt kabul, muhasebe, yazı işleri, itfaiye, temizlik, güvenlik, eğitim hizmetleri ve lojistik ekiplerden teşkil olunur.</w:t>
      </w:r>
    </w:p>
    <w:p w:rsidR="00C64CB3" w:rsidRPr="00E20D8B" w:rsidRDefault="00C64CB3" w:rsidP="00C64CB3">
      <w:pPr>
        <w:spacing w:after="240" w:line="240" w:lineRule="auto"/>
        <w:ind w:left="360"/>
        <w:jc w:val="both"/>
        <w:rPr>
          <w:b/>
          <w:i w:val="0"/>
          <w:sz w:val="24"/>
          <w:szCs w:val="24"/>
        </w:rPr>
      </w:pPr>
      <w:r w:rsidRPr="00E20D8B">
        <w:rPr>
          <w:b/>
          <w:i w:val="0"/>
          <w:sz w:val="24"/>
          <w:szCs w:val="24"/>
        </w:rPr>
        <w:t>LOJİSTİK EKİPLERİ</w:t>
      </w:r>
    </w:p>
    <w:p w:rsidR="00C64CB3" w:rsidRPr="00E20D8B" w:rsidRDefault="00C64CB3" w:rsidP="00C64CB3">
      <w:pPr>
        <w:spacing w:after="240" w:line="240" w:lineRule="auto"/>
        <w:jc w:val="both"/>
        <w:rPr>
          <w:i w:val="0"/>
          <w:sz w:val="24"/>
          <w:szCs w:val="24"/>
        </w:rPr>
      </w:pPr>
      <w:r w:rsidRPr="00E20D8B">
        <w:rPr>
          <w:i w:val="0"/>
          <w:sz w:val="24"/>
          <w:szCs w:val="24"/>
        </w:rPr>
        <w:t>Lojistik ekiplerinin ana görevi lojistik depolardan afet bölgesine sevk edilen malzemeleri tasnif etmek, depolamak ve geçici</w:t>
      </w:r>
      <w:r w:rsidR="00F57968">
        <w:rPr>
          <w:i w:val="0"/>
          <w:sz w:val="24"/>
          <w:szCs w:val="24"/>
        </w:rPr>
        <w:t xml:space="preserve"> barınma alanı oluşturulamayan</w:t>
      </w:r>
      <w:r w:rsidRPr="00E20D8B">
        <w:rPr>
          <w:i w:val="0"/>
          <w:sz w:val="24"/>
          <w:szCs w:val="24"/>
        </w:rPr>
        <w:t xml:space="preserve"> afet bölgelerine sevkiyatını sağlamaktır.</w:t>
      </w:r>
    </w:p>
    <w:p w:rsidR="00C64CB3" w:rsidRPr="00E20D8B" w:rsidRDefault="00C64CB3" w:rsidP="00707FA7">
      <w:pPr>
        <w:pStyle w:val="ListeParagraf"/>
        <w:numPr>
          <w:ilvl w:val="0"/>
          <w:numId w:val="14"/>
        </w:numPr>
        <w:spacing w:after="240" w:line="240" w:lineRule="auto"/>
        <w:jc w:val="both"/>
        <w:rPr>
          <w:i w:val="0"/>
          <w:sz w:val="24"/>
          <w:szCs w:val="24"/>
        </w:rPr>
      </w:pPr>
      <w:r w:rsidRPr="00D0159C">
        <w:rPr>
          <w:b/>
          <w:i w:val="0"/>
          <w:sz w:val="24"/>
          <w:szCs w:val="24"/>
        </w:rPr>
        <w:t xml:space="preserve">Çadır Lojistik </w:t>
      </w:r>
      <w:proofErr w:type="gramStart"/>
      <w:r w:rsidRPr="00D0159C">
        <w:rPr>
          <w:b/>
          <w:i w:val="0"/>
          <w:sz w:val="24"/>
          <w:szCs w:val="24"/>
        </w:rPr>
        <w:t>Ekipleri;</w:t>
      </w:r>
      <w:r w:rsidR="00D0159C">
        <w:rPr>
          <w:i w:val="0"/>
          <w:sz w:val="24"/>
          <w:szCs w:val="24"/>
        </w:rPr>
        <w:t>A</w:t>
      </w:r>
      <w:r>
        <w:rPr>
          <w:i w:val="0"/>
          <w:sz w:val="24"/>
          <w:szCs w:val="24"/>
        </w:rPr>
        <w:t>fet</w:t>
      </w:r>
      <w:proofErr w:type="gramEnd"/>
      <w:r>
        <w:rPr>
          <w:i w:val="0"/>
          <w:sz w:val="24"/>
          <w:szCs w:val="24"/>
        </w:rPr>
        <w:t xml:space="preserve"> bölgesinde oluşturulacak </w:t>
      </w:r>
      <w:r w:rsidR="00F57968">
        <w:rPr>
          <w:i w:val="0"/>
          <w:sz w:val="24"/>
          <w:szCs w:val="24"/>
        </w:rPr>
        <w:t>dağıtım noktalarında</w:t>
      </w:r>
      <w:r>
        <w:rPr>
          <w:i w:val="0"/>
          <w:sz w:val="24"/>
          <w:szCs w:val="24"/>
        </w:rPr>
        <w:t xml:space="preserve"> depolama, </w:t>
      </w:r>
      <w:r w:rsidRPr="00E20D8B">
        <w:rPr>
          <w:i w:val="0"/>
          <w:sz w:val="24"/>
          <w:szCs w:val="24"/>
        </w:rPr>
        <w:t xml:space="preserve">sevkiyat iş ve işlemlerini yürütülmesinde görev alır. Gelen malzemeleri stoklar, tasnif eder ve nakliye araçlarına yükler. </w:t>
      </w:r>
    </w:p>
    <w:p w:rsidR="00C64CB3" w:rsidRPr="00E20D8B" w:rsidRDefault="00C64CB3" w:rsidP="00C64CB3">
      <w:pPr>
        <w:pStyle w:val="ListeParagraf"/>
        <w:spacing w:after="240" w:line="240" w:lineRule="auto"/>
        <w:ind w:left="792"/>
        <w:jc w:val="both"/>
        <w:rPr>
          <w:i w:val="0"/>
          <w:sz w:val="24"/>
          <w:szCs w:val="24"/>
        </w:rPr>
      </w:pPr>
    </w:p>
    <w:p w:rsidR="00C64CB3" w:rsidRPr="00E20D8B" w:rsidRDefault="00C64CB3" w:rsidP="00F57968">
      <w:pPr>
        <w:pStyle w:val="ListeParagraf"/>
        <w:numPr>
          <w:ilvl w:val="0"/>
          <w:numId w:val="14"/>
        </w:numPr>
        <w:spacing w:after="240" w:line="240" w:lineRule="auto"/>
        <w:jc w:val="both"/>
        <w:rPr>
          <w:i w:val="0"/>
          <w:sz w:val="24"/>
          <w:szCs w:val="24"/>
        </w:rPr>
      </w:pPr>
      <w:proofErr w:type="spellStart"/>
      <w:r w:rsidRPr="00D0159C">
        <w:rPr>
          <w:b/>
          <w:i w:val="0"/>
          <w:sz w:val="24"/>
          <w:szCs w:val="24"/>
        </w:rPr>
        <w:t>Konteyner</w:t>
      </w:r>
      <w:proofErr w:type="spellEnd"/>
      <w:r w:rsidRPr="00D0159C">
        <w:rPr>
          <w:b/>
          <w:i w:val="0"/>
          <w:sz w:val="24"/>
          <w:szCs w:val="24"/>
        </w:rPr>
        <w:t xml:space="preserve"> Lojistik </w:t>
      </w:r>
      <w:proofErr w:type="gramStart"/>
      <w:r w:rsidRPr="00D0159C">
        <w:rPr>
          <w:b/>
          <w:i w:val="0"/>
          <w:sz w:val="24"/>
          <w:szCs w:val="24"/>
        </w:rPr>
        <w:t>Ekipleri;</w:t>
      </w:r>
      <w:r w:rsidR="00D0159C" w:rsidRPr="00D0159C">
        <w:rPr>
          <w:i w:val="0"/>
          <w:sz w:val="24"/>
          <w:szCs w:val="24"/>
        </w:rPr>
        <w:t>A</w:t>
      </w:r>
      <w:r w:rsidRPr="00D0159C">
        <w:rPr>
          <w:i w:val="0"/>
          <w:sz w:val="24"/>
          <w:szCs w:val="24"/>
        </w:rPr>
        <w:t>fet</w:t>
      </w:r>
      <w:proofErr w:type="gramEnd"/>
      <w:r w:rsidRPr="00E20D8B">
        <w:rPr>
          <w:i w:val="0"/>
          <w:sz w:val="24"/>
          <w:szCs w:val="24"/>
        </w:rPr>
        <w:t xml:space="preserve"> bölgesinde oluşturulacak </w:t>
      </w:r>
      <w:r w:rsidR="00F57968">
        <w:rPr>
          <w:i w:val="0"/>
          <w:sz w:val="24"/>
          <w:szCs w:val="24"/>
        </w:rPr>
        <w:t>dağıtım noktalarında</w:t>
      </w:r>
      <w:r w:rsidRPr="00E20D8B">
        <w:rPr>
          <w:i w:val="0"/>
          <w:sz w:val="24"/>
          <w:szCs w:val="24"/>
        </w:rPr>
        <w:t xml:space="preserve"> depolama ile sevkiyat iş ve işlemlerini yürütülmesinde görev alır.</w:t>
      </w:r>
    </w:p>
    <w:p w:rsidR="00D0159C" w:rsidRDefault="005C1BB6" w:rsidP="00943F3D">
      <w:pPr>
        <w:spacing w:after="0"/>
        <w:rPr>
          <w:i w:val="0"/>
          <w:sz w:val="24"/>
          <w:szCs w:val="24"/>
        </w:rPr>
        <w:sectPr w:rsidR="00D0159C" w:rsidSect="00B75B06">
          <w:pgSz w:w="11906" w:h="16838"/>
          <w:pgMar w:top="720" w:right="720" w:bottom="1134" w:left="1134" w:header="709" w:footer="709" w:gutter="0"/>
          <w:cols w:space="708"/>
          <w:titlePg/>
          <w:docGrid w:linePitch="360"/>
        </w:sectPr>
      </w:pPr>
      <w:r w:rsidRPr="00D0159C">
        <w:rPr>
          <w:i w:val="0"/>
          <w:sz w:val="24"/>
          <w:szCs w:val="24"/>
        </w:rPr>
        <w:t xml:space="preserve">Yerel Düzey HG Lojistik ve </w:t>
      </w:r>
      <w:proofErr w:type="spellStart"/>
      <w:r w:rsidRPr="00D0159C">
        <w:rPr>
          <w:i w:val="0"/>
          <w:sz w:val="24"/>
          <w:szCs w:val="24"/>
        </w:rPr>
        <w:t>Operasyonel</w:t>
      </w:r>
      <w:proofErr w:type="spellEnd"/>
      <w:r w:rsidRPr="00D0159C">
        <w:rPr>
          <w:i w:val="0"/>
          <w:sz w:val="24"/>
          <w:szCs w:val="24"/>
        </w:rPr>
        <w:t xml:space="preserve"> ekiplerinin teşkil</w:t>
      </w:r>
      <w:r w:rsidR="00770BF2">
        <w:rPr>
          <w:i w:val="0"/>
          <w:sz w:val="24"/>
          <w:szCs w:val="24"/>
        </w:rPr>
        <w:t xml:space="preserve">ine ilişkin detaylı tablolar </w:t>
      </w:r>
      <w:r w:rsidR="00770BF2" w:rsidRPr="002B7CD2">
        <w:rPr>
          <w:i w:val="0"/>
          <w:sz w:val="24"/>
          <w:szCs w:val="24"/>
        </w:rPr>
        <w:t>Ek1 ve Ek</w:t>
      </w:r>
      <w:r w:rsidRPr="002B7CD2">
        <w:rPr>
          <w:i w:val="0"/>
          <w:sz w:val="24"/>
          <w:szCs w:val="24"/>
        </w:rPr>
        <w:t>2 ‘</w:t>
      </w:r>
      <w:r w:rsidRPr="00D0159C">
        <w:rPr>
          <w:i w:val="0"/>
          <w:sz w:val="24"/>
          <w:szCs w:val="24"/>
        </w:rPr>
        <w:t>de yer almaktadır.</w:t>
      </w:r>
      <w:r w:rsidR="00933FDC" w:rsidRPr="00D0159C">
        <w:rPr>
          <w:i w:val="0"/>
          <w:sz w:val="24"/>
          <w:szCs w:val="24"/>
        </w:rPr>
        <w:t xml:space="preserve"> Diğer yandan planların sağlıklı işlemesi amacıyla ekip yapısı kapsamında oluşturulan vardiya listesi ise </w:t>
      </w:r>
      <w:r w:rsidR="00770BF2" w:rsidRPr="002B7CD2">
        <w:rPr>
          <w:i w:val="0"/>
          <w:sz w:val="24"/>
          <w:szCs w:val="24"/>
        </w:rPr>
        <w:t>Ek</w:t>
      </w:r>
      <w:r w:rsidR="00933FDC" w:rsidRPr="002B7CD2">
        <w:rPr>
          <w:i w:val="0"/>
          <w:sz w:val="24"/>
          <w:szCs w:val="24"/>
        </w:rPr>
        <w:t xml:space="preserve">4’de </w:t>
      </w:r>
      <w:r w:rsidR="00933FDC" w:rsidRPr="00D0159C">
        <w:rPr>
          <w:i w:val="0"/>
          <w:sz w:val="24"/>
          <w:szCs w:val="24"/>
        </w:rPr>
        <w:t>sunulmaktadır</w:t>
      </w:r>
      <w:r w:rsidR="00F57968">
        <w:rPr>
          <w:i w:val="0"/>
          <w:sz w:val="24"/>
          <w:szCs w:val="24"/>
        </w:rPr>
        <w:t>.</w:t>
      </w:r>
    </w:p>
    <w:p w:rsidR="00DB271E" w:rsidRPr="00D0159C" w:rsidRDefault="00DB271E" w:rsidP="00933FDC">
      <w:pPr>
        <w:spacing w:after="0"/>
        <w:jc w:val="both"/>
        <w:rPr>
          <w:i w:val="0"/>
          <w:sz w:val="24"/>
          <w:szCs w:val="24"/>
        </w:rPr>
      </w:pP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2660"/>
        <w:gridCol w:w="3304"/>
        <w:gridCol w:w="4618"/>
        <w:gridCol w:w="4618"/>
      </w:tblGrid>
      <w:tr w:rsidR="00D0159C" w:rsidRPr="00E20D8B" w:rsidTr="006D1DA4">
        <w:trPr>
          <w:trHeight w:val="837"/>
        </w:trPr>
        <w:tc>
          <w:tcPr>
            <w:tcW w:w="5000" w:type="pct"/>
            <w:gridSpan w:val="4"/>
            <w:tcBorders>
              <w:top w:val="single" w:sz="18" w:space="0" w:color="C6D9F1"/>
              <w:left w:val="single" w:sz="8" w:space="0" w:color="C6D9F1"/>
              <w:bottom w:val="single" w:sz="18" w:space="0" w:color="C6D9F1"/>
              <w:right w:val="single" w:sz="8" w:space="0" w:color="C6D9F1"/>
            </w:tcBorders>
            <w:shd w:val="clear" w:color="auto" w:fill="002060"/>
            <w:vAlign w:val="center"/>
          </w:tcPr>
          <w:p w:rsidR="00D0159C" w:rsidRPr="007A2345" w:rsidRDefault="00703C4C" w:rsidP="00703C4C">
            <w:pPr>
              <w:spacing w:after="0"/>
              <w:jc w:val="center"/>
              <w:rPr>
                <w:b/>
                <w:bCs/>
                <w:i w:val="0"/>
                <w:color w:val="FFFFFF"/>
                <w:sz w:val="28"/>
                <w:szCs w:val="28"/>
                <w:lang w:eastAsia="tr-TR"/>
              </w:rPr>
            </w:pPr>
            <w:r>
              <w:rPr>
                <w:b/>
                <w:bCs/>
                <w:i w:val="0"/>
                <w:color w:val="FFFFFF"/>
                <w:sz w:val="28"/>
                <w:szCs w:val="28"/>
                <w:lang w:eastAsia="tr-TR"/>
              </w:rPr>
              <w:t>GAZİANTEP VALİLİĞİ</w:t>
            </w:r>
          </w:p>
          <w:p w:rsidR="00D0159C" w:rsidRPr="007A2345" w:rsidRDefault="00D0159C" w:rsidP="006D1DA4">
            <w:pPr>
              <w:spacing w:after="0"/>
              <w:jc w:val="center"/>
              <w:rPr>
                <w:b/>
                <w:bCs/>
                <w:i w:val="0"/>
                <w:color w:val="FFFFFF"/>
                <w:sz w:val="24"/>
                <w:szCs w:val="24"/>
                <w:lang w:eastAsia="tr-TR"/>
              </w:rPr>
            </w:pPr>
            <w:r w:rsidRPr="007A2345">
              <w:rPr>
                <w:b/>
                <w:bCs/>
                <w:i w:val="0"/>
                <w:color w:val="FFFFFF"/>
                <w:sz w:val="24"/>
                <w:szCs w:val="24"/>
                <w:lang w:eastAsia="tr-TR"/>
              </w:rPr>
              <w:t>BARINMA HİZMET GRUBU</w:t>
            </w:r>
          </w:p>
          <w:p w:rsidR="00D0159C" w:rsidRPr="007A2345" w:rsidRDefault="00D0159C" w:rsidP="006D1DA4">
            <w:pPr>
              <w:spacing w:after="0"/>
              <w:jc w:val="center"/>
              <w:rPr>
                <w:b/>
                <w:bCs/>
                <w:i w:val="0"/>
                <w:color w:val="000000"/>
                <w:sz w:val="28"/>
                <w:szCs w:val="28"/>
                <w:lang w:eastAsia="tr-TR"/>
              </w:rPr>
            </w:pPr>
            <w:r w:rsidRPr="007A2345">
              <w:rPr>
                <w:b/>
                <w:bCs/>
                <w:i w:val="0"/>
                <w:color w:val="FFFFFF"/>
                <w:sz w:val="24"/>
                <w:szCs w:val="28"/>
                <w:lang w:eastAsia="tr-TR"/>
              </w:rPr>
              <w:t>GÖREV VE SORUMLULUKLARI</w:t>
            </w:r>
          </w:p>
        </w:tc>
      </w:tr>
      <w:tr w:rsidR="00D0159C" w:rsidRPr="00E20D8B" w:rsidTr="006D1DA4">
        <w:trPr>
          <w:trHeight w:val="20"/>
        </w:trPr>
        <w:tc>
          <w:tcPr>
            <w:tcW w:w="875"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D0159C" w:rsidRPr="007A2345" w:rsidRDefault="00D0159C" w:rsidP="006D1DA4">
            <w:pPr>
              <w:spacing w:after="0" w:line="240" w:lineRule="auto"/>
              <w:jc w:val="center"/>
              <w:rPr>
                <w:b/>
                <w:bCs/>
                <w:i w:val="0"/>
                <w:color w:val="FFFFFF"/>
              </w:rPr>
            </w:pPr>
            <w:r w:rsidRPr="007A2345">
              <w:rPr>
                <w:b/>
                <w:bCs/>
                <w:i w:val="0"/>
                <w:color w:val="FFFFFF"/>
                <w:lang w:eastAsia="tr-TR"/>
              </w:rPr>
              <w:t>OPERASYON VE LOJİSTİK EKİPLERİ</w:t>
            </w:r>
          </w:p>
        </w:tc>
        <w:tc>
          <w:tcPr>
            <w:tcW w:w="1087"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D0159C" w:rsidRPr="007A2345" w:rsidRDefault="00D0159C" w:rsidP="006D1DA4">
            <w:pPr>
              <w:spacing w:after="0" w:line="240" w:lineRule="auto"/>
              <w:jc w:val="center"/>
              <w:rPr>
                <w:b/>
                <w:i w:val="0"/>
                <w:color w:val="FFFFFF"/>
                <w:lang w:eastAsia="tr-TR"/>
              </w:rPr>
            </w:pPr>
            <w:r w:rsidRPr="007A2345">
              <w:rPr>
                <w:b/>
                <w:i w:val="0"/>
                <w:color w:val="FFFFFF"/>
                <w:lang w:eastAsia="tr-TR"/>
              </w:rPr>
              <w:t>AFET ÖNCESİ</w:t>
            </w:r>
          </w:p>
        </w:tc>
        <w:tc>
          <w:tcPr>
            <w:tcW w:w="1519"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D0159C" w:rsidRPr="007A2345" w:rsidRDefault="00D0159C" w:rsidP="006D1DA4">
            <w:pPr>
              <w:spacing w:after="0" w:line="240" w:lineRule="auto"/>
              <w:jc w:val="center"/>
              <w:rPr>
                <w:b/>
                <w:i w:val="0"/>
                <w:color w:val="FFFFFF"/>
                <w:lang w:eastAsia="tr-TR"/>
              </w:rPr>
            </w:pPr>
            <w:r w:rsidRPr="007A2345">
              <w:rPr>
                <w:b/>
                <w:i w:val="0"/>
                <w:color w:val="FFFFFF"/>
                <w:lang w:eastAsia="tr-TR"/>
              </w:rPr>
              <w:t>AFET SIRASI</w:t>
            </w:r>
          </w:p>
          <w:p w:rsidR="00D0159C" w:rsidRPr="007A2345" w:rsidRDefault="00D0159C" w:rsidP="006D1DA4">
            <w:pPr>
              <w:pStyle w:val="ListeParagraf"/>
              <w:spacing w:after="0" w:line="240" w:lineRule="auto"/>
              <w:ind w:left="1080"/>
              <w:rPr>
                <w:i w:val="0"/>
                <w:color w:val="FFFFFF"/>
                <w:sz w:val="14"/>
                <w:szCs w:val="14"/>
                <w:lang w:eastAsia="tr-TR"/>
              </w:rPr>
            </w:pPr>
            <w:r w:rsidRPr="007A2345">
              <w:rPr>
                <w:i w:val="0"/>
                <w:color w:val="FFFFFF"/>
                <w:lang w:eastAsia="tr-TR"/>
              </w:rPr>
              <w:t>(0.Dakikadan İtibaren Sırasıyla)</w:t>
            </w:r>
          </w:p>
        </w:tc>
        <w:tc>
          <w:tcPr>
            <w:tcW w:w="1519"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D0159C" w:rsidRPr="007A2345" w:rsidRDefault="00D0159C" w:rsidP="006D1DA4">
            <w:pPr>
              <w:spacing w:after="0" w:line="240" w:lineRule="auto"/>
              <w:jc w:val="center"/>
              <w:rPr>
                <w:i w:val="0"/>
                <w:color w:val="FFFFFF"/>
                <w:lang w:eastAsia="tr-TR"/>
              </w:rPr>
            </w:pPr>
            <w:r w:rsidRPr="007A2345">
              <w:rPr>
                <w:b/>
                <w:i w:val="0"/>
                <w:color w:val="FFFFFF"/>
                <w:lang w:eastAsia="tr-TR"/>
              </w:rPr>
              <w:t>AFET SONRASI</w:t>
            </w:r>
          </w:p>
        </w:tc>
      </w:tr>
      <w:tr w:rsidR="00D0159C" w:rsidRPr="00E20D8B" w:rsidTr="006D1DA4">
        <w:trPr>
          <w:trHeight w:val="20"/>
        </w:trPr>
        <w:tc>
          <w:tcPr>
            <w:tcW w:w="875" w:type="pct"/>
            <w:tcBorders>
              <w:top w:val="single" w:sz="18" w:space="0" w:color="C6D9F1"/>
              <w:left w:val="single" w:sz="8" w:space="0" w:color="C6D9F1"/>
              <w:bottom w:val="single" w:sz="8" w:space="0" w:color="C6D9F1"/>
              <w:right w:val="single" w:sz="8" w:space="0" w:color="C6D9F1"/>
            </w:tcBorders>
            <w:shd w:val="clear" w:color="auto" w:fill="FFFFFF"/>
          </w:tcPr>
          <w:p w:rsidR="00D0159C" w:rsidRPr="007A2345" w:rsidRDefault="00D0159C" w:rsidP="006D1DA4">
            <w:pPr>
              <w:spacing w:after="0"/>
              <w:rPr>
                <w:b/>
                <w:bCs/>
                <w:color w:val="FFFFFF"/>
                <w:lang w:eastAsia="tr-TR"/>
              </w:rPr>
            </w:pPr>
            <w:r w:rsidRPr="007A2345">
              <w:rPr>
                <w:b/>
                <w:bCs/>
                <w:i w:val="0"/>
                <w:color w:val="000000"/>
                <w:lang w:eastAsia="tr-TR"/>
              </w:rPr>
              <w:t>OPERASYON EKİPLERİ</w:t>
            </w:r>
          </w:p>
        </w:tc>
        <w:tc>
          <w:tcPr>
            <w:tcW w:w="1087" w:type="pct"/>
            <w:tcBorders>
              <w:top w:val="single" w:sz="18" w:space="0" w:color="C6D9F1"/>
              <w:left w:val="single" w:sz="8" w:space="0" w:color="C6D9F1"/>
              <w:bottom w:val="single" w:sz="8" w:space="0" w:color="C6D9F1"/>
              <w:right w:val="single" w:sz="8" w:space="0" w:color="C6D9F1"/>
            </w:tcBorders>
            <w:shd w:val="clear" w:color="auto" w:fill="FFFFFF"/>
          </w:tcPr>
          <w:p w:rsidR="00D0159C" w:rsidRPr="007A2345" w:rsidRDefault="00D0159C" w:rsidP="006D1DA4">
            <w:pPr>
              <w:spacing w:after="0"/>
              <w:rPr>
                <w:lang w:eastAsia="tr-TR"/>
              </w:rPr>
            </w:pPr>
          </w:p>
        </w:tc>
        <w:tc>
          <w:tcPr>
            <w:tcW w:w="1519" w:type="pct"/>
            <w:tcBorders>
              <w:top w:val="single" w:sz="18" w:space="0" w:color="C6D9F1"/>
              <w:left w:val="single" w:sz="8" w:space="0" w:color="C6D9F1"/>
              <w:bottom w:val="single" w:sz="8" w:space="0" w:color="C6D9F1"/>
              <w:right w:val="single" w:sz="8" w:space="0" w:color="C6D9F1"/>
            </w:tcBorders>
            <w:shd w:val="clear" w:color="auto" w:fill="FFFFFF"/>
          </w:tcPr>
          <w:p w:rsidR="00D0159C" w:rsidRPr="007A2345" w:rsidRDefault="00D0159C" w:rsidP="006D1DA4">
            <w:pPr>
              <w:spacing w:after="0"/>
              <w:rPr>
                <w:lang w:eastAsia="tr-TR"/>
              </w:rPr>
            </w:pPr>
          </w:p>
        </w:tc>
        <w:tc>
          <w:tcPr>
            <w:tcW w:w="1519" w:type="pct"/>
            <w:tcBorders>
              <w:top w:val="single" w:sz="18" w:space="0" w:color="C6D9F1"/>
              <w:left w:val="single" w:sz="8" w:space="0" w:color="C6D9F1"/>
              <w:bottom w:val="single" w:sz="8" w:space="0" w:color="C6D9F1"/>
              <w:right w:val="single" w:sz="8" w:space="0" w:color="C6D9F1"/>
            </w:tcBorders>
            <w:shd w:val="clear" w:color="auto" w:fill="FFFFFF"/>
          </w:tcPr>
          <w:p w:rsidR="00D0159C" w:rsidRPr="007A2345" w:rsidRDefault="00D0159C" w:rsidP="006D1DA4">
            <w:pPr>
              <w:spacing w:after="0"/>
              <w:rPr>
                <w:lang w:eastAsia="tr-TR"/>
              </w:rPr>
            </w:pPr>
          </w:p>
        </w:tc>
      </w:tr>
      <w:tr w:rsidR="00D0159C" w:rsidRPr="00E20D8B" w:rsidTr="006D1DA4">
        <w:trPr>
          <w:trHeight w:val="20"/>
        </w:trPr>
        <w:tc>
          <w:tcPr>
            <w:tcW w:w="875" w:type="pct"/>
            <w:tcBorders>
              <w:top w:val="single" w:sz="8" w:space="0" w:color="C6D9F1"/>
              <w:left w:val="single" w:sz="8" w:space="0" w:color="C6D9F1"/>
              <w:bottom w:val="single" w:sz="8" w:space="0" w:color="C6D9F1"/>
              <w:right w:val="single" w:sz="8" w:space="0" w:color="C6D9F1"/>
            </w:tcBorders>
            <w:shd w:val="clear" w:color="auto" w:fill="FFFFFF"/>
          </w:tcPr>
          <w:p w:rsidR="00D0159C" w:rsidRPr="007A2345" w:rsidRDefault="00D0159C" w:rsidP="006D1DA4">
            <w:pPr>
              <w:spacing w:after="0"/>
              <w:rPr>
                <w:b/>
                <w:bCs/>
                <w:i w:val="0"/>
                <w:color w:val="000000"/>
                <w:lang w:eastAsia="tr-TR"/>
              </w:rPr>
            </w:pPr>
            <w:r w:rsidRPr="007A2345">
              <w:rPr>
                <w:b/>
                <w:bCs/>
                <w:i w:val="0"/>
                <w:color w:val="000000"/>
                <w:lang w:eastAsia="tr-TR"/>
              </w:rPr>
              <w:t>1.ÇADIR EKİPLERİ</w:t>
            </w:r>
          </w:p>
        </w:tc>
        <w:tc>
          <w:tcPr>
            <w:tcW w:w="1087" w:type="pct"/>
            <w:tcBorders>
              <w:top w:val="single" w:sz="8" w:space="0" w:color="C6D9F1"/>
              <w:left w:val="single" w:sz="8" w:space="0" w:color="C6D9F1"/>
              <w:bottom w:val="single" w:sz="8" w:space="0" w:color="C6D9F1"/>
              <w:right w:val="single" w:sz="8" w:space="0" w:color="C6D9F1"/>
            </w:tcBorders>
            <w:shd w:val="clear" w:color="auto" w:fill="FFFFFF"/>
          </w:tcPr>
          <w:p w:rsidR="00D0159C" w:rsidRPr="007A2345" w:rsidRDefault="00D0159C" w:rsidP="006D1DA4">
            <w:pPr>
              <w:spacing w:after="0"/>
              <w:rPr>
                <w:b/>
                <w:bCs/>
                <w:i w:val="0"/>
                <w:color w:val="000000"/>
                <w:lang w:eastAsia="tr-TR"/>
              </w:rPr>
            </w:pPr>
          </w:p>
        </w:tc>
        <w:tc>
          <w:tcPr>
            <w:tcW w:w="1519" w:type="pct"/>
            <w:tcBorders>
              <w:top w:val="single" w:sz="8" w:space="0" w:color="C6D9F1"/>
              <w:left w:val="single" w:sz="8" w:space="0" w:color="C6D9F1"/>
              <w:bottom w:val="single" w:sz="8" w:space="0" w:color="C6D9F1"/>
              <w:right w:val="single" w:sz="8" w:space="0" w:color="C6D9F1"/>
            </w:tcBorders>
            <w:shd w:val="clear" w:color="auto" w:fill="FFFFFF"/>
          </w:tcPr>
          <w:p w:rsidR="00D0159C" w:rsidRPr="007A2345" w:rsidRDefault="00D0159C" w:rsidP="006D1DA4">
            <w:pPr>
              <w:spacing w:after="0"/>
              <w:rPr>
                <w:b/>
                <w:bCs/>
                <w:i w:val="0"/>
                <w:color w:val="000000"/>
                <w:lang w:eastAsia="tr-TR"/>
              </w:rPr>
            </w:pPr>
          </w:p>
        </w:tc>
        <w:tc>
          <w:tcPr>
            <w:tcW w:w="1519" w:type="pct"/>
            <w:tcBorders>
              <w:top w:val="single" w:sz="8" w:space="0" w:color="C6D9F1"/>
              <w:left w:val="single" w:sz="8" w:space="0" w:color="C6D9F1"/>
              <w:bottom w:val="single" w:sz="8" w:space="0" w:color="C6D9F1"/>
              <w:right w:val="single" w:sz="8" w:space="0" w:color="C6D9F1"/>
            </w:tcBorders>
            <w:shd w:val="clear" w:color="auto" w:fill="FFFFFF"/>
          </w:tcPr>
          <w:p w:rsidR="00D0159C" w:rsidRPr="007A2345" w:rsidRDefault="00D0159C" w:rsidP="006D1DA4">
            <w:pPr>
              <w:spacing w:after="0"/>
              <w:rPr>
                <w:b/>
                <w:bCs/>
                <w:i w:val="0"/>
                <w:color w:val="000000"/>
                <w:lang w:eastAsia="tr-TR"/>
              </w:rPr>
            </w:pPr>
          </w:p>
        </w:tc>
      </w:tr>
      <w:tr w:rsidR="00D0159C" w:rsidRPr="00E20D8B" w:rsidTr="003D0294">
        <w:trPr>
          <w:trHeight w:val="1400"/>
        </w:trPr>
        <w:tc>
          <w:tcPr>
            <w:tcW w:w="875" w:type="pct"/>
            <w:tcBorders>
              <w:top w:val="single" w:sz="8" w:space="0" w:color="C6D9F1"/>
              <w:left w:val="single" w:sz="8" w:space="0" w:color="C6D9F1"/>
              <w:bottom w:val="single" w:sz="8" w:space="0" w:color="C6D9F1"/>
              <w:right w:val="single" w:sz="8" w:space="0" w:color="C6D9F1"/>
            </w:tcBorders>
            <w:shd w:val="clear" w:color="auto" w:fill="FFFFFF"/>
          </w:tcPr>
          <w:p w:rsidR="00D0159C" w:rsidRPr="007A2345" w:rsidRDefault="00D0159C" w:rsidP="006D1DA4">
            <w:pPr>
              <w:spacing w:after="0"/>
              <w:rPr>
                <w:b/>
                <w:bCs/>
                <w:i w:val="0"/>
                <w:color w:val="000000"/>
                <w:lang w:eastAsia="tr-TR"/>
              </w:rPr>
            </w:pPr>
            <w:r w:rsidRPr="007A2345">
              <w:rPr>
                <w:b/>
                <w:bCs/>
                <w:i w:val="0"/>
                <w:color w:val="000000"/>
                <w:lang w:eastAsia="tr-TR"/>
              </w:rPr>
              <w:t>1.1.ÇADIR DAĞITIM EKİPLERİ</w:t>
            </w:r>
          </w:p>
        </w:tc>
        <w:tc>
          <w:tcPr>
            <w:tcW w:w="1087" w:type="pct"/>
            <w:tcBorders>
              <w:top w:val="single" w:sz="8" w:space="0" w:color="C6D9F1"/>
              <w:left w:val="single" w:sz="8" w:space="0" w:color="C6D9F1"/>
              <w:bottom w:val="single" w:sz="8" w:space="0" w:color="C6D9F1"/>
              <w:right w:val="single" w:sz="8" w:space="0" w:color="C6D9F1"/>
            </w:tcBorders>
            <w:shd w:val="clear" w:color="auto" w:fill="FFFFFF"/>
          </w:tcPr>
          <w:p w:rsidR="00D0159C" w:rsidRPr="007A2345" w:rsidRDefault="00D0159C" w:rsidP="003D0294">
            <w:pPr>
              <w:spacing w:after="0" w:line="240" w:lineRule="auto"/>
              <w:jc w:val="both"/>
              <w:rPr>
                <w:i w:val="0"/>
                <w:color w:val="000000"/>
                <w:lang w:eastAsia="tr-TR"/>
              </w:rPr>
            </w:pPr>
            <w:r w:rsidRPr="007A2345">
              <w:rPr>
                <w:i w:val="0"/>
                <w:color w:val="000000"/>
                <w:lang w:eastAsia="tr-TR"/>
              </w:rPr>
              <w:t>İl düzeyinde çadır dağıtım alanlarının tespit edilmesini sağlamak.</w:t>
            </w:r>
          </w:p>
        </w:tc>
        <w:tc>
          <w:tcPr>
            <w:tcW w:w="1519" w:type="pct"/>
            <w:tcBorders>
              <w:top w:val="single" w:sz="8" w:space="0" w:color="C6D9F1"/>
              <w:left w:val="single" w:sz="8" w:space="0" w:color="C6D9F1"/>
              <w:bottom w:val="single" w:sz="8" w:space="0" w:color="C6D9F1"/>
              <w:right w:val="single" w:sz="8" w:space="0" w:color="C6D9F1"/>
            </w:tcBorders>
            <w:shd w:val="clear" w:color="auto" w:fill="FFFFFF"/>
          </w:tcPr>
          <w:p w:rsidR="00D0159C" w:rsidRPr="007A2345" w:rsidRDefault="00D0159C" w:rsidP="006D1DA4">
            <w:pPr>
              <w:spacing w:after="0" w:line="240" w:lineRule="auto"/>
              <w:jc w:val="both"/>
              <w:rPr>
                <w:i w:val="0"/>
                <w:color w:val="000000"/>
                <w:lang w:eastAsia="tr-TR"/>
              </w:rPr>
            </w:pPr>
            <w:r w:rsidRPr="007A2345">
              <w:rPr>
                <w:i w:val="0"/>
                <w:color w:val="000000"/>
                <w:lang w:eastAsia="tr-TR"/>
              </w:rPr>
              <w:t>Afetzedelere çadır dağıtımının yapılmasını sağlar.</w:t>
            </w:r>
          </w:p>
          <w:p w:rsidR="00D0159C" w:rsidRPr="007A2345" w:rsidRDefault="00D0159C" w:rsidP="006D1DA4">
            <w:pPr>
              <w:spacing w:after="0"/>
              <w:rPr>
                <w:i w:val="0"/>
                <w:color w:val="000000"/>
                <w:lang w:eastAsia="tr-TR"/>
              </w:rPr>
            </w:pPr>
          </w:p>
        </w:tc>
        <w:tc>
          <w:tcPr>
            <w:tcW w:w="1519" w:type="pct"/>
            <w:tcBorders>
              <w:top w:val="single" w:sz="8" w:space="0" w:color="C6D9F1"/>
              <w:left w:val="single" w:sz="8" w:space="0" w:color="C6D9F1"/>
              <w:bottom w:val="single" w:sz="8" w:space="0" w:color="C6D9F1"/>
              <w:right w:val="single" w:sz="8" w:space="0" w:color="C6D9F1"/>
            </w:tcBorders>
            <w:shd w:val="clear" w:color="auto" w:fill="FFFFFF"/>
          </w:tcPr>
          <w:p w:rsidR="00D0159C" w:rsidRPr="007A2345" w:rsidRDefault="00F57968" w:rsidP="003D0294">
            <w:pPr>
              <w:spacing w:after="0"/>
              <w:rPr>
                <w:i w:val="0"/>
                <w:color w:val="000000"/>
                <w:lang w:eastAsia="tr-TR"/>
              </w:rPr>
            </w:pPr>
            <w:r>
              <w:rPr>
                <w:i w:val="0"/>
                <w:lang w:eastAsia="tr-TR"/>
              </w:rPr>
              <w:t>Afetzedelere dağıtılan çadırların toplanması, tasnif edilmesi,</w:t>
            </w:r>
            <w:r w:rsidRPr="007A2345">
              <w:rPr>
                <w:i w:val="0"/>
                <w:lang w:eastAsia="tr-TR"/>
              </w:rPr>
              <w:t xml:space="preserve"> kullanılabilir olanlarının</w:t>
            </w:r>
            <w:r>
              <w:rPr>
                <w:i w:val="0"/>
                <w:lang w:eastAsia="tr-TR"/>
              </w:rPr>
              <w:t xml:space="preserve"> Lojistik Depolara nakli için </w:t>
            </w:r>
            <w:r w:rsidRPr="007A2345">
              <w:rPr>
                <w:i w:val="0"/>
                <w:lang w:eastAsia="tr-TR"/>
              </w:rPr>
              <w:t>AFAD- Planlama ve Zarar Azaltma Daire Başkanlığı -Afet Lojistik Planlama Çalışma Grubu</w:t>
            </w:r>
            <w:r>
              <w:rPr>
                <w:i w:val="0"/>
                <w:lang w:eastAsia="tr-TR"/>
              </w:rPr>
              <w:t>na teslim edilmesi.</w:t>
            </w:r>
          </w:p>
        </w:tc>
      </w:tr>
      <w:tr w:rsidR="00F57968" w:rsidRPr="00E20D8B" w:rsidTr="006D1DA4">
        <w:trPr>
          <w:trHeight w:val="20"/>
        </w:trPr>
        <w:tc>
          <w:tcPr>
            <w:tcW w:w="875" w:type="pct"/>
            <w:tcBorders>
              <w:top w:val="single" w:sz="8" w:space="0" w:color="C6D9F1"/>
              <w:left w:val="single" w:sz="8" w:space="0" w:color="C6D9F1"/>
              <w:bottom w:val="single" w:sz="8" w:space="0" w:color="C6D9F1"/>
              <w:right w:val="single" w:sz="8" w:space="0" w:color="C6D9F1"/>
            </w:tcBorders>
            <w:shd w:val="clear" w:color="auto" w:fill="FFFFFF"/>
          </w:tcPr>
          <w:p w:rsidR="00F57968" w:rsidRPr="007A2345" w:rsidRDefault="00F57968" w:rsidP="00F57968">
            <w:pPr>
              <w:spacing w:after="0"/>
              <w:rPr>
                <w:b/>
                <w:bCs/>
                <w:i w:val="0"/>
                <w:color w:val="000000"/>
                <w:lang w:eastAsia="tr-TR"/>
              </w:rPr>
            </w:pPr>
            <w:r w:rsidRPr="007A2345">
              <w:rPr>
                <w:b/>
                <w:bCs/>
                <w:i w:val="0"/>
                <w:color w:val="000000"/>
                <w:lang w:eastAsia="tr-TR"/>
              </w:rPr>
              <w:t>1.2.WC. KONTEYNER KURULUM EKİPLERİ</w:t>
            </w:r>
          </w:p>
        </w:tc>
        <w:tc>
          <w:tcPr>
            <w:tcW w:w="1087" w:type="pct"/>
            <w:tcBorders>
              <w:top w:val="single" w:sz="8" w:space="0" w:color="C6D9F1"/>
              <w:left w:val="single" w:sz="8" w:space="0" w:color="C6D9F1"/>
              <w:bottom w:val="single" w:sz="8" w:space="0" w:color="C6D9F1"/>
              <w:right w:val="single" w:sz="8" w:space="0" w:color="C6D9F1"/>
            </w:tcBorders>
            <w:shd w:val="clear" w:color="auto" w:fill="FFFFFF"/>
          </w:tcPr>
          <w:p w:rsidR="00F57968" w:rsidRPr="007A2345" w:rsidRDefault="00F57968" w:rsidP="00F57968">
            <w:pPr>
              <w:spacing w:after="0"/>
              <w:rPr>
                <w:i w:val="0"/>
                <w:color w:val="000000"/>
                <w:lang w:eastAsia="tr-TR"/>
              </w:rPr>
            </w:pPr>
            <w:proofErr w:type="spellStart"/>
            <w:r w:rsidRPr="007A2345">
              <w:rPr>
                <w:i w:val="0"/>
                <w:color w:val="000000"/>
                <w:lang w:eastAsia="tr-TR"/>
              </w:rPr>
              <w:t>Çadırkent</w:t>
            </w:r>
            <w:proofErr w:type="spellEnd"/>
            <w:r w:rsidRPr="007A2345">
              <w:rPr>
                <w:i w:val="0"/>
                <w:color w:val="000000"/>
                <w:lang w:eastAsia="tr-TR"/>
              </w:rPr>
              <w:t xml:space="preserve"> kurulamayan alanlarda WC </w:t>
            </w:r>
            <w:proofErr w:type="spellStart"/>
            <w:r w:rsidRPr="007A2345">
              <w:rPr>
                <w:i w:val="0"/>
                <w:color w:val="000000"/>
                <w:lang w:eastAsia="tr-TR"/>
              </w:rPr>
              <w:t>konteynerların</w:t>
            </w:r>
            <w:proofErr w:type="spellEnd"/>
            <w:r w:rsidRPr="007A2345">
              <w:rPr>
                <w:i w:val="0"/>
                <w:color w:val="000000"/>
                <w:lang w:eastAsia="tr-TR"/>
              </w:rPr>
              <w:t xml:space="preserve"> kurulacağı alanların standartlarını belirler.</w:t>
            </w:r>
          </w:p>
        </w:tc>
        <w:tc>
          <w:tcPr>
            <w:tcW w:w="1519" w:type="pct"/>
            <w:tcBorders>
              <w:top w:val="single" w:sz="8" w:space="0" w:color="C6D9F1"/>
              <w:left w:val="single" w:sz="8" w:space="0" w:color="C6D9F1"/>
              <w:bottom w:val="single" w:sz="8" w:space="0" w:color="C6D9F1"/>
              <w:right w:val="single" w:sz="8" w:space="0" w:color="C6D9F1"/>
            </w:tcBorders>
            <w:shd w:val="clear" w:color="auto" w:fill="FFFFFF"/>
          </w:tcPr>
          <w:p w:rsidR="00F57968" w:rsidRPr="007A2345" w:rsidRDefault="00F57968" w:rsidP="00F57968">
            <w:pPr>
              <w:spacing w:after="0"/>
              <w:rPr>
                <w:i w:val="0"/>
                <w:color w:val="000000"/>
                <w:lang w:eastAsia="tr-TR"/>
              </w:rPr>
            </w:pPr>
            <w:proofErr w:type="spellStart"/>
            <w:r w:rsidRPr="007A2345">
              <w:rPr>
                <w:i w:val="0"/>
                <w:color w:val="000000"/>
                <w:lang w:eastAsia="tr-TR"/>
              </w:rPr>
              <w:t>Çadırkent</w:t>
            </w:r>
            <w:proofErr w:type="spellEnd"/>
            <w:r w:rsidRPr="007A2345">
              <w:rPr>
                <w:i w:val="0"/>
                <w:color w:val="000000"/>
                <w:lang w:eastAsia="tr-TR"/>
              </w:rPr>
              <w:t xml:space="preserve"> kurulamayan alanlarda WC </w:t>
            </w:r>
            <w:proofErr w:type="spellStart"/>
            <w:r w:rsidRPr="007A2345">
              <w:rPr>
                <w:i w:val="0"/>
                <w:color w:val="000000"/>
                <w:lang w:eastAsia="tr-TR"/>
              </w:rPr>
              <w:t>konteynerların</w:t>
            </w:r>
            <w:proofErr w:type="spellEnd"/>
            <w:r w:rsidRPr="007A2345">
              <w:rPr>
                <w:i w:val="0"/>
                <w:color w:val="000000"/>
                <w:lang w:eastAsia="tr-TR"/>
              </w:rPr>
              <w:t xml:space="preserve"> kurulumunu yapmak. </w:t>
            </w:r>
          </w:p>
        </w:tc>
        <w:tc>
          <w:tcPr>
            <w:tcW w:w="1519" w:type="pct"/>
            <w:tcBorders>
              <w:top w:val="single" w:sz="8" w:space="0" w:color="C6D9F1"/>
              <w:left w:val="single" w:sz="8" w:space="0" w:color="C6D9F1"/>
              <w:bottom w:val="single" w:sz="8" w:space="0" w:color="C6D9F1"/>
              <w:right w:val="single" w:sz="8" w:space="0" w:color="C6D9F1"/>
            </w:tcBorders>
            <w:shd w:val="clear" w:color="auto" w:fill="FFFFFF"/>
          </w:tcPr>
          <w:p w:rsidR="00F57968" w:rsidRPr="007A2345" w:rsidRDefault="00F57968" w:rsidP="00E33C97">
            <w:pPr>
              <w:spacing w:after="0" w:line="240" w:lineRule="auto"/>
              <w:jc w:val="both"/>
              <w:rPr>
                <w:i w:val="0"/>
                <w:color w:val="000000"/>
                <w:lang w:eastAsia="tr-TR"/>
              </w:rPr>
            </w:pPr>
            <w:r w:rsidRPr="007A2345">
              <w:rPr>
                <w:i w:val="0"/>
                <w:color w:val="000000"/>
                <w:lang w:eastAsia="tr-TR"/>
              </w:rPr>
              <w:t xml:space="preserve">Kullanılabilir durumdaki </w:t>
            </w:r>
            <w:proofErr w:type="spellStart"/>
            <w:r>
              <w:rPr>
                <w:i w:val="0"/>
                <w:color w:val="000000"/>
                <w:lang w:eastAsia="tr-TR"/>
              </w:rPr>
              <w:t>Wc</w:t>
            </w:r>
            <w:r w:rsidRPr="007A2345">
              <w:rPr>
                <w:i w:val="0"/>
                <w:color w:val="000000"/>
                <w:lang w:eastAsia="tr-TR"/>
              </w:rPr>
              <w:t>konteynerlerin</w:t>
            </w:r>
            <w:proofErr w:type="spellEnd"/>
            <w:r w:rsidRPr="007A2345">
              <w:rPr>
                <w:i w:val="0"/>
                <w:color w:val="000000"/>
                <w:lang w:eastAsia="tr-TR"/>
              </w:rPr>
              <w:t xml:space="preserve"> AFAD tarafından belirlenmiş alanlara sevkini yaptırmak.</w:t>
            </w:r>
          </w:p>
          <w:p w:rsidR="00F57968" w:rsidRPr="007A2345" w:rsidRDefault="00F57968" w:rsidP="00E33C97">
            <w:pPr>
              <w:spacing w:after="0"/>
              <w:jc w:val="both"/>
              <w:rPr>
                <w:i w:val="0"/>
                <w:color w:val="000000"/>
                <w:lang w:eastAsia="tr-TR"/>
              </w:rPr>
            </w:pPr>
          </w:p>
        </w:tc>
      </w:tr>
      <w:tr w:rsidR="00F57968" w:rsidRPr="00E20D8B" w:rsidTr="003D0294">
        <w:trPr>
          <w:trHeight w:val="1542"/>
        </w:trPr>
        <w:tc>
          <w:tcPr>
            <w:tcW w:w="875" w:type="pct"/>
            <w:tcBorders>
              <w:top w:val="single" w:sz="8" w:space="0" w:color="C6D9F1"/>
              <w:left w:val="single" w:sz="8" w:space="0" w:color="C6D9F1"/>
              <w:bottom w:val="single" w:sz="8" w:space="0" w:color="C6D9F1"/>
              <w:right w:val="single" w:sz="8" w:space="0" w:color="C6D9F1"/>
            </w:tcBorders>
            <w:shd w:val="clear" w:color="auto" w:fill="FFFFFF"/>
          </w:tcPr>
          <w:p w:rsidR="00F57968" w:rsidRPr="007A2345" w:rsidRDefault="00F57968" w:rsidP="00F57968">
            <w:pPr>
              <w:spacing w:after="0"/>
              <w:rPr>
                <w:b/>
                <w:bCs/>
                <w:i w:val="0"/>
                <w:color w:val="000000"/>
                <w:lang w:eastAsia="tr-TR"/>
              </w:rPr>
            </w:pPr>
            <w:r w:rsidRPr="007A2345">
              <w:rPr>
                <w:b/>
                <w:bCs/>
                <w:i w:val="0"/>
                <w:color w:val="000000"/>
                <w:lang w:eastAsia="tr-TR"/>
              </w:rPr>
              <w:t>1.3.ÇADIR İÇİ MALZEME DAĞITIM EKİPLERİ</w:t>
            </w:r>
          </w:p>
        </w:tc>
        <w:tc>
          <w:tcPr>
            <w:tcW w:w="1087" w:type="pct"/>
            <w:tcBorders>
              <w:top w:val="single" w:sz="8" w:space="0" w:color="C6D9F1"/>
              <w:left w:val="single" w:sz="8" w:space="0" w:color="C6D9F1"/>
              <w:bottom w:val="single" w:sz="8" w:space="0" w:color="C6D9F1"/>
              <w:right w:val="single" w:sz="8" w:space="0" w:color="C6D9F1"/>
            </w:tcBorders>
            <w:shd w:val="clear" w:color="auto" w:fill="FFFFFF"/>
          </w:tcPr>
          <w:p w:rsidR="00F57968" w:rsidRPr="007A2345" w:rsidRDefault="00F57968" w:rsidP="00F57968">
            <w:pPr>
              <w:spacing w:after="0"/>
              <w:rPr>
                <w:i w:val="0"/>
                <w:color w:val="000000"/>
                <w:lang w:eastAsia="tr-TR"/>
              </w:rPr>
            </w:pPr>
            <w:r w:rsidRPr="007A2345">
              <w:rPr>
                <w:i w:val="0"/>
                <w:color w:val="000000"/>
                <w:lang w:eastAsia="tr-TR"/>
              </w:rPr>
              <w:t xml:space="preserve">Çadır içi malzemelerin stok </w:t>
            </w:r>
            <w:proofErr w:type="gramStart"/>
            <w:r w:rsidRPr="007A2345">
              <w:rPr>
                <w:i w:val="0"/>
                <w:color w:val="000000"/>
                <w:lang w:eastAsia="tr-TR"/>
              </w:rPr>
              <w:t>envanterinin</w:t>
            </w:r>
            <w:proofErr w:type="gramEnd"/>
            <w:r w:rsidRPr="007A2345">
              <w:rPr>
                <w:i w:val="0"/>
                <w:color w:val="000000"/>
                <w:lang w:eastAsia="tr-TR"/>
              </w:rPr>
              <w:t xml:space="preserve"> kontrolünü sağlamak. </w:t>
            </w:r>
          </w:p>
        </w:tc>
        <w:tc>
          <w:tcPr>
            <w:tcW w:w="1519" w:type="pct"/>
            <w:tcBorders>
              <w:top w:val="single" w:sz="8" w:space="0" w:color="C6D9F1"/>
              <w:left w:val="single" w:sz="8" w:space="0" w:color="C6D9F1"/>
              <w:bottom w:val="single" w:sz="8" w:space="0" w:color="C6D9F1"/>
              <w:right w:val="single" w:sz="8" w:space="0" w:color="C6D9F1"/>
            </w:tcBorders>
            <w:shd w:val="clear" w:color="auto" w:fill="FFFFFF"/>
          </w:tcPr>
          <w:p w:rsidR="00F57968" w:rsidRPr="007A2345" w:rsidRDefault="00F57968" w:rsidP="00F57968">
            <w:pPr>
              <w:spacing w:after="0" w:line="240" w:lineRule="auto"/>
              <w:jc w:val="both"/>
              <w:rPr>
                <w:i w:val="0"/>
                <w:color w:val="000000"/>
                <w:lang w:eastAsia="tr-TR"/>
              </w:rPr>
            </w:pPr>
            <w:proofErr w:type="gramStart"/>
            <w:r w:rsidRPr="007A2345">
              <w:rPr>
                <w:i w:val="0"/>
                <w:color w:val="000000"/>
                <w:lang w:eastAsia="tr-TR"/>
              </w:rPr>
              <w:t>Afetzedelere Çadır</w:t>
            </w:r>
            <w:r>
              <w:rPr>
                <w:i w:val="0"/>
                <w:color w:val="000000"/>
                <w:lang w:eastAsia="tr-TR"/>
              </w:rPr>
              <w:t xml:space="preserve"> içi malzeme dağıtımını yapmak.</w:t>
            </w:r>
            <w:proofErr w:type="gramEnd"/>
          </w:p>
        </w:tc>
        <w:tc>
          <w:tcPr>
            <w:tcW w:w="1519" w:type="pct"/>
            <w:tcBorders>
              <w:top w:val="single" w:sz="8" w:space="0" w:color="C6D9F1"/>
              <w:left w:val="single" w:sz="8" w:space="0" w:color="C6D9F1"/>
              <w:bottom w:val="single" w:sz="8" w:space="0" w:color="C6D9F1"/>
              <w:right w:val="single" w:sz="8" w:space="0" w:color="C6D9F1"/>
            </w:tcBorders>
            <w:shd w:val="clear" w:color="auto" w:fill="FFFFFF"/>
          </w:tcPr>
          <w:p w:rsidR="00F57968" w:rsidRPr="007A2345" w:rsidRDefault="00F57968" w:rsidP="00E33C97">
            <w:pPr>
              <w:spacing w:after="0"/>
              <w:jc w:val="both"/>
              <w:rPr>
                <w:i w:val="0"/>
                <w:color w:val="000000"/>
                <w:lang w:eastAsia="tr-TR"/>
              </w:rPr>
            </w:pPr>
            <w:r>
              <w:rPr>
                <w:i w:val="0"/>
                <w:lang w:eastAsia="tr-TR"/>
              </w:rPr>
              <w:t>Afetzedelere dağıtılan çadır içi malzemelerin toplanması, tasnif edilmesi,</w:t>
            </w:r>
            <w:r w:rsidRPr="007A2345">
              <w:rPr>
                <w:i w:val="0"/>
                <w:lang w:eastAsia="tr-TR"/>
              </w:rPr>
              <w:t xml:space="preserve"> kullanılabilir olanlarının</w:t>
            </w:r>
            <w:r>
              <w:rPr>
                <w:i w:val="0"/>
                <w:lang w:eastAsia="tr-TR"/>
              </w:rPr>
              <w:t xml:space="preserve"> Lojistik Depolara nakli için </w:t>
            </w:r>
            <w:r w:rsidRPr="007A2345">
              <w:rPr>
                <w:i w:val="0"/>
                <w:lang w:eastAsia="tr-TR"/>
              </w:rPr>
              <w:t>AFAD- Planlama ve Zarar Azaltma Daire Başkanlığı -Afet Lojistik Planlama Çalışma Grubu</w:t>
            </w:r>
            <w:r>
              <w:rPr>
                <w:i w:val="0"/>
                <w:lang w:eastAsia="tr-TR"/>
              </w:rPr>
              <w:t>na teslim edilmesi.</w:t>
            </w:r>
          </w:p>
        </w:tc>
      </w:tr>
      <w:tr w:rsidR="00F57968" w:rsidRPr="00E20D8B" w:rsidTr="006D1DA4">
        <w:trPr>
          <w:trHeight w:val="20"/>
        </w:trPr>
        <w:tc>
          <w:tcPr>
            <w:tcW w:w="875" w:type="pct"/>
            <w:tcBorders>
              <w:top w:val="single" w:sz="8" w:space="0" w:color="C6D9F1"/>
              <w:left w:val="single" w:sz="8" w:space="0" w:color="C6D9F1"/>
              <w:bottom w:val="single" w:sz="8" w:space="0" w:color="C6D9F1"/>
              <w:right w:val="single" w:sz="8" w:space="0" w:color="C6D9F1"/>
            </w:tcBorders>
            <w:shd w:val="clear" w:color="auto" w:fill="FFFFFF"/>
          </w:tcPr>
          <w:p w:rsidR="00F57968" w:rsidRPr="007A2345" w:rsidRDefault="00F57968" w:rsidP="00F57968">
            <w:pPr>
              <w:spacing w:after="0"/>
              <w:rPr>
                <w:b/>
                <w:bCs/>
                <w:i w:val="0"/>
                <w:color w:val="000000"/>
                <w:lang w:eastAsia="tr-TR"/>
              </w:rPr>
            </w:pPr>
            <w:r w:rsidRPr="007A2345">
              <w:rPr>
                <w:b/>
                <w:bCs/>
                <w:i w:val="0"/>
                <w:color w:val="000000"/>
                <w:lang w:eastAsia="tr-TR"/>
              </w:rPr>
              <w:t>1.4 ÇADIR KURULUM EKİPLERİ</w:t>
            </w:r>
          </w:p>
        </w:tc>
        <w:tc>
          <w:tcPr>
            <w:tcW w:w="1087" w:type="pct"/>
            <w:tcBorders>
              <w:top w:val="single" w:sz="8" w:space="0" w:color="C6D9F1"/>
              <w:left w:val="single" w:sz="8" w:space="0" w:color="C6D9F1"/>
              <w:bottom w:val="single" w:sz="8" w:space="0" w:color="C6D9F1"/>
              <w:right w:val="single" w:sz="8" w:space="0" w:color="C6D9F1"/>
            </w:tcBorders>
            <w:shd w:val="clear" w:color="auto" w:fill="FFFFFF"/>
          </w:tcPr>
          <w:p w:rsidR="00F57968" w:rsidRPr="007A2345" w:rsidRDefault="00F57968" w:rsidP="00F57968">
            <w:pPr>
              <w:spacing w:after="0"/>
              <w:rPr>
                <w:i w:val="0"/>
                <w:color w:val="000000"/>
                <w:lang w:eastAsia="tr-TR"/>
              </w:rPr>
            </w:pPr>
            <w:r w:rsidRPr="007A2345">
              <w:rPr>
                <w:i w:val="0"/>
                <w:color w:val="000000"/>
                <w:lang w:eastAsia="tr-TR"/>
              </w:rPr>
              <w:t>1-</w:t>
            </w:r>
            <w:proofErr w:type="spellStart"/>
            <w:r w:rsidRPr="007A2345">
              <w:rPr>
                <w:i w:val="0"/>
                <w:color w:val="000000"/>
                <w:lang w:eastAsia="tr-TR"/>
              </w:rPr>
              <w:t>Çadırkent</w:t>
            </w:r>
            <w:proofErr w:type="spellEnd"/>
            <w:r w:rsidRPr="007A2345">
              <w:rPr>
                <w:i w:val="0"/>
                <w:color w:val="000000"/>
                <w:lang w:eastAsia="tr-TR"/>
              </w:rPr>
              <w:t xml:space="preserve"> kurulacak alanların yerlerini belirlemek.</w:t>
            </w:r>
          </w:p>
          <w:p w:rsidR="00F57968" w:rsidRPr="007A2345" w:rsidRDefault="00F57968" w:rsidP="00F57968">
            <w:pPr>
              <w:spacing w:after="0"/>
              <w:rPr>
                <w:i w:val="0"/>
                <w:color w:val="000000"/>
                <w:lang w:eastAsia="tr-TR"/>
              </w:rPr>
            </w:pPr>
            <w:r w:rsidRPr="007A2345">
              <w:rPr>
                <w:i w:val="0"/>
                <w:color w:val="000000"/>
                <w:lang w:eastAsia="tr-TR"/>
              </w:rPr>
              <w:t>2-Altyapı ve üst yapı projelerinin hazırlanması için gerekli ön çalışmaları yapmak.</w:t>
            </w:r>
          </w:p>
          <w:p w:rsidR="00F57968" w:rsidRDefault="00F57968" w:rsidP="00F57968">
            <w:pPr>
              <w:spacing w:after="0"/>
              <w:rPr>
                <w:i w:val="0"/>
                <w:color w:val="000000"/>
                <w:lang w:eastAsia="tr-TR"/>
              </w:rPr>
            </w:pPr>
            <w:r w:rsidRPr="007A2345">
              <w:rPr>
                <w:i w:val="0"/>
                <w:color w:val="000000"/>
                <w:lang w:eastAsia="tr-TR"/>
              </w:rPr>
              <w:t>3-Çadır kurulum eğitim ve tatbikatlarını yapmak.</w:t>
            </w:r>
          </w:p>
          <w:p w:rsidR="00F57968" w:rsidRPr="007A2345" w:rsidRDefault="00F57968" w:rsidP="00F57968">
            <w:pPr>
              <w:spacing w:after="0"/>
              <w:rPr>
                <w:i w:val="0"/>
                <w:color w:val="000000"/>
                <w:lang w:eastAsia="tr-TR"/>
              </w:rPr>
            </w:pPr>
          </w:p>
        </w:tc>
        <w:tc>
          <w:tcPr>
            <w:tcW w:w="1519" w:type="pct"/>
            <w:tcBorders>
              <w:top w:val="single" w:sz="8" w:space="0" w:color="C6D9F1"/>
              <w:left w:val="single" w:sz="8" w:space="0" w:color="C6D9F1"/>
              <w:bottom w:val="single" w:sz="8" w:space="0" w:color="C6D9F1"/>
              <w:right w:val="single" w:sz="8" w:space="0" w:color="C6D9F1"/>
            </w:tcBorders>
            <w:shd w:val="clear" w:color="auto" w:fill="FFFFFF"/>
          </w:tcPr>
          <w:p w:rsidR="00F57968" w:rsidRPr="007A2345" w:rsidRDefault="00F57968" w:rsidP="00F57968">
            <w:pPr>
              <w:spacing w:after="0" w:line="240" w:lineRule="auto"/>
              <w:jc w:val="both"/>
              <w:rPr>
                <w:i w:val="0"/>
                <w:color w:val="000000"/>
                <w:lang w:eastAsia="tr-TR"/>
              </w:rPr>
            </w:pPr>
            <w:r w:rsidRPr="007A2345">
              <w:rPr>
                <w:i w:val="0"/>
                <w:color w:val="000000"/>
                <w:lang w:eastAsia="tr-TR"/>
              </w:rPr>
              <w:t>Genel maksat çadırı ve AFAD çadırlarını kurulmasını sağlar.</w:t>
            </w:r>
          </w:p>
          <w:p w:rsidR="00F57968" w:rsidRPr="007A2345" w:rsidRDefault="00F57968" w:rsidP="00F57968">
            <w:pPr>
              <w:spacing w:after="0" w:line="240" w:lineRule="auto"/>
              <w:jc w:val="both"/>
              <w:rPr>
                <w:i w:val="0"/>
                <w:color w:val="000000"/>
                <w:lang w:eastAsia="tr-TR"/>
              </w:rPr>
            </w:pPr>
          </w:p>
        </w:tc>
        <w:tc>
          <w:tcPr>
            <w:tcW w:w="1519" w:type="pct"/>
            <w:tcBorders>
              <w:top w:val="single" w:sz="8" w:space="0" w:color="C6D9F1"/>
              <w:left w:val="single" w:sz="8" w:space="0" w:color="C6D9F1"/>
              <w:bottom w:val="single" w:sz="8" w:space="0" w:color="C6D9F1"/>
              <w:right w:val="single" w:sz="8" w:space="0" w:color="C6D9F1"/>
            </w:tcBorders>
            <w:shd w:val="clear" w:color="auto" w:fill="FFFFFF"/>
          </w:tcPr>
          <w:p w:rsidR="00F57968" w:rsidRPr="007A2345" w:rsidRDefault="00F57968" w:rsidP="00E33C97">
            <w:pPr>
              <w:spacing w:after="0"/>
              <w:jc w:val="both"/>
              <w:rPr>
                <w:i w:val="0"/>
                <w:color w:val="000000"/>
                <w:lang w:eastAsia="tr-TR"/>
              </w:rPr>
            </w:pPr>
            <w:r>
              <w:rPr>
                <w:i w:val="0"/>
                <w:lang w:eastAsia="tr-TR"/>
              </w:rPr>
              <w:t xml:space="preserve">Afetzedeler için kurulan </w:t>
            </w:r>
            <w:proofErr w:type="spellStart"/>
            <w:r>
              <w:rPr>
                <w:i w:val="0"/>
                <w:lang w:eastAsia="tr-TR"/>
              </w:rPr>
              <w:t>çadırkentlerdeki</w:t>
            </w:r>
            <w:proofErr w:type="spellEnd"/>
            <w:r>
              <w:rPr>
                <w:i w:val="0"/>
                <w:lang w:eastAsia="tr-TR"/>
              </w:rPr>
              <w:t xml:space="preserve"> çadırların sökülmesi, tasnif edilmesi,</w:t>
            </w:r>
            <w:r w:rsidRPr="007A2345">
              <w:rPr>
                <w:i w:val="0"/>
                <w:lang w:eastAsia="tr-TR"/>
              </w:rPr>
              <w:t xml:space="preserve"> kullanılabilir olanlarının</w:t>
            </w:r>
            <w:r>
              <w:rPr>
                <w:i w:val="0"/>
                <w:lang w:eastAsia="tr-TR"/>
              </w:rPr>
              <w:t xml:space="preserve"> Lojistik Depolara nakli için </w:t>
            </w:r>
            <w:r w:rsidRPr="007A2345">
              <w:rPr>
                <w:i w:val="0"/>
                <w:lang w:eastAsia="tr-TR"/>
              </w:rPr>
              <w:t>AFAD- Planlama ve Zarar Azaltma Daire Başkanlığı -Afet Lojistik Planlama Çalışma Grubu</w:t>
            </w:r>
            <w:r>
              <w:rPr>
                <w:i w:val="0"/>
                <w:lang w:eastAsia="tr-TR"/>
              </w:rPr>
              <w:t>na teslim edilmesi.</w:t>
            </w:r>
          </w:p>
        </w:tc>
      </w:tr>
      <w:tr w:rsidR="004659B2" w:rsidRPr="00E20D8B" w:rsidTr="006D1DA4">
        <w:trPr>
          <w:trHeight w:val="20"/>
        </w:trPr>
        <w:tc>
          <w:tcPr>
            <w:tcW w:w="875" w:type="pct"/>
            <w:tcBorders>
              <w:top w:val="single" w:sz="8" w:space="0" w:color="C6D9F1"/>
              <w:left w:val="single" w:sz="8" w:space="0" w:color="C6D9F1"/>
              <w:bottom w:val="single" w:sz="8" w:space="0" w:color="C6D9F1"/>
              <w:right w:val="single" w:sz="8" w:space="0" w:color="C6D9F1"/>
            </w:tcBorders>
            <w:shd w:val="clear" w:color="auto" w:fill="FFFFFF"/>
          </w:tcPr>
          <w:p w:rsidR="004659B2" w:rsidRPr="007A2345" w:rsidRDefault="004659B2" w:rsidP="00F57968">
            <w:pPr>
              <w:spacing w:after="0"/>
              <w:rPr>
                <w:b/>
                <w:bCs/>
                <w:i w:val="0"/>
                <w:color w:val="000000"/>
                <w:lang w:eastAsia="tr-TR"/>
              </w:rPr>
            </w:pPr>
          </w:p>
        </w:tc>
        <w:tc>
          <w:tcPr>
            <w:tcW w:w="1087" w:type="pct"/>
            <w:tcBorders>
              <w:top w:val="single" w:sz="8" w:space="0" w:color="C6D9F1"/>
              <w:left w:val="single" w:sz="8" w:space="0" w:color="C6D9F1"/>
              <w:bottom w:val="single" w:sz="8" w:space="0" w:color="C6D9F1"/>
              <w:right w:val="single" w:sz="8" w:space="0" w:color="C6D9F1"/>
            </w:tcBorders>
            <w:shd w:val="clear" w:color="auto" w:fill="FFFFFF"/>
          </w:tcPr>
          <w:p w:rsidR="004659B2" w:rsidRPr="007A2345" w:rsidRDefault="004659B2" w:rsidP="00F57968">
            <w:pPr>
              <w:spacing w:after="0"/>
              <w:rPr>
                <w:b/>
                <w:bCs/>
                <w:i w:val="0"/>
                <w:color w:val="000000"/>
                <w:lang w:eastAsia="tr-TR"/>
              </w:rPr>
            </w:pPr>
          </w:p>
        </w:tc>
        <w:tc>
          <w:tcPr>
            <w:tcW w:w="1519" w:type="pct"/>
            <w:tcBorders>
              <w:top w:val="single" w:sz="8" w:space="0" w:color="C6D9F1"/>
              <w:left w:val="single" w:sz="8" w:space="0" w:color="C6D9F1"/>
              <w:bottom w:val="single" w:sz="8" w:space="0" w:color="C6D9F1"/>
              <w:right w:val="single" w:sz="8" w:space="0" w:color="C6D9F1"/>
            </w:tcBorders>
            <w:shd w:val="clear" w:color="auto" w:fill="FFFFFF"/>
          </w:tcPr>
          <w:p w:rsidR="004659B2" w:rsidRPr="007A2345" w:rsidRDefault="004659B2" w:rsidP="00F57968">
            <w:pPr>
              <w:spacing w:after="0"/>
              <w:rPr>
                <w:b/>
                <w:bCs/>
                <w:i w:val="0"/>
                <w:color w:val="000000"/>
                <w:lang w:eastAsia="tr-TR"/>
              </w:rPr>
            </w:pPr>
          </w:p>
        </w:tc>
        <w:tc>
          <w:tcPr>
            <w:tcW w:w="1519" w:type="pct"/>
            <w:tcBorders>
              <w:top w:val="single" w:sz="8" w:space="0" w:color="C6D9F1"/>
              <w:left w:val="single" w:sz="8" w:space="0" w:color="C6D9F1"/>
              <w:bottom w:val="single" w:sz="8" w:space="0" w:color="C6D9F1"/>
              <w:right w:val="single" w:sz="8" w:space="0" w:color="C6D9F1"/>
            </w:tcBorders>
            <w:shd w:val="clear" w:color="auto" w:fill="FFFFFF"/>
          </w:tcPr>
          <w:p w:rsidR="004659B2" w:rsidRPr="007A2345" w:rsidRDefault="004659B2" w:rsidP="00F57968">
            <w:pPr>
              <w:spacing w:after="0"/>
              <w:rPr>
                <w:b/>
                <w:bCs/>
                <w:i w:val="0"/>
                <w:color w:val="000000"/>
                <w:lang w:eastAsia="tr-TR"/>
              </w:rPr>
            </w:pPr>
          </w:p>
        </w:tc>
      </w:tr>
      <w:tr w:rsidR="004659B2" w:rsidRPr="00E20D8B" w:rsidTr="006D1DA4">
        <w:trPr>
          <w:trHeight w:val="20"/>
        </w:trPr>
        <w:tc>
          <w:tcPr>
            <w:tcW w:w="875" w:type="pct"/>
            <w:tcBorders>
              <w:top w:val="single" w:sz="8" w:space="0" w:color="C6D9F1"/>
              <w:left w:val="single" w:sz="8" w:space="0" w:color="C6D9F1"/>
              <w:bottom w:val="single" w:sz="8" w:space="0" w:color="C6D9F1"/>
              <w:right w:val="single" w:sz="8" w:space="0" w:color="C6D9F1"/>
            </w:tcBorders>
            <w:shd w:val="clear" w:color="auto" w:fill="FFFFFF"/>
          </w:tcPr>
          <w:p w:rsidR="004659B2" w:rsidRPr="007A2345" w:rsidRDefault="004659B2" w:rsidP="00F57968">
            <w:pPr>
              <w:spacing w:after="0"/>
              <w:rPr>
                <w:b/>
                <w:bCs/>
                <w:i w:val="0"/>
                <w:color w:val="000000"/>
                <w:lang w:eastAsia="tr-TR"/>
              </w:rPr>
            </w:pPr>
          </w:p>
        </w:tc>
        <w:tc>
          <w:tcPr>
            <w:tcW w:w="1087" w:type="pct"/>
            <w:tcBorders>
              <w:top w:val="single" w:sz="8" w:space="0" w:color="C6D9F1"/>
              <w:left w:val="single" w:sz="8" w:space="0" w:color="C6D9F1"/>
              <w:bottom w:val="single" w:sz="8" w:space="0" w:color="C6D9F1"/>
              <w:right w:val="single" w:sz="8" w:space="0" w:color="C6D9F1"/>
            </w:tcBorders>
            <w:shd w:val="clear" w:color="auto" w:fill="FFFFFF"/>
          </w:tcPr>
          <w:p w:rsidR="004659B2" w:rsidRPr="007A2345" w:rsidRDefault="004659B2" w:rsidP="00F57968">
            <w:pPr>
              <w:spacing w:after="0"/>
              <w:rPr>
                <w:b/>
                <w:bCs/>
                <w:i w:val="0"/>
                <w:color w:val="000000"/>
                <w:lang w:eastAsia="tr-TR"/>
              </w:rPr>
            </w:pPr>
          </w:p>
        </w:tc>
        <w:tc>
          <w:tcPr>
            <w:tcW w:w="1519" w:type="pct"/>
            <w:tcBorders>
              <w:top w:val="single" w:sz="8" w:space="0" w:color="C6D9F1"/>
              <w:left w:val="single" w:sz="8" w:space="0" w:color="C6D9F1"/>
              <w:bottom w:val="single" w:sz="8" w:space="0" w:color="C6D9F1"/>
              <w:right w:val="single" w:sz="8" w:space="0" w:color="C6D9F1"/>
            </w:tcBorders>
            <w:shd w:val="clear" w:color="auto" w:fill="FFFFFF"/>
          </w:tcPr>
          <w:p w:rsidR="004659B2" w:rsidRPr="007A2345" w:rsidRDefault="004659B2" w:rsidP="00F57968">
            <w:pPr>
              <w:spacing w:after="0"/>
              <w:rPr>
                <w:b/>
                <w:bCs/>
                <w:i w:val="0"/>
                <w:color w:val="000000"/>
                <w:lang w:eastAsia="tr-TR"/>
              </w:rPr>
            </w:pPr>
          </w:p>
        </w:tc>
        <w:tc>
          <w:tcPr>
            <w:tcW w:w="1519" w:type="pct"/>
            <w:tcBorders>
              <w:top w:val="single" w:sz="8" w:space="0" w:color="C6D9F1"/>
              <w:left w:val="single" w:sz="8" w:space="0" w:color="C6D9F1"/>
              <w:bottom w:val="single" w:sz="8" w:space="0" w:color="C6D9F1"/>
              <w:right w:val="single" w:sz="8" w:space="0" w:color="C6D9F1"/>
            </w:tcBorders>
            <w:shd w:val="clear" w:color="auto" w:fill="FFFFFF"/>
          </w:tcPr>
          <w:p w:rsidR="004659B2" w:rsidRPr="007A2345" w:rsidRDefault="004659B2" w:rsidP="00F57968">
            <w:pPr>
              <w:spacing w:after="0"/>
              <w:rPr>
                <w:b/>
                <w:bCs/>
                <w:i w:val="0"/>
                <w:color w:val="000000"/>
                <w:lang w:eastAsia="tr-TR"/>
              </w:rPr>
            </w:pPr>
          </w:p>
        </w:tc>
      </w:tr>
      <w:tr w:rsidR="00F57968" w:rsidRPr="00E20D8B" w:rsidTr="006D1DA4">
        <w:trPr>
          <w:trHeight w:val="20"/>
        </w:trPr>
        <w:tc>
          <w:tcPr>
            <w:tcW w:w="875" w:type="pct"/>
            <w:tcBorders>
              <w:top w:val="single" w:sz="8" w:space="0" w:color="C6D9F1"/>
              <w:left w:val="single" w:sz="8" w:space="0" w:color="C6D9F1"/>
              <w:bottom w:val="single" w:sz="8" w:space="0" w:color="C6D9F1"/>
              <w:right w:val="single" w:sz="8" w:space="0" w:color="C6D9F1"/>
            </w:tcBorders>
            <w:shd w:val="clear" w:color="auto" w:fill="FFFFFF"/>
          </w:tcPr>
          <w:p w:rsidR="00F57968" w:rsidRPr="007A2345" w:rsidRDefault="00F57968" w:rsidP="00F57968">
            <w:pPr>
              <w:spacing w:after="0"/>
              <w:rPr>
                <w:b/>
                <w:bCs/>
                <w:i w:val="0"/>
                <w:color w:val="000000"/>
                <w:lang w:eastAsia="tr-TR"/>
              </w:rPr>
            </w:pPr>
            <w:r w:rsidRPr="007A2345">
              <w:rPr>
                <w:b/>
                <w:bCs/>
                <w:i w:val="0"/>
                <w:color w:val="000000"/>
                <w:lang w:eastAsia="tr-TR"/>
              </w:rPr>
              <w:lastRenderedPageBreak/>
              <w:t>2.KONTEYNER EKİPLERİ</w:t>
            </w:r>
          </w:p>
        </w:tc>
        <w:tc>
          <w:tcPr>
            <w:tcW w:w="1087" w:type="pct"/>
            <w:tcBorders>
              <w:top w:val="single" w:sz="8" w:space="0" w:color="C6D9F1"/>
              <w:left w:val="single" w:sz="8" w:space="0" w:color="C6D9F1"/>
              <w:bottom w:val="single" w:sz="8" w:space="0" w:color="C6D9F1"/>
              <w:right w:val="single" w:sz="8" w:space="0" w:color="C6D9F1"/>
            </w:tcBorders>
            <w:shd w:val="clear" w:color="auto" w:fill="FFFFFF"/>
          </w:tcPr>
          <w:p w:rsidR="00F57968" w:rsidRPr="007A2345" w:rsidRDefault="00F57968" w:rsidP="00F57968">
            <w:pPr>
              <w:spacing w:after="0"/>
              <w:rPr>
                <w:b/>
                <w:bCs/>
                <w:i w:val="0"/>
                <w:color w:val="000000"/>
                <w:lang w:eastAsia="tr-TR"/>
              </w:rPr>
            </w:pPr>
          </w:p>
        </w:tc>
        <w:tc>
          <w:tcPr>
            <w:tcW w:w="1519" w:type="pct"/>
            <w:tcBorders>
              <w:top w:val="single" w:sz="8" w:space="0" w:color="C6D9F1"/>
              <w:left w:val="single" w:sz="8" w:space="0" w:color="C6D9F1"/>
              <w:bottom w:val="single" w:sz="8" w:space="0" w:color="C6D9F1"/>
              <w:right w:val="single" w:sz="8" w:space="0" w:color="C6D9F1"/>
            </w:tcBorders>
            <w:shd w:val="clear" w:color="auto" w:fill="FFFFFF"/>
          </w:tcPr>
          <w:p w:rsidR="00F57968" w:rsidRPr="007A2345" w:rsidRDefault="00F57968" w:rsidP="00F57968">
            <w:pPr>
              <w:spacing w:after="0"/>
              <w:rPr>
                <w:b/>
                <w:bCs/>
                <w:i w:val="0"/>
                <w:color w:val="000000"/>
                <w:lang w:eastAsia="tr-TR"/>
              </w:rPr>
            </w:pPr>
          </w:p>
        </w:tc>
        <w:tc>
          <w:tcPr>
            <w:tcW w:w="1519" w:type="pct"/>
            <w:tcBorders>
              <w:top w:val="single" w:sz="8" w:space="0" w:color="C6D9F1"/>
              <w:left w:val="single" w:sz="8" w:space="0" w:color="C6D9F1"/>
              <w:bottom w:val="single" w:sz="8" w:space="0" w:color="C6D9F1"/>
              <w:right w:val="single" w:sz="8" w:space="0" w:color="C6D9F1"/>
            </w:tcBorders>
            <w:shd w:val="clear" w:color="auto" w:fill="FFFFFF"/>
          </w:tcPr>
          <w:p w:rsidR="00F57968" w:rsidRPr="007A2345" w:rsidRDefault="00F57968" w:rsidP="00F57968">
            <w:pPr>
              <w:spacing w:after="0"/>
              <w:rPr>
                <w:b/>
                <w:bCs/>
                <w:i w:val="0"/>
                <w:color w:val="000000"/>
                <w:lang w:eastAsia="tr-TR"/>
              </w:rPr>
            </w:pPr>
          </w:p>
        </w:tc>
      </w:tr>
      <w:tr w:rsidR="00F57968" w:rsidRPr="00E20D8B" w:rsidTr="006D1DA4">
        <w:trPr>
          <w:trHeight w:val="20"/>
        </w:trPr>
        <w:tc>
          <w:tcPr>
            <w:tcW w:w="875" w:type="pct"/>
            <w:tcBorders>
              <w:top w:val="single" w:sz="8" w:space="0" w:color="C6D9F1"/>
              <w:left w:val="single" w:sz="8" w:space="0" w:color="C6D9F1"/>
              <w:bottom w:val="single" w:sz="8" w:space="0" w:color="C6D9F1"/>
              <w:right w:val="single" w:sz="8" w:space="0" w:color="C6D9F1"/>
            </w:tcBorders>
            <w:shd w:val="clear" w:color="auto" w:fill="FFFFFF"/>
          </w:tcPr>
          <w:p w:rsidR="00F57968" w:rsidRPr="007A2345" w:rsidRDefault="00F57968" w:rsidP="00F57968">
            <w:pPr>
              <w:spacing w:after="0"/>
              <w:rPr>
                <w:b/>
                <w:bCs/>
                <w:i w:val="0"/>
                <w:color w:val="000000"/>
                <w:lang w:eastAsia="tr-TR"/>
              </w:rPr>
            </w:pPr>
            <w:r w:rsidRPr="007A2345">
              <w:rPr>
                <w:b/>
                <w:bCs/>
                <w:i w:val="0"/>
                <w:color w:val="000000"/>
                <w:lang w:eastAsia="tr-TR"/>
              </w:rPr>
              <w:t>2.1.KONTEYNER KURULUM KOORDİNASYON EKİPLERİ</w:t>
            </w:r>
          </w:p>
          <w:p w:rsidR="00F57968" w:rsidRPr="007A2345" w:rsidRDefault="00F57968" w:rsidP="00F57968">
            <w:pPr>
              <w:spacing w:after="0"/>
              <w:rPr>
                <w:b/>
                <w:bCs/>
                <w:i w:val="0"/>
                <w:color w:val="000000"/>
                <w:lang w:eastAsia="tr-TR"/>
              </w:rPr>
            </w:pPr>
          </w:p>
        </w:tc>
        <w:tc>
          <w:tcPr>
            <w:tcW w:w="1087" w:type="pct"/>
            <w:tcBorders>
              <w:top w:val="single" w:sz="8" w:space="0" w:color="C6D9F1"/>
              <w:left w:val="single" w:sz="8" w:space="0" w:color="C6D9F1"/>
              <w:bottom w:val="single" w:sz="8" w:space="0" w:color="C6D9F1"/>
              <w:right w:val="single" w:sz="8" w:space="0" w:color="C6D9F1"/>
            </w:tcBorders>
            <w:shd w:val="clear" w:color="auto" w:fill="FFFFFF"/>
          </w:tcPr>
          <w:p w:rsidR="00F57968" w:rsidRPr="007A2345" w:rsidRDefault="00F57968" w:rsidP="00F57968">
            <w:pPr>
              <w:spacing w:after="0"/>
              <w:rPr>
                <w:i w:val="0"/>
                <w:color w:val="000000"/>
                <w:lang w:eastAsia="tr-TR"/>
              </w:rPr>
            </w:pPr>
            <w:r w:rsidRPr="007A2345">
              <w:rPr>
                <w:i w:val="0"/>
                <w:color w:val="000000"/>
                <w:lang w:eastAsia="tr-TR"/>
              </w:rPr>
              <w:t>1-</w:t>
            </w:r>
            <w:proofErr w:type="spellStart"/>
            <w:r w:rsidRPr="007A2345">
              <w:rPr>
                <w:i w:val="0"/>
                <w:color w:val="000000"/>
                <w:lang w:eastAsia="tr-TR"/>
              </w:rPr>
              <w:t>Konteynerkent</w:t>
            </w:r>
            <w:proofErr w:type="spellEnd"/>
            <w:r w:rsidRPr="007A2345">
              <w:rPr>
                <w:i w:val="0"/>
                <w:color w:val="000000"/>
                <w:lang w:eastAsia="tr-TR"/>
              </w:rPr>
              <w:t xml:space="preserve"> kurulacak alanların yerlerini belirlemek.</w:t>
            </w:r>
          </w:p>
          <w:p w:rsidR="00F57968" w:rsidRPr="007A2345" w:rsidRDefault="00F57968" w:rsidP="00F57968">
            <w:pPr>
              <w:spacing w:after="0"/>
              <w:rPr>
                <w:i w:val="0"/>
                <w:color w:val="000000"/>
                <w:lang w:eastAsia="tr-TR"/>
              </w:rPr>
            </w:pPr>
            <w:r w:rsidRPr="007A2345">
              <w:rPr>
                <w:i w:val="0"/>
                <w:color w:val="000000"/>
                <w:lang w:eastAsia="tr-TR"/>
              </w:rPr>
              <w:t>2-Altyapı ve üst yapı projelerinin hazırlanması için gerekli ön çalışmaları yapmak.</w:t>
            </w:r>
          </w:p>
        </w:tc>
        <w:tc>
          <w:tcPr>
            <w:tcW w:w="1519" w:type="pct"/>
            <w:tcBorders>
              <w:top w:val="single" w:sz="8" w:space="0" w:color="C6D9F1"/>
              <w:left w:val="single" w:sz="8" w:space="0" w:color="C6D9F1"/>
              <w:bottom w:val="single" w:sz="8" w:space="0" w:color="C6D9F1"/>
              <w:right w:val="single" w:sz="8" w:space="0" w:color="C6D9F1"/>
            </w:tcBorders>
            <w:shd w:val="clear" w:color="auto" w:fill="FFFFFF"/>
          </w:tcPr>
          <w:p w:rsidR="00F57968" w:rsidRPr="007A2345" w:rsidRDefault="00F57968" w:rsidP="00F57968">
            <w:pPr>
              <w:spacing w:after="0" w:line="240" w:lineRule="auto"/>
              <w:jc w:val="both"/>
              <w:rPr>
                <w:i w:val="0"/>
                <w:color w:val="000000"/>
                <w:lang w:eastAsia="tr-TR"/>
              </w:rPr>
            </w:pPr>
            <w:proofErr w:type="spellStart"/>
            <w:r w:rsidRPr="007A2345">
              <w:rPr>
                <w:i w:val="0"/>
                <w:color w:val="000000"/>
                <w:lang w:eastAsia="tr-TR"/>
              </w:rPr>
              <w:t>Konteynerkent</w:t>
            </w:r>
            <w:proofErr w:type="spellEnd"/>
            <w:r w:rsidRPr="007A2345">
              <w:rPr>
                <w:i w:val="0"/>
                <w:color w:val="000000"/>
                <w:lang w:eastAsia="tr-TR"/>
              </w:rPr>
              <w:t xml:space="preserve"> kurulumunun koordinasyonunu sağlar.</w:t>
            </w:r>
          </w:p>
          <w:p w:rsidR="00F57968" w:rsidRPr="007A2345" w:rsidRDefault="00F57968" w:rsidP="00F57968">
            <w:pPr>
              <w:spacing w:after="0"/>
              <w:rPr>
                <w:i w:val="0"/>
                <w:color w:val="000000"/>
                <w:lang w:eastAsia="tr-TR"/>
              </w:rPr>
            </w:pPr>
          </w:p>
        </w:tc>
        <w:tc>
          <w:tcPr>
            <w:tcW w:w="1519" w:type="pct"/>
            <w:tcBorders>
              <w:top w:val="single" w:sz="8" w:space="0" w:color="C6D9F1"/>
              <w:left w:val="single" w:sz="8" w:space="0" w:color="C6D9F1"/>
              <w:bottom w:val="single" w:sz="8" w:space="0" w:color="C6D9F1"/>
              <w:right w:val="single" w:sz="8" w:space="0" w:color="C6D9F1"/>
            </w:tcBorders>
            <w:shd w:val="clear" w:color="auto" w:fill="FFFFFF"/>
          </w:tcPr>
          <w:p w:rsidR="00F57968" w:rsidRPr="007A2345" w:rsidRDefault="00F57968" w:rsidP="00F57968">
            <w:pPr>
              <w:spacing w:after="0" w:line="240" w:lineRule="auto"/>
              <w:jc w:val="both"/>
              <w:rPr>
                <w:i w:val="0"/>
                <w:color w:val="000000"/>
                <w:lang w:eastAsia="tr-TR"/>
              </w:rPr>
            </w:pPr>
            <w:r w:rsidRPr="007A2345">
              <w:rPr>
                <w:i w:val="0"/>
                <w:color w:val="000000"/>
                <w:lang w:eastAsia="tr-TR"/>
              </w:rPr>
              <w:t xml:space="preserve">Kullanılabilir durumdaki </w:t>
            </w:r>
            <w:proofErr w:type="spellStart"/>
            <w:r w:rsidRPr="007A2345">
              <w:rPr>
                <w:i w:val="0"/>
                <w:color w:val="000000"/>
                <w:lang w:eastAsia="tr-TR"/>
              </w:rPr>
              <w:t>konteynerlerin</w:t>
            </w:r>
            <w:proofErr w:type="spellEnd"/>
            <w:r w:rsidRPr="007A2345">
              <w:rPr>
                <w:i w:val="0"/>
                <w:color w:val="000000"/>
                <w:lang w:eastAsia="tr-TR"/>
              </w:rPr>
              <w:t xml:space="preserve"> AFAD tarafından belirlenmiş alanlara sevkini yaptırmak.</w:t>
            </w:r>
          </w:p>
          <w:p w:rsidR="00F57968" w:rsidRPr="007A2345" w:rsidRDefault="00F57968" w:rsidP="00F57968">
            <w:pPr>
              <w:spacing w:after="0"/>
              <w:rPr>
                <w:i w:val="0"/>
                <w:color w:val="000000"/>
                <w:lang w:eastAsia="tr-TR"/>
              </w:rPr>
            </w:pPr>
          </w:p>
        </w:tc>
      </w:tr>
      <w:tr w:rsidR="00F57968" w:rsidRPr="00E20D8B" w:rsidTr="006D1DA4">
        <w:trPr>
          <w:trHeight w:val="20"/>
        </w:trPr>
        <w:tc>
          <w:tcPr>
            <w:tcW w:w="875" w:type="pct"/>
            <w:tcBorders>
              <w:top w:val="single" w:sz="8" w:space="0" w:color="C6D9F1"/>
              <w:left w:val="single" w:sz="8" w:space="0" w:color="C6D9F1"/>
              <w:bottom w:val="single" w:sz="8" w:space="0" w:color="C6D9F1"/>
              <w:right w:val="single" w:sz="8" w:space="0" w:color="C6D9F1"/>
            </w:tcBorders>
            <w:shd w:val="clear" w:color="auto" w:fill="FFFFFF"/>
          </w:tcPr>
          <w:p w:rsidR="00F57968" w:rsidRPr="007A2345" w:rsidRDefault="00F57968" w:rsidP="00F57968">
            <w:pPr>
              <w:spacing w:after="0"/>
              <w:rPr>
                <w:b/>
                <w:bCs/>
                <w:i w:val="0"/>
                <w:color w:val="000000"/>
                <w:lang w:eastAsia="tr-TR"/>
              </w:rPr>
            </w:pPr>
            <w:r w:rsidRPr="007A2345">
              <w:rPr>
                <w:b/>
                <w:bCs/>
                <w:i w:val="0"/>
                <w:color w:val="000000"/>
                <w:lang w:eastAsia="tr-TR"/>
              </w:rPr>
              <w:t>2.2.KONTEYNER İÇİ MALZEME DAĞITIM EKİPLERİ</w:t>
            </w:r>
          </w:p>
        </w:tc>
        <w:tc>
          <w:tcPr>
            <w:tcW w:w="1087" w:type="pct"/>
            <w:tcBorders>
              <w:top w:val="single" w:sz="8" w:space="0" w:color="C6D9F1"/>
              <w:left w:val="single" w:sz="8" w:space="0" w:color="C6D9F1"/>
              <w:bottom w:val="single" w:sz="8" w:space="0" w:color="C6D9F1"/>
              <w:right w:val="single" w:sz="8" w:space="0" w:color="C6D9F1"/>
            </w:tcBorders>
            <w:shd w:val="clear" w:color="auto" w:fill="FFFFFF"/>
          </w:tcPr>
          <w:p w:rsidR="00F57968" w:rsidRPr="007A2345" w:rsidRDefault="00F57968" w:rsidP="00F57968">
            <w:pPr>
              <w:spacing w:after="0"/>
              <w:rPr>
                <w:bCs/>
                <w:i w:val="0"/>
                <w:color w:val="000000"/>
                <w:lang w:eastAsia="tr-TR"/>
              </w:rPr>
            </w:pPr>
            <w:proofErr w:type="spellStart"/>
            <w:r w:rsidRPr="007A2345">
              <w:rPr>
                <w:bCs/>
                <w:i w:val="0"/>
                <w:color w:val="000000"/>
                <w:lang w:eastAsia="tr-TR"/>
              </w:rPr>
              <w:t>Konteyner</w:t>
            </w:r>
            <w:proofErr w:type="spellEnd"/>
            <w:r w:rsidRPr="007A2345">
              <w:rPr>
                <w:bCs/>
                <w:i w:val="0"/>
                <w:color w:val="000000"/>
                <w:lang w:eastAsia="tr-TR"/>
              </w:rPr>
              <w:t xml:space="preserve"> içi malzeme depo noktaları ve alanları belirlemek.</w:t>
            </w:r>
          </w:p>
        </w:tc>
        <w:tc>
          <w:tcPr>
            <w:tcW w:w="1519" w:type="pct"/>
            <w:tcBorders>
              <w:top w:val="single" w:sz="8" w:space="0" w:color="C6D9F1"/>
              <w:left w:val="single" w:sz="8" w:space="0" w:color="C6D9F1"/>
              <w:bottom w:val="single" w:sz="8" w:space="0" w:color="C6D9F1"/>
              <w:right w:val="single" w:sz="8" w:space="0" w:color="C6D9F1"/>
            </w:tcBorders>
            <w:shd w:val="clear" w:color="auto" w:fill="FFFFFF"/>
          </w:tcPr>
          <w:p w:rsidR="00F57968" w:rsidRPr="007A2345" w:rsidRDefault="00F57968" w:rsidP="00F57968">
            <w:pPr>
              <w:spacing w:after="0" w:line="240" w:lineRule="auto"/>
              <w:jc w:val="both"/>
              <w:rPr>
                <w:i w:val="0"/>
                <w:color w:val="000000"/>
                <w:lang w:eastAsia="tr-TR"/>
              </w:rPr>
            </w:pPr>
            <w:proofErr w:type="spellStart"/>
            <w:r w:rsidRPr="007A2345">
              <w:rPr>
                <w:i w:val="0"/>
                <w:color w:val="000000"/>
                <w:lang w:eastAsia="tr-TR"/>
              </w:rPr>
              <w:t>Konteyner</w:t>
            </w:r>
            <w:proofErr w:type="spellEnd"/>
            <w:r w:rsidRPr="007A2345">
              <w:rPr>
                <w:i w:val="0"/>
                <w:color w:val="000000"/>
                <w:lang w:eastAsia="tr-TR"/>
              </w:rPr>
              <w:t xml:space="preserve"> içi malzeme dağıtımını yapmak.</w:t>
            </w:r>
          </w:p>
          <w:p w:rsidR="00F57968" w:rsidRPr="007A2345" w:rsidRDefault="00F57968" w:rsidP="00F57968">
            <w:pPr>
              <w:spacing w:after="0" w:line="240" w:lineRule="auto"/>
              <w:jc w:val="both"/>
              <w:rPr>
                <w:i w:val="0"/>
                <w:color w:val="000000"/>
                <w:lang w:eastAsia="tr-TR"/>
              </w:rPr>
            </w:pPr>
          </w:p>
          <w:p w:rsidR="00F57968" w:rsidRPr="007A2345" w:rsidRDefault="00F57968" w:rsidP="00F57968">
            <w:pPr>
              <w:spacing w:after="0"/>
              <w:rPr>
                <w:b/>
                <w:bCs/>
                <w:i w:val="0"/>
                <w:color w:val="000000"/>
                <w:lang w:eastAsia="tr-TR"/>
              </w:rPr>
            </w:pPr>
          </w:p>
        </w:tc>
        <w:tc>
          <w:tcPr>
            <w:tcW w:w="1519" w:type="pct"/>
            <w:tcBorders>
              <w:top w:val="single" w:sz="8" w:space="0" w:color="C6D9F1"/>
              <w:left w:val="single" w:sz="8" w:space="0" w:color="C6D9F1"/>
              <w:bottom w:val="single" w:sz="8" w:space="0" w:color="C6D9F1"/>
              <w:right w:val="single" w:sz="8" w:space="0" w:color="C6D9F1"/>
            </w:tcBorders>
            <w:shd w:val="clear" w:color="auto" w:fill="FFFFFF"/>
          </w:tcPr>
          <w:p w:rsidR="00F57968" w:rsidRPr="007A2345" w:rsidRDefault="00F57968" w:rsidP="00F57968">
            <w:pPr>
              <w:spacing w:after="0"/>
              <w:rPr>
                <w:b/>
                <w:bCs/>
                <w:i w:val="0"/>
                <w:color w:val="000000"/>
                <w:lang w:eastAsia="tr-TR"/>
              </w:rPr>
            </w:pPr>
            <w:r w:rsidRPr="007A2345">
              <w:rPr>
                <w:i w:val="0"/>
                <w:color w:val="000000"/>
                <w:lang w:eastAsia="tr-TR"/>
              </w:rPr>
              <w:t xml:space="preserve">Kullanılabilir durumdaki </w:t>
            </w:r>
            <w:proofErr w:type="spellStart"/>
            <w:r w:rsidRPr="007A2345">
              <w:rPr>
                <w:i w:val="0"/>
                <w:color w:val="000000"/>
                <w:lang w:eastAsia="tr-TR"/>
              </w:rPr>
              <w:t>konteyner</w:t>
            </w:r>
            <w:proofErr w:type="spellEnd"/>
            <w:r w:rsidRPr="007A2345">
              <w:rPr>
                <w:i w:val="0"/>
                <w:color w:val="000000"/>
                <w:lang w:eastAsia="tr-TR"/>
              </w:rPr>
              <w:t xml:space="preserve"> içi malzemelerin AFAD tarafından belirlenmiş alanlara sevkini yaptırmak. </w:t>
            </w:r>
          </w:p>
        </w:tc>
      </w:tr>
      <w:tr w:rsidR="00F57968" w:rsidRPr="00E20D8B" w:rsidTr="006D1DA4">
        <w:trPr>
          <w:trHeight w:val="20"/>
        </w:trPr>
        <w:tc>
          <w:tcPr>
            <w:tcW w:w="875" w:type="pct"/>
            <w:tcBorders>
              <w:top w:val="single" w:sz="8" w:space="0" w:color="C6D9F1"/>
              <w:left w:val="single" w:sz="8" w:space="0" w:color="C6D9F1"/>
              <w:bottom w:val="single" w:sz="8" w:space="0" w:color="C6D9F1"/>
              <w:right w:val="single" w:sz="8" w:space="0" w:color="C6D9F1"/>
            </w:tcBorders>
            <w:shd w:val="clear" w:color="auto" w:fill="FFFFFF"/>
          </w:tcPr>
          <w:p w:rsidR="00F57968" w:rsidRPr="007A2345" w:rsidRDefault="00F57968" w:rsidP="00F57968">
            <w:pPr>
              <w:spacing w:after="0"/>
              <w:rPr>
                <w:b/>
                <w:bCs/>
                <w:i w:val="0"/>
                <w:color w:val="000000"/>
                <w:lang w:eastAsia="tr-TR"/>
              </w:rPr>
            </w:pPr>
            <w:r w:rsidRPr="007A2345">
              <w:rPr>
                <w:b/>
                <w:bCs/>
                <w:i w:val="0"/>
                <w:color w:val="000000"/>
                <w:lang w:eastAsia="tr-TR"/>
              </w:rPr>
              <w:t>2.3 KONTEYNER DAĞITIM EKİPLERİ</w:t>
            </w:r>
          </w:p>
        </w:tc>
        <w:tc>
          <w:tcPr>
            <w:tcW w:w="1087" w:type="pct"/>
            <w:tcBorders>
              <w:top w:val="single" w:sz="8" w:space="0" w:color="C6D9F1"/>
              <w:left w:val="single" w:sz="8" w:space="0" w:color="C6D9F1"/>
              <w:bottom w:val="single" w:sz="8" w:space="0" w:color="C6D9F1"/>
              <w:right w:val="single" w:sz="8" w:space="0" w:color="C6D9F1"/>
            </w:tcBorders>
            <w:shd w:val="clear" w:color="auto" w:fill="FFFFFF"/>
          </w:tcPr>
          <w:p w:rsidR="00F57968" w:rsidRPr="007A2345" w:rsidRDefault="00F57968" w:rsidP="00A24201">
            <w:pPr>
              <w:spacing w:after="0"/>
              <w:rPr>
                <w:bCs/>
                <w:i w:val="0"/>
                <w:color w:val="000000"/>
                <w:lang w:eastAsia="tr-TR"/>
              </w:rPr>
            </w:pPr>
            <w:r w:rsidRPr="007A2345">
              <w:rPr>
                <w:bCs/>
                <w:i w:val="0"/>
                <w:color w:val="000000"/>
                <w:lang w:eastAsia="tr-TR"/>
              </w:rPr>
              <w:t>İlin afetse</w:t>
            </w:r>
            <w:r w:rsidR="00A24201">
              <w:rPr>
                <w:bCs/>
                <w:i w:val="0"/>
                <w:color w:val="000000"/>
                <w:lang w:eastAsia="tr-TR"/>
              </w:rPr>
              <w:t>l</w:t>
            </w:r>
            <w:r w:rsidRPr="007A2345">
              <w:rPr>
                <w:bCs/>
                <w:i w:val="0"/>
                <w:color w:val="000000"/>
                <w:lang w:eastAsia="tr-TR"/>
              </w:rPr>
              <w:t xml:space="preserve">lik durumu göz önünde bulundurularak </w:t>
            </w:r>
            <w:proofErr w:type="spellStart"/>
            <w:r w:rsidRPr="007A2345">
              <w:rPr>
                <w:bCs/>
                <w:i w:val="0"/>
                <w:color w:val="000000"/>
                <w:lang w:eastAsia="tr-TR"/>
              </w:rPr>
              <w:t>konteyner</w:t>
            </w:r>
            <w:proofErr w:type="spellEnd"/>
            <w:r w:rsidRPr="007A2345">
              <w:rPr>
                <w:bCs/>
                <w:i w:val="0"/>
                <w:color w:val="000000"/>
                <w:lang w:eastAsia="tr-TR"/>
              </w:rPr>
              <w:t xml:space="preserve"> dağıtılması gereken yerleşim birimlerinin istatistiğini çıkartmak, </w:t>
            </w:r>
            <w:proofErr w:type="spellStart"/>
            <w:r w:rsidRPr="007A2345">
              <w:rPr>
                <w:bCs/>
                <w:i w:val="0"/>
                <w:color w:val="000000"/>
                <w:lang w:eastAsia="tr-TR"/>
              </w:rPr>
              <w:t>konteyner</w:t>
            </w:r>
            <w:proofErr w:type="spellEnd"/>
            <w:r w:rsidRPr="007A2345">
              <w:rPr>
                <w:bCs/>
                <w:i w:val="0"/>
                <w:color w:val="000000"/>
                <w:lang w:eastAsia="tr-TR"/>
              </w:rPr>
              <w:t xml:space="preserve"> dağıtımında kullanılacak yolları tespit etmek.</w:t>
            </w:r>
          </w:p>
        </w:tc>
        <w:tc>
          <w:tcPr>
            <w:tcW w:w="1519" w:type="pct"/>
            <w:tcBorders>
              <w:top w:val="single" w:sz="8" w:space="0" w:color="C6D9F1"/>
              <w:left w:val="single" w:sz="8" w:space="0" w:color="C6D9F1"/>
              <w:bottom w:val="single" w:sz="8" w:space="0" w:color="C6D9F1"/>
              <w:right w:val="single" w:sz="8" w:space="0" w:color="C6D9F1"/>
            </w:tcBorders>
            <w:shd w:val="clear" w:color="auto" w:fill="FFFFFF"/>
          </w:tcPr>
          <w:p w:rsidR="00F57968" w:rsidRPr="007A2345" w:rsidRDefault="00F57968" w:rsidP="00F57968">
            <w:pPr>
              <w:spacing w:after="0" w:line="240" w:lineRule="auto"/>
              <w:jc w:val="both"/>
              <w:rPr>
                <w:i w:val="0"/>
                <w:color w:val="000000"/>
                <w:lang w:eastAsia="tr-TR"/>
              </w:rPr>
            </w:pPr>
            <w:proofErr w:type="spellStart"/>
            <w:r w:rsidRPr="007A2345">
              <w:rPr>
                <w:i w:val="0"/>
                <w:color w:val="000000"/>
                <w:lang w:eastAsia="tr-TR"/>
              </w:rPr>
              <w:t>Konteynerkent</w:t>
            </w:r>
            <w:proofErr w:type="spellEnd"/>
            <w:r w:rsidRPr="007A2345">
              <w:rPr>
                <w:i w:val="0"/>
                <w:color w:val="000000"/>
                <w:lang w:eastAsia="tr-TR"/>
              </w:rPr>
              <w:t xml:space="preserve"> kurulamayan yerleşim birimlerinde afetzedelere zimmet karşılığında </w:t>
            </w:r>
            <w:proofErr w:type="spellStart"/>
            <w:r w:rsidRPr="007A2345">
              <w:rPr>
                <w:i w:val="0"/>
                <w:color w:val="000000"/>
                <w:lang w:eastAsia="tr-TR"/>
              </w:rPr>
              <w:t>konteyner</w:t>
            </w:r>
            <w:proofErr w:type="spellEnd"/>
            <w:r w:rsidRPr="007A2345">
              <w:rPr>
                <w:i w:val="0"/>
                <w:color w:val="000000"/>
                <w:lang w:eastAsia="tr-TR"/>
              </w:rPr>
              <w:t xml:space="preserve"> dağıtımını gerçekleştirmek.</w:t>
            </w:r>
          </w:p>
        </w:tc>
        <w:tc>
          <w:tcPr>
            <w:tcW w:w="1519" w:type="pct"/>
            <w:tcBorders>
              <w:top w:val="single" w:sz="8" w:space="0" w:color="C6D9F1"/>
              <w:left w:val="single" w:sz="8" w:space="0" w:color="C6D9F1"/>
              <w:bottom w:val="single" w:sz="8" w:space="0" w:color="C6D9F1"/>
              <w:right w:val="single" w:sz="8" w:space="0" w:color="C6D9F1"/>
            </w:tcBorders>
            <w:shd w:val="clear" w:color="auto" w:fill="FFFFFF"/>
          </w:tcPr>
          <w:p w:rsidR="00F57968" w:rsidRPr="007A2345" w:rsidRDefault="00F57968" w:rsidP="00F57968">
            <w:pPr>
              <w:spacing w:after="0"/>
              <w:rPr>
                <w:i w:val="0"/>
                <w:color w:val="000000"/>
                <w:lang w:eastAsia="tr-TR"/>
              </w:rPr>
            </w:pPr>
            <w:r w:rsidRPr="007A2345">
              <w:rPr>
                <w:i w:val="0"/>
                <w:color w:val="000000"/>
                <w:lang w:eastAsia="tr-TR"/>
              </w:rPr>
              <w:t xml:space="preserve">Dağıtılan </w:t>
            </w:r>
            <w:proofErr w:type="spellStart"/>
            <w:r w:rsidRPr="007A2345">
              <w:rPr>
                <w:i w:val="0"/>
                <w:color w:val="000000"/>
                <w:lang w:eastAsia="tr-TR"/>
              </w:rPr>
              <w:t>konteynerlerin</w:t>
            </w:r>
            <w:proofErr w:type="spellEnd"/>
            <w:r w:rsidRPr="007A2345">
              <w:rPr>
                <w:i w:val="0"/>
                <w:color w:val="000000"/>
                <w:lang w:eastAsia="tr-TR"/>
              </w:rPr>
              <w:t xml:space="preserve"> geri toplanmasını ve AFAD tarafından belirlenmiş alanlara sevkini yaptırmak.</w:t>
            </w:r>
          </w:p>
        </w:tc>
      </w:tr>
      <w:tr w:rsidR="00F57968" w:rsidRPr="00E20D8B" w:rsidTr="006D1DA4">
        <w:trPr>
          <w:trHeight w:val="20"/>
        </w:trPr>
        <w:tc>
          <w:tcPr>
            <w:tcW w:w="875" w:type="pct"/>
            <w:tcBorders>
              <w:top w:val="single" w:sz="8" w:space="0" w:color="C6D9F1"/>
              <w:left w:val="single" w:sz="8" w:space="0" w:color="C6D9F1"/>
              <w:bottom w:val="single" w:sz="8" w:space="0" w:color="C6D9F1"/>
              <w:right w:val="single" w:sz="8" w:space="0" w:color="C6D9F1"/>
            </w:tcBorders>
            <w:shd w:val="clear" w:color="auto" w:fill="FFFFFF"/>
          </w:tcPr>
          <w:p w:rsidR="00F57968" w:rsidRPr="007A2345" w:rsidRDefault="00F57968" w:rsidP="00F57968">
            <w:pPr>
              <w:spacing w:after="0"/>
              <w:rPr>
                <w:b/>
                <w:bCs/>
                <w:i w:val="0"/>
                <w:color w:val="000000"/>
                <w:lang w:eastAsia="tr-TR"/>
              </w:rPr>
            </w:pPr>
            <w:r w:rsidRPr="007A2345">
              <w:rPr>
                <w:b/>
                <w:bCs/>
                <w:i w:val="0"/>
                <w:color w:val="000000"/>
                <w:lang w:eastAsia="tr-TR"/>
              </w:rPr>
              <w:t>3.YÖNETİM EKİPLERİ</w:t>
            </w:r>
          </w:p>
        </w:tc>
        <w:tc>
          <w:tcPr>
            <w:tcW w:w="1087" w:type="pct"/>
            <w:tcBorders>
              <w:top w:val="single" w:sz="8" w:space="0" w:color="C6D9F1"/>
              <w:left w:val="single" w:sz="8" w:space="0" w:color="C6D9F1"/>
              <w:bottom w:val="single" w:sz="8" w:space="0" w:color="C6D9F1"/>
              <w:right w:val="single" w:sz="8" w:space="0" w:color="C6D9F1"/>
            </w:tcBorders>
            <w:shd w:val="clear" w:color="auto" w:fill="FFFFFF"/>
          </w:tcPr>
          <w:p w:rsidR="00F57968" w:rsidRPr="007A2345" w:rsidRDefault="00F57968" w:rsidP="00F57968">
            <w:pPr>
              <w:spacing w:after="0"/>
              <w:rPr>
                <w:bCs/>
                <w:i w:val="0"/>
                <w:color w:val="000000"/>
                <w:lang w:eastAsia="tr-TR"/>
              </w:rPr>
            </w:pPr>
            <w:r w:rsidRPr="007A2345">
              <w:rPr>
                <w:bCs/>
                <w:i w:val="0"/>
                <w:color w:val="000000"/>
                <w:lang w:eastAsia="tr-TR"/>
              </w:rPr>
              <w:t>1-</w:t>
            </w:r>
            <w:proofErr w:type="spellStart"/>
            <w:r w:rsidRPr="007A2345">
              <w:rPr>
                <w:bCs/>
                <w:i w:val="0"/>
                <w:color w:val="000000"/>
                <w:lang w:eastAsia="tr-TR"/>
              </w:rPr>
              <w:t>Çadırkent</w:t>
            </w:r>
            <w:proofErr w:type="spellEnd"/>
            <w:r w:rsidRPr="007A2345">
              <w:rPr>
                <w:bCs/>
                <w:i w:val="0"/>
                <w:color w:val="000000"/>
                <w:lang w:eastAsia="tr-TR"/>
              </w:rPr>
              <w:t>/</w:t>
            </w:r>
            <w:proofErr w:type="spellStart"/>
            <w:r w:rsidRPr="007A2345">
              <w:rPr>
                <w:bCs/>
                <w:i w:val="0"/>
                <w:color w:val="000000"/>
                <w:lang w:eastAsia="tr-TR"/>
              </w:rPr>
              <w:t>Konteynerkent</w:t>
            </w:r>
            <w:proofErr w:type="spellEnd"/>
            <w:r w:rsidRPr="007A2345">
              <w:rPr>
                <w:bCs/>
                <w:i w:val="0"/>
                <w:color w:val="000000"/>
                <w:lang w:eastAsia="tr-TR"/>
              </w:rPr>
              <w:t xml:space="preserve"> yönetimi konusunda eğitim çalışmaları yapmak.</w:t>
            </w:r>
          </w:p>
          <w:p w:rsidR="00F57968" w:rsidRPr="007A2345" w:rsidRDefault="00F57968" w:rsidP="00F57968">
            <w:pPr>
              <w:spacing w:after="0"/>
              <w:rPr>
                <w:bCs/>
                <w:i w:val="0"/>
                <w:color w:val="000000"/>
                <w:lang w:eastAsia="tr-TR"/>
              </w:rPr>
            </w:pPr>
            <w:r w:rsidRPr="007A2345">
              <w:rPr>
                <w:bCs/>
                <w:i w:val="0"/>
                <w:color w:val="000000"/>
                <w:lang w:eastAsia="tr-TR"/>
              </w:rPr>
              <w:t xml:space="preserve">2-Ekiplerin </w:t>
            </w:r>
            <w:proofErr w:type="spellStart"/>
            <w:r w:rsidRPr="007A2345">
              <w:rPr>
                <w:bCs/>
                <w:i w:val="0"/>
                <w:color w:val="000000"/>
                <w:lang w:eastAsia="tr-TR"/>
              </w:rPr>
              <w:t>birarada</w:t>
            </w:r>
            <w:proofErr w:type="spellEnd"/>
            <w:r w:rsidRPr="007A2345">
              <w:rPr>
                <w:bCs/>
                <w:i w:val="0"/>
                <w:color w:val="000000"/>
                <w:lang w:eastAsia="tr-TR"/>
              </w:rPr>
              <w:t xml:space="preserve"> çalışma tatbikatlarını düzenlemek.</w:t>
            </w:r>
          </w:p>
        </w:tc>
        <w:tc>
          <w:tcPr>
            <w:tcW w:w="1519" w:type="pct"/>
            <w:tcBorders>
              <w:top w:val="single" w:sz="8" w:space="0" w:color="C6D9F1"/>
              <w:left w:val="single" w:sz="8" w:space="0" w:color="C6D9F1"/>
              <w:bottom w:val="single" w:sz="8" w:space="0" w:color="C6D9F1"/>
              <w:right w:val="single" w:sz="8" w:space="0" w:color="C6D9F1"/>
            </w:tcBorders>
            <w:shd w:val="clear" w:color="auto" w:fill="FFFFFF"/>
          </w:tcPr>
          <w:p w:rsidR="00F57968" w:rsidRPr="007A2345" w:rsidRDefault="00F57968" w:rsidP="00F57968">
            <w:pPr>
              <w:spacing w:after="0" w:line="240" w:lineRule="auto"/>
              <w:rPr>
                <w:i w:val="0"/>
                <w:color w:val="000000"/>
                <w:lang w:eastAsia="tr-TR"/>
              </w:rPr>
            </w:pPr>
            <w:r w:rsidRPr="007A2345">
              <w:rPr>
                <w:i w:val="0"/>
                <w:color w:val="000000"/>
                <w:lang w:eastAsia="tr-TR"/>
              </w:rPr>
              <w:t xml:space="preserve">Kurulan </w:t>
            </w:r>
            <w:proofErr w:type="spellStart"/>
            <w:r w:rsidRPr="007A2345">
              <w:rPr>
                <w:i w:val="0"/>
                <w:color w:val="000000"/>
                <w:lang w:eastAsia="tr-TR"/>
              </w:rPr>
              <w:t>Çadırkentlerin</w:t>
            </w:r>
            <w:proofErr w:type="spellEnd"/>
            <w:r w:rsidRPr="007A2345">
              <w:rPr>
                <w:i w:val="0"/>
                <w:color w:val="000000"/>
                <w:lang w:eastAsia="tr-TR"/>
              </w:rPr>
              <w:t>/</w:t>
            </w:r>
            <w:proofErr w:type="spellStart"/>
            <w:r w:rsidRPr="007A2345">
              <w:rPr>
                <w:i w:val="0"/>
                <w:color w:val="000000"/>
                <w:lang w:eastAsia="tr-TR"/>
              </w:rPr>
              <w:t>Konteynerkentlerin</w:t>
            </w:r>
            <w:proofErr w:type="spellEnd"/>
            <w:r w:rsidRPr="007A2345">
              <w:rPr>
                <w:i w:val="0"/>
                <w:color w:val="000000"/>
                <w:lang w:eastAsia="tr-TR"/>
              </w:rPr>
              <w:t xml:space="preserve"> standartlara uygun şekilde yönetilmesini sağlamak, iş bölümünü düzenlemek.</w:t>
            </w:r>
          </w:p>
        </w:tc>
        <w:tc>
          <w:tcPr>
            <w:tcW w:w="1519" w:type="pct"/>
            <w:tcBorders>
              <w:top w:val="single" w:sz="8" w:space="0" w:color="C6D9F1"/>
              <w:left w:val="single" w:sz="8" w:space="0" w:color="C6D9F1"/>
              <w:bottom w:val="single" w:sz="8" w:space="0" w:color="C6D9F1"/>
              <w:right w:val="single" w:sz="8" w:space="0" w:color="C6D9F1"/>
            </w:tcBorders>
            <w:shd w:val="clear" w:color="auto" w:fill="FFFFFF"/>
          </w:tcPr>
          <w:p w:rsidR="00F57968" w:rsidRPr="007A2345" w:rsidRDefault="00F57968" w:rsidP="00F57968">
            <w:pPr>
              <w:spacing w:after="0"/>
              <w:rPr>
                <w:i w:val="0"/>
                <w:color w:val="000000"/>
                <w:lang w:eastAsia="tr-TR"/>
              </w:rPr>
            </w:pPr>
            <w:proofErr w:type="spellStart"/>
            <w:r w:rsidRPr="007A2345">
              <w:rPr>
                <w:i w:val="0"/>
                <w:color w:val="000000"/>
                <w:lang w:eastAsia="tr-TR"/>
              </w:rPr>
              <w:t>Çadırkent</w:t>
            </w:r>
            <w:proofErr w:type="spellEnd"/>
            <w:r w:rsidRPr="007A2345">
              <w:rPr>
                <w:i w:val="0"/>
                <w:color w:val="000000"/>
                <w:lang w:eastAsia="tr-TR"/>
              </w:rPr>
              <w:t>/</w:t>
            </w:r>
            <w:proofErr w:type="spellStart"/>
            <w:r w:rsidRPr="007A2345">
              <w:rPr>
                <w:i w:val="0"/>
                <w:color w:val="000000"/>
                <w:lang w:eastAsia="tr-TR"/>
              </w:rPr>
              <w:t>Konteynerkent</w:t>
            </w:r>
            <w:proofErr w:type="spellEnd"/>
            <w:r w:rsidRPr="007A2345">
              <w:rPr>
                <w:i w:val="0"/>
                <w:color w:val="000000"/>
                <w:lang w:eastAsia="tr-TR"/>
              </w:rPr>
              <w:t xml:space="preserve"> tasfiyesini gerçekleştirmek.</w:t>
            </w:r>
          </w:p>
        </w:tc>
      </w:tr>
      <w:tr w:rsidR="00D0159C" w:rsidRPr="00E20D8B" w:rsidTr="006D1DA4">
        <w:trPr>
          <w:trHeight w:val="20"/>
        </w:trPr>
        <w:tc>
          <w:tcPr>
            <w:tcW w:w="875" w:type="pct"/>
            <w:tcBorders>
              <w:top w:val="single" w:sz="8" w:space="0" w:color="C6D9F1"/>
              <w:left w:val="single" w:sz="8" w:space="0" w:color="C6D9F1"/>
              <w:bottom w:val="single" w:sz="8" w:space="0" w:color="C6D9F1"/>
              <w:right w:val="single" w:sz="8" w:space="0" w:color="C6D9F1"/>
            </w:tcBorders>
            <w:shd w:val="clear" w:color="auto" w:fill="FFFFFF"/>
          </w:tcPr>
          <w:p w:rsidR="00D0159C" w:rsidRPr="007A2345" w:rsidRDefault="00D0159C" w:rsidP="006D1DA4">
            <w:pPr>
              <w:spacing w:after="0"/>
              <w:rPr>
                <w:b/>
                <w:bCs/>
                <w:i w:val="0"/>
                <w:color w:val="000000"/>
                <w:lang w:eastAsia="tr-TR"/>
              </w:rPr>
            </w:pPr>
          </w:p>
          <w:p w:rsidR="00D0159C" w:rsidRPr="007A2345" w:rsidRDefault="00D0159C" w:rsidP="006D1DA4">
            <w:pPr>
              <w:spacing w:after="0"/>
              <w:rPr>
                <w:b/>
                <w:bCs/>
                <w:i w:val="0"/>
                <w:color w:val="000000"/>
                <w:lang w:eastAsia="tr-TR"/>
              </w:rPr>
            </w:pPr>
            <w:r w:rsidRPr="007A2345">
              <w:rPr>
                <w:b/>
                <w:bCs/>
                <w:i w:val="0"/>
                <w:color w:val="000000"/>
                <w:lang w:eastAsia="tr-TR"/>
              </w:rPr>
              <w:t>YARDIMCI HİZ. GÖREVLİLERİ</w:t>
            </w:r>
          </w:p>
        </w:tc>
        <w:tc>
          <w:tcPr>
            <w:tcW w:w="1087" w:type="pct"/>
            <w:tcBorders>
              <w:top w:val="single" w:sz="8" w:space="0" w:color="C6D9F1"/>
              <w:left w:val="single" w:sz="8" w:space="0" w:color="C6D9F1"/>
              <w:bottom w:val="single" w:sz="8" w:space="0" w:color="C6D9F1"/>
              <w:right w:val="single" w:sz="8" w:space="0" w:color="C6D9F1"/>
            </w:tcBorders>
            <w:shd w:val="clear" w:color="auto" w:fill="FFFFFF"/>
          </w:tcPr>
          <w:p w:rsidR="00D0159C" w:rsidRPr="007A2345" w:rsidRDefault="00D0159C" w:rsidP="006D1DA4">
            <w:pPr>
              <w:spacing w:after="0"/>
              <w:rPr>
                <w:b/>
                <w:bCs/>
                <w:i w:val="0"/>
                <w:color w:val="000000"/>
                <w:lang w:eastAsia="tr-TR"/>
              </w:rPr>
            </w:pPr>
          </w:p>
        </w:tc>
        <w:tc>
          <w:tcPr>
            <w:tcW w:w="1519" w:type="pct"/>
            <w:tcBorders>
              <w:top w:val="single" w:sz="8" w:space="0" w:color="C6D9F1"/>
              <w:left w:val="single" w:sz="8" w:space="0" w:color="C6D9F1"/>
              <w:bottom w:val="single" w:sz="8" w:space="0" w:color="C6D9F1"/>
              <w:right w:val="single" w:sz="8" w:space="0" w:color="C6D9F1"/>
            </w:tcBorders>
            <w:shd w:val="clear" w:color="auto" w:fill="FFFFFF"/>
          </w:tcPr>
          <w:p w:rsidR="00D0159C" w:rsidRPr="007A2345" w:rsidRDefault="00D0159C" w:rsidP="006D1DA4">
            <w:pPr>
              <w:spacing w:after="0"/>
              <w:rPr>
                <w:b/>
                <w:bCs/>
                <w:i w:val="0"/>
                <w:color w:val="000000"/>
                <w:lang w:eastAsia="tr-TR"/>
              </w:rPr>
            </w:pPr>
          </w:p>
        </w:tc>
        <w:tc>
          <w:tcPr>
            <w:tcW w:w="1519" w:type="pct"/>
            <w:tcBorders>
              <w:top w:val="single" w:sz="8" w:space="0" w:color="C6D9F1"/>
              <w:left w:val="single" w:sz="8" w:space="0" w:color="C6D9F1"/>
              <w:bottom w:val="single" w:sz="8" w:space="0" w:color="C6D9F1"/>
              <w:right w:val="single" w:sz="8" w:space="0" w:color="C6D9F1"/>
            </w:tcBorders>
            <w:shd w:val="clear" w:color="auto" w:fill="FFFFFF"/>
          </w:tcPr>
          <w:p w:rsidR="00D0159C" w:rsidRPr="007A2345" w:rsidRDefault="00D0159C" w:rsidP="006D1DA4">
            <w:pPr>
              <w:spacing w:after="0"/>
              <w:rPr>
                <w:b/>
                <w:bCs/>
                <w:i w:val="0"/>
                <w:color w:val="000000"/>
                <w:lang w:eastAsia="tr-TR"/>
              </w:rPr>
            </w:pPr>
          </w:p>
        </w:tc>
      </w:tr>
    </w:tbl>
    <w:p w:rsidR="00683BF1" w:rsidRPr="005F0A1E" w:rsidRDefault="00DF2752" w:rsidP="005F0A1E">
      <w:pPr>
        <w:spacing w:after="0"/>
        <w:jc w:val="center"/>
        <w:rPr>
          <w:rFonts w:asciiTheme="minorHAnsi" w:hAnsiTheme="minorHAnsi"/>
          <w:b/>
          <w:bCs/>
          <w:i w:val="0"/>
          <w:sz w:val="22"/>
          <w:szCs w:val="22"/>
        </w:rPr>
      </w:pPr>
      <w:bookmarkStart w:id="23" w:name="_Toc421882578"/>
      <w:r w:rsidRPr="005F0A1E">
        <w:rPr>
          <w:b/>
        </w:rPr>
        <w:t xml:space="preserve">Tablo </w:t>
      </w:r>
      <w:r w:rsidR="001B7031" w:rsidRPr="005F0A1E">
        <w:rPr>
          <w:b/>
        </w:rPr>
        <w:fldChar w:fldCharType="begin"/>
      </w:r>
      <w:r w:rsidR="000C574F" w:rsidRPr="005F0A1E">
        <w:rPr>
          <w:b/>
        </w:rPr>
        <w:instrText xml:space="preserve"> SEQ Tablo \* ARABIC </w:instrText>
      </w:r>
      <w:r w:rsidR="001B7031" w:rsidRPr="005F0A1E">
        <w:rPr>
          <w:b/>
        </w:rPr>
        <w:fldChar w:fldCharType="separate"/>
      </w:r>
      <w:r w:rsidR="00D36A9D">
        <w:rPr>
          <w:b/>
          <w:noProof/>
        </w:rPr>
        <w:t>5</w:t>
      </w:r>
      <w:r w:rsidR="001B7031" w:rsidRPr="005F0A1E">
        <w:rPr>
          <w:b/>
          <w:noProof/>
        </w:rPr>
        <w:fldChar w:fldCharType="end"/>
      </w:r>
      <w:r w:rsidRPr="005F0A1E">
        <w:rPr>
          <w:b/>
        </w:rPr>
        <w:t xml:space="preserve"> - </w:t>
      </w:r>
      <w:r w:rsidR="00683BF1" w:rsidRPr="005F0A1E">
        <w:rPr>
          <w:b/>
        </w:rPr>
        <w:t>Yerel Düzey Hizmet Grubu Görev ve Sorumlulukları</w:t>
      </w:r>
      <w:bookmarkEnd w:id="23"/>
    </w:p>
    <w:p w:rsidR="00751A8D" w:rsidRPr="007F2DAE" w:rsidRDefault="00B91DC5" w:rsidP="00B91DC5">
      <w:pPr>
        <w:tabs>
          <w:tab w:val="left" w:pos="7644"/>
        </w:tabs>
        <w:spacing w:after="0" w:line="240" w:lineRule="auto"/>
        <w:rPr>
          <w:rFonts w:asciiTheme="minorHAnsi" w:hAnsiTheme="minorHAnsi"/>
          <w:b/>
          <w:bCs/>
          <w:i w:val="0"/>
          <w:sz w:val="24"/>
          <w:szCs w:val="24"/>
        </w:rPr>
      </w:pPr>
      <w:r w:rsidRPr="007F2DAE">
        <w:rPr>
          <w:rFonts w:asciiTheme="minorHAnsi" w:hAnsiTheme="minorHAnsi"/>
          <w:b/>
          <w:bCs/>
          <w:i w:val="0"/>
          <w:sz w:val="24"/>
          <w:szCs w:val="24"/>
        </w:rPr>
        <w:tab/>
      </w:r>
    </w:p>
    <w:p w:rsidR="00751A8D" w:rsidRDefault="00751A8D" w:rsidP="00751A8D">
      <w:pPr>
        <w:spacing w:after="0" w:line="240" w:lineRule="auto"/>
        <w:rPr>
          <w:rFonts w:asciiTheme="minorHAnsi" w:hAnsiTheme="minorHAnsi"/>
          <w:b/>
          <w:bCs/>
          <w:i w:val="0"/>
          <w:sz w:val="24"/>
          <w:szCs w:val="24"/>
        </w:rPr>
      </w:pPr>
    </w:p>
    <w:p w:rsidR="00493FEA" w:rsidRDefault="00493FEA" w:rsidP="00751A8D">
      <w:pPr>
        <w:spacing w:after="0" w:line="240" w:lineRule="auto"/>
        <w:rPr>
          <w:rFonts w:asciiTheme="minorHAnsi" w:hAnsiTheme="minorHAnsi"/>
          <w:b/>
          <w:bCs/>
          <w:i w:val="0"/>
          <w:sz w:val="24"/>
          <w:szCs w:val="24"/>
        </w:rPr>
      </w:pPr>
    </w:p>
    <w:p w:rsidR="00493FEA" w:rsidRDefault="00493FEA" w:rsidP="00751A8D">
      <w:pPr>
        <w:spacing w:after="0" w:line="240" w:lineRule="auto"/>
        <w:rPr>
          <w:rFonts w:asciiTheme="minorHAnsi" w:hAnsiTheme="minorHAnsi"/>
          <w:b/>
          <w:bCs/>
          <w:i w:val="0"/>
          <w:sz w:val="24"/>
          <w:szCs w:val="24"/>
        </w:rPr>
      </w:pPr>
    </w:p>
    <w:p w:rsidR="00493FEA" w:rsidRDefault="00493FEA" w:rsidP="00751A8D">
      <w:pPr>
        <w:spacing w:after="0" w:line="240" w:lineRule="auto"/>
        <w:rPr>
          <w:rFonts w:asciiTheme="minorHAnsi" w:hAnsiTheme="minorHAnsi"/>
          <w:b/>
          <w:bCs/>
          <w:i w:val="0"/>
          <w:sz w:val="24"/>
          <w:szCs w:val="24"/>
        </w:rPr>
      </w:pPr>
    </w:p>
    <w:p w:rsidR="00493FEA" w:rsidRDefault="00493FEA" w:rsidP="00751A8D">
      <w:pPr>
        <w:spacing w:after="0" w:line="240" w:lineRule="auto"/>
        <w:rPr>
          <w:rFonts w:asciiTheme="minorHAnsi" w:hAnsiTheme="minorHAnsi"/>
          <w:b/>
          <w:bCs/>
          <w:i w:val="0"/>
          <w:sz w:val="24"/>
          <w:szCs w:val="24"/>
        </w:rPr>
      </w:pPr>
    </w:p>
    <w:p w:rsidR="00493FEA" w:rsidRDefault="00493FEA" w:rsidP="00751A8D">
      <w:pPr>
        <w:spacing w:after="0" w:line="240" w:lineRule="auto"/>
        <w:rPr>
          <w:rFonts w:asciiTheme="minorHAnsi" w:hAnsiTheme="minorHAnsi"/>
          <w:b/>
          <w:bCs/>
          <w:i w:val="0"/>
          <w:sz w:val="24"/>
          <w:szCs w:val="24"/>
        </w:rPr>
      </w:pPr>
    </w:p>
    <w:p w:rsidR="00493FEA" w:rsidRDefault="00493FEA" w:rsidP="00751A8D">
      <w:pPr>
        <w:spacing w:after="0" w:line="240" w:lineRule="auto"/>
        <w:rPr>
          <w:rFonts w:asciiTheme="minorHAnsi" w:hAnsiTheme="minorHAnsi"/>
          <w:b/>
          <w:bCs/>
          <w:i w:val="0"/>
          <w:sz w:val="24"/>
          <w:szCs w:val="24"/>
        </w:rPr>
      </w:pPr>
    </w:p>
    <w:p w:rsidR="00493FEA" w:rsidRDefault="00493FEA" w:rsidP="00751A8D">
      <w:pPr>
        <w:spacing w:after="0" w:line="240" w:lineRule="auto"/>
        <w:rPr>
          <w:rFonts w:asciiTheme="minorHAnsi" w:hAnsiTheme="minorHAnsi"/>
          <w:b/>
          <w:bCs/>
          <w:i w:val="0"/>
          <w:sz w:val="24"/>
          <w:szCs w:val="24"/>
        </w:rPr>
      </w:pPr>
    </w:p>
    <w:p w:rsidR="00882EF5" w:rsidRDefault="00882EF5" w:rsidP="00751A8D">
      <w:pPr>
        <w:spacing w:after="0" w:line="240" w:lineRule="auto"/>
        <w:rPr>
          <w:rFonts w:asciiTheme="minorHAnsi" w:hAnsiTheme="minorHAnsi"/>
          <w:b/>
          <w:bCs/>
          <w:i w:val="0"/>
          <w:sz w:val="24"/>
          <w:szCs w:val="24"/>
        </w:rPr>
      </w:pPr>
    </w:p>
    <w:p w:rsidR="00E33C97" w:rsidRDefault="00E33C97" w:rsidP="00751A8D">
      <w:pPr>
        <w:spacing w:after="0" w:line="240" w:lineRule="auto"/>
        <w:rPr>
          <w:rFonts w:asciiTheme="minorHAnsi" w:hAnsiTheme="minorHAnsi"/>
          <w:b/>
          <w:bCs/>
          <w:i w:val="0"/>
          <w:sz w:val="24"/>
          <w:szCs w:val="24"/>
        </w:rPr>
      </w:pPr>
    </w:p>
    <w:p w:rsidR="00EF28B8" w:rsidRPr="007F2DAE" w:rsidRDefault="00EF28B8" w:rsidP="00EF28B8">
      <w:pPr>
        <w:pStyle w:val="Balk2"/>
      </w:pPr>
      <w:bookmarkStart w:id="24" w:name="_Toc413067898"/>
      <w:r w:rsidRPr="007F2DAE">
        <w:t xml:space="preserve">2.4. </w:t>
      </w:r>
      <w:r w:rsidR="00770BF2">
        <w:t xml:space="preserve">BARINMA </w:t>
      </w:r>
      <w:r w:rsidRPr="007F2DAE">
        <w:t>HİZMET GRUBUNUN DİĞER HİZMET GRUPLARINDAN BEKLENTİLERİ VE SUNACAĞI DESTEKLER</w:t>
      </w:r>
      <w:bookmarkEnd w:id="24"/>
    </w:p>
    <w:p w:rsidR="00253BFB" w:rsidRPr="007F2DAE" w:rsidRDefault="00253BFB" w:rsidP="00E43F4A">
      <w:pPr>
        <w:spacing w:after="0" w:line="240" w:lineRule="auto"/>
        <w:rPr>
          <w:rFonts w:asciiTheme="minorHAnsi" w:hAnsiTheme="minorHAnsi"/>
          <w:b/>
          <w:bCs/>
          <w:i w:val="0"/>
          <w:sz w:val="24"/>
          <w:szCs w:val="24"/>
        </w:rPr>
      </w:pPr>
    </w:p>
    <w:p w:rsidR="00EF28B8" w:rsidRDefault="00EF28B8" w:rsidP="00EF28B8">
      <w:pPr>
        <w:spacing w:after="0"/>
        <w:jc w:val="both"/>
        <w:rPr>
          <w:rFonts w:asciiTheme="minorHAnsi" w:hAnsiTheme="minorHAnsi"/>
          <w:i w:val="0"/>
          <w:sz w:val="24"/>
          <w:szCs w:val="24"/>
          <w:lang w:eastAsia="tr-TR"/>
        </w:rPr>
      </w:pPr>
      <w:r w:rsidRPr="007F2DAE">
        <w:rPr>
          <w:rFonts w:asciiTheme="minorHAnsi" w:hAnsiTheme="minorHAnsi"/>
          <w:i w:val="0"/>
          <w:sz w:val="24"/>
          <w:szCs w:val="24"/>
          <w:lang w:eastAsia="tr-TR"/>
        </w:rPr>
        <w:t xml:space="preserve">Hizmet Grupları arasındaki iletişimin yapısal bir şekilde belirtilmesi amacıyla Yerel Düzeyde Diğer Hizmet Grupları ile Yardımlaşma ve Yükümlülükleri içeren bilgiler, Tablo </w:t>
      </w:r>
      <w:r w:rsidR="00493FEA">
        <w:rPr>
          <w:rFonts w:asciiTheme="minorHAnsi" w:hAnsiTheme="minorHAnsi"/>
          <w:i w:val="0"/>
          <w:sz w:val="24"/>
          <w:szCs w:val="24"/>
          <w:lang w:eastAsia="tr-TR"/>
        </w:rPr>
        <w:t>6</w:t>
      </w:r>
      <w:r w:rsidRPr="007F2DAE">
        <w:rPr>
          <w:rFonts w:asciiTheme="minorHAnsi" w:hAnsiTheme="minorHAnsi"/>
          <w:i w:val="0"/>
          <w:sz w:val="24"/>
          <w:szCs w:val="24"/>
          <w:lang w:eastAsia="tr-TR"/>
        </w:rPr>
        <w:t>’d</w:t>
      </w:r>
      <w:r w:rsidR="00493FEA">
        <w:rPr>
          <w:rFonts w:asciiTheme="minorHAnsi" w:hAnsiTheme="minorHAnsi"/>
          <w:i w:val="0"/>
          <w:sz w:val="24"/>
          <w:szCs w:val="24"/>
          <w:lang w:eastAsia="tr-TR"/>
        </w:rPr>
        <w:t>a</w:t>
      </w:r>
      <w:r w:rsidRPr="007F2DAE">
        <w:rPr>
          <w:rFonts w:asciiTheme="minorHAnsi" w:hAnsiTheme="minorHAnsi"/>
          <w:i w:val="0"/>
          <w:sz w:val="24"/>
          <w:szCs w:val="24"/>
          <w:lang w:eastAsia="tr-TR"/>
        </w:rPr>
        <w:t xml:space="preserve"> sunulmaktadır.</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4361"/>
        <w:gridCol w:w="4985"/>
        <w:gridCol w:w="4937"/>
      </w:tblGrid>
      <w:tr w:rsidR="00493FEA" w:rsidRPr="00E20D8B" w:rsidTr="006D1DA4">
        <w:trPr>
          <w:trHeight w:val="508"/>
          <w:tblHeader/>
        </w:trPr>
        <w:tc>
          <w:tcPr>
            <w:tcW w:w="14283" w:type="dxa"/>
            <w:gridSpan w:val="3"/>
            <w:tcBorders>
              <w:top w:val="single" w:sz="18" w:space="0" w:color="C6D9F1"/>
              <w:left w:val="single" w:sz="8" w:space="0" w:color="C6D9F1"/>
              <w:bottom w:val="single" w:sz="8" w:space="0" w:color="C6D9F1"/>
              <w:right w:val="single" w:sz="8" w:space="0" w:color="C6D9F1"/>
            </w:tcBorders>
            <w:shd w:val="clear" w:color="auto" w:fill="002060"/>
          </w:tcPr>
          <w:p w:rsidR="00493FEA" w:rsidRPr="007A2345" w:rsidRDefault="00703C4C" w:rsidP="00703C4C">
            <w:pPr>
              <w:spacing w:after="0"/>
              <w:jc w:val="center"/>
              <w:rPr>
                <w:b/>
                <w:bCs/>
                <w:i w:val="0"/>
                <w:color w:val="FFFFFF"/>
                <w:sz w:val="18"/>
                <w:szCs w:val="18"/>
                <w:lang w:eastAsia="tr-TR"/>
              </w:rPr>
            </w:pPr>
            <w:r>
              <w:rPr>
                <w:b/>
                <w:i w:val="0"/>
                <w:sz w:val="18"/>
                <w:szCs w:val="18"/>
                <w:lang w:eastAsia="tr-TR"/>
              </w:rPr>
              <w:t xml:space="preserve">GAZİANTEP </w:t>
            </w:r>
            <w:r w:rsidR="00493FEA" w:rsidRPr="007A2345">
              <w:rPr>
                <w:b/>
                <w:i w:val="0"/>
                <w:sz w:val="18"/>
                <w:szCs w:val="18"/>
                <w:lang w:eastAsia="tr-TR"/>
              </w:rPr>
              <w:t>VALİLİ</w:t>
            </w:r>
            <w:r>
              <w:rPr>
                <w:b/>
                <w:i w:val="0"/>
                <w:sz w:val="18"/>
                <w:szCs w:val="18"/>
                <w:lang w:eastAsia="tr-TR"/>
              </w:rPr>
              <w:t>Ğİ</w:t>
            </w:r>
          </w:p>
          <w:p w:rsidR="00493FEA" w:rsidRPr="007A2345" w:rsidRDefault="00493FEA" w:rsidP="006D1DA4">
            <w:pPr>
              <w:spacing w:after="0"/>
              <w:jc w:val="center"/>
              <w:rPr>
                <w:b/>
                <w:bCs/>
                <w:i w:val="0"/>
                <w:sz w:val="18"/>
                <w:szCs w:val="18"/>
                <w:lang w:eastAsia="tr-TR"/>
              </w:rPr>
            </w:pPr>
            <w:r w:rsidRPr="007A2345">
              <w:rPr>
                <w:b/>
                <w:i w:val="0"/>
                <w:sz w:val="18"/>
                <w:szCs w:val="18"/>
                <w:lang w:eastAsia="tr-TR"/>
              </w:rPr>
              <w:t>BARINMA HİZMET GRUBU</w:t>
            </w:r>
          </w:p>
          <w:p w:rsidR="00493FEA" w:rsidRPr="007A2345" w:rsidRDefault="00493FEA" w:rsidP="006D1DA4">
            <w:pPr>
              <w:spacing w:after="0"/>
              <w:jc w:val="center"/>
              <w:rPr>
                <w:b/>
                <w:bCs/>
                <w:i w:val="0"/>
                <w:sz w:val="18"/>
                <w:szCs w:val="18"/>
                <w:lang w:eastAsia="tr-TR"/>
              </w:rPr>
            </w:pPr>
            <w:r w:rsidRPr="007A2345">
              <w:rPr>
                <w:b/>
                <w:i w:val="0"/>
                <w:color w:val="FFFFFF"/>
                <w:sz w:val="18"/>
                <w:szCs w:val="18"/>
                <w:lang w:eastAsia="tr-TR"/>
              </w:rPr>
              <w:t>DİĞER HİZMET GRUPLARI İLE YARDIMLAŞMA VE YÜKÜMLÜLÜKLER</w:t>
            </w:r>
          </w:p>
        </w:tc>
      </w:tr>
      <w:tr w:rsidR="00493FEA" w:rsidRPr="00E20D8B" w:rsidTr="006D1DA4">
        <w:trPr>
          <w:trHeight w:val="20"/>
          <w:tblHeader/>
        </w:trPr>
        <w:tc>
          <w:tcPr>
            <w:tcW w:w="4361" w:type="dxa"/>
            <w:tcBorders>
              <w:top w:val="single" w:sz="8" w:space="0" w:color="C6D9F1"/>
              <w:left w:val="single" w:sz="8" w:space="0" w:color="C6D9F1"/>
              <w:bottom w:val="single" w:sz="18" w:space="0" w:color="C6D9F1"/>
              <w:right w:val="single" w:sz="8" w:space="0" w:color="C6D9F1"/>
            </w:tcBorders>
            <w:shd w:val="clear" w:color="auto" w:fill="00B0F0"/>
            <w:vAlign w:val="center"/>
          </w:tcPr>
          <w:p w:rsidR="00493FEA" w:rsidRPr="007A2345" w:rsidRDefault="00493FEA" w:rsidP="006D1DA4">
            <w:pPr>
              <w:spacing w:after="0"/>
              <w:jc w:val="center"/>
              <w:rPr>
                <w:b/>
                <w:bCs/>
                <w:i w:val="0"/>
                <w:color w:val="FFFFFF"/>
                <w:sz w:val="18"/>
                <w:szCs w:val="18"/>
                <w:lang w:eastAsia="tr-TR"/>
              </w:rPr>
            </w:pPr>
            <w:r w:rsidRPr="007A2345">
              <w:rPr>
                <w:b/>
                <w:bCs/>
                <w:i w:val="0"/>
                <w:color w:val="FFFFFF"/>
                <w:sz w:val="18"/>
                <w:szCs w:val="18"/>
                <w:lang w:eastAsia="tr-TR"/>
              </w:rPr>
              <w:t>HİZMET GRUBU ADI</w:t>
            </w:r>
          </w:p>
        </w:tc>
        <w:tc>
          <w:tcPr>
            <w:tcW w:w="4985" w:type="dxa"/>
            <w:tcBorders>
              <w:top w:val="single" w:sz="8" w:space="0" w:color="C6D9F1"/>
              <w:left w:val="single" w:sz="8" w:space="0" w:color="C6D9F1"/>
              <w:bottom w:val="single" w:sz="18" w:space="0" w:color="C6D9F1"/>
              <w:right w:val="single" w:sz="8" w:space="0" w:color="C6D9F1"/>
            </w:tcBorders>
            <w:shd w:val="clear" w:color="auto" w:fill="00B0F0"/>
            <w:vAlign w:val="center"/>
          </w:tcPr>
          <w:p w:rsidR="00493FEA" w:rsidRPr="007A2345" w:rsidRDefault="00493FEA" w:rsidP="006D1DA4">
            <w:pPr>
              <w:spacing w:after="0"/>
              <w:jc w:val="center"/>
              <w:rPr>
                <w:b/>
                <w:bCs/>
                <w:i w:val="0"/>
                <w:color w:val="FFFFFF"/>
                <w:sz w:val="18"/>
                <w:szCs w:val="18"/>
                <w:lang w:eastAsia="tr-TR"/>
              </w:rPr>
            </w:pPr>
            <w:r w:rsidRPr="007A2345">
              <w:rPr>
                <w:bCs/>
                <w:i w:val="0"/>
                <w:color w:val="FFFFFF"/>
                <w:sz w:val="18"/>
                <w:szCs w:val="18"/>
                <w:lang w:eastAsia="tr-TR"/>
              </w:rPr>
              <w:t>DİĞER HİZMET GRUPLARINDAN BEKLENTİLER</w:t>
            </w:r>
          </w:p>
        </w:tc>
        <w:tc>
          <w:tcPr>
            <w:tcW w:w="4937" w:type="dxa"/>
            <w:tcBorders>
              <w:top w:val="single" w:sz="8" w:space="0" w:color="C6D9F1"/>
              <w:left w:val="single" w:sz="8" w:space="0" w:color="C6D9F1"/>
              <w:bottom w:val="single" w:sz="18" w:space="0" w:color="C6D9F1"/>
              <w:right w:val="single" w:sz="8" w:space="0" w:color="C6D9F1"/>
            </w:tcBorders>
            <w:shd w:val="clear" w:color="auto" w:fill="00B0F0"/>
            <w:vAlign w:val="center"/>
          </w:tcPr>
          <w:p w:rsidR="00493FEA" w:rsidRPr="007A2345" w:rsidRDefault="00493FEA" w:rsidP="006D1DA4">
            <w:pPr>
              <w:spacing w:after="0"/>
              <w:jc w:val="center"/>
              <w:rPr>
                <w:b/>
                <w:bCs/>
                <w:i w:val="0"/>
                <w:color w:val="FFFFFF"/>
                <w:sz w:val="18"/>
                <w:szCs w:val="18"/>
                <w:lang w:eastAsia="tr-TR"/>
              </w:rPr>
            </w:pPr>
            <w:r w:rsidRPr="007A2345">
              <w:rPr>
                <w:bCs/>
                <w:i w:val="0"/>
                <w:color w:val="FFFFFF"/>
                <w:sz w:val="18"/>
                <w:szCs w:val="18"/>
                <w:lang w:eastAsia="tr-TR"/>
              </w:rPr>
              <w:t>DİĞER HİZMET GRUPLARINA VERİLECEK DESTEK</w:t>
            </w:r>
          </w:p>
        </w:tc>
      </w:tr>
      <w:tr w:rsidR="00493FEA" w:rsidRPr="00E20D8B" w:rsidTr="006D1DA4">
        <w:trPr>
          <w:trHeight w:val="20"/>
        </w:trPr>
        <w:tc>
          <w:tcPr>
            <w:tcW w:w="4361" w:type="dxa"/>
            <w:tcBorders>
              <w:top w:val="single" w:sz="1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b/>
                <w:bCs/>
                <w:i w:val="0"/>
                <w:sz w:val="18"/>
                <w:szCs w:val="18"/>
                <w:lang w:eastAsia="tr-TR"/>
              </w:rPr>
            </w:pPr>
            <w:r w:rsidRPr="007A2345">
              <w:rPr>
                <w:b/>
                <w:bCs/>
                <w:i w:val="0"/>
                <w:sz w:val="18"/>
                <w:szCs w:val="18"/>
                <w:lang w:eastAsia="tr-TR"/>
              </w:rPr>
              <w:t>1.Haberleşme Hizmet Grubu</w:t>
            </w:r>
          </w:p>
        </w:tc>
        <w:tc>
          <w:tcPr>
            <w:tcW w:w="4985" w:type="dxa"/>
            <w:tcBorders>
              <w:top w:val="single" w:sz="1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i w:val="0"/>
                <w:sz w:val="18"/>
                <w:szCs w:val="18"/>
                <w:lang w:eastAsia="tr-TR"/>
              </w:rPr>
            </w:pPr>
            <w:r w:rsidRPr="007A2345">
              <w:rPr>
                <w:i w:val="0"/>
                <w:sz w:val="18"/>
                <w:szCs w:val="18"/>
                <w:lang w:eastAsia="tr-TR"/>
              </w:rPr>
              <w:t xml:space="preserve"> Afet bölgesinde haberleşme sürekliliğinin sağlanması.</w:t>
            </w:r>
          </w:p>
        </w:tc>
        <w:tc>
          <w:tcPr>
            <w:tcW w:w="4937" w:type="dxa"/>
            <w:tcBorders>
              <w:top w:val="single" w:sz="1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i w:val="0"/>
                <w:sz w:val="18"/>
                <w:szCs w:val="18"/>
                <w:lang w:eastAsia="tr-TR"/>
              </w:rPr>
            </w:pPr>
            <w:r w:rsidRPr="007A2345">
              <w:rPr>
                <w:i w:val="0"/>
                <w:sz w:val="18"/>
                <w:szCs w:val="18"/>
                <w:lang w:eastAsia="tr-TR"/>
              </w:rPr>
              <w:t>120 saat sonrasında afet bölgesindeki personelin barınması amacıyla genel maksat çadırını Hizmet Grupları Lojistiği HG vermek.</w:t>
            </w:r>
          </w:p>
        </w:tc>
      </w:tr>
      <w:tr w:rsidR="00493FEA" w:rsidRPr="00E20D8B" w:rsidTr="006D1DA4">
        <w:trPr>
          <w:trHeight w:val="20"/>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b/>
                <w:bCs/>
                <w:i w:val="0"/>
                <w:sz w:val="18"/>
                <w:szCs w:val="18"/>
                <w:lang w:eastAsia="tr-TR"/>
              </w:rPr>
            </w:pPr>
            <w:r w:rsidRPr="007A2345">
              <w:rPr>
                <w:b/>
                <w:bCs/>
                <w:i w:val="0"/>
                <w:sz w:val="18"/>
                <w:szCs w:val="18"/>
                <w:lang w:eastAsia="tr-TR"/>
              </w:rPr>
              <w:t>2.Ulaşım Alt Yapı Hizmet Grubu</w:t>
            </w:r>
          </w:p>
        </w:tc>
        <w:tc>
          <w:tcPr>
            <w:tcW w:w="4985"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i w:val="0"/>
                <w:sz w:val="18"/>
                <w:szCs w:val="18"/>
                <w:lang w:eastAsia="tr-TR"/>
              </w:rPr>
            </w:pPr>
            <w:r w:rsidRPr="007A2345">
              <w:rPr>
                <w:i w:val="0"/>
                <w:sz w:val="18"/>
                <w:szCs w:val="18"/>
                <w:lang w:eastAsia="tr-TR"/>
              </w:rPr>
              <w:t>Ulaşıma açık yollar ve güvenli yol bilgilerinin tespit edilmesi ve iletilmesi</w:t>
            </w:r>
          </w:p>
        </w:tc>
        <w:tc>
          <w:tcPr>
            <w:tcW w:w="4937"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i w:val="0"/>
                <w:sz w:val="18"/>
                <w:szCs w:val="18"/>
                <w:lang w:eastAsia="tr-TR"/>
              </w:rPr>
            </w:pPr>
            <w:r w:rsidRPr="007A2345">
              <w:rPr>
                <w:i w:val="0"/>
                <w:sz w:val="18"/>
                <w:szCs w:val="18"/>
                <w:lang w:eastAsia="tr-TR"/>
              </w:rPr>
              <w:t>120 saat sonrasında afet bölgesindeki personelin barınması amacıyla genel maksat çadırını Hizmet Grupları Lojistiği HG vermek.</w:t>
            </w:r>
          </w:p>
        </w:tc>
      </w:tr>
      <w:tr w:rsidR="00493FEA" w:rsidRPr="00E20D8B" w:rsidTr="006D1DA4">
        <w:trPr>
          <w:trHeight w:val="20"/>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b/>
                <w:bCs/>
                <w:i w:val="0"/>
                <w:sz w:val="18"/>
                <w:szCs w:val="18"/>
                <w:lang w:eastAsia="tr-TR"/>
              </w:rPr>
            </w:pPr>
            <w:r w:rsidRPr="007A2345">
              <w:rPr>
                <w:b/>
                <w:bCs/>
                <w:i w:val="0"/>
                <w:sz w:val="18"/>
                <w:szCs w:val="18"/>
                <w:lang w:eastAsia="tr-TR"/>
              </w:rPr>
              <w:t>3.Nakliye Hizmet Grubu</w:t>
            </w:r>
          </w:p>
        </w:tc>
        <w:tc>
          <w:tcPr>
            <w:tcW w:w="4985"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i w:val="0"/>
                <w:sz w:val="18"/>
                <w:szCs w:val="18"/>
                <w:lang w:eastAsia="tr-TR"/>
              </w:rPr>
            </w:pPr>
            <w:proofErr w:type="gramStart"/>
            <w:r w:rsidRPr="007A2345">
              <w:rPr>
                <w:i w:val="0"/>
                <w:sz w:val="18"/>
                <w:szCs w:val="18"/>
                <w:lang w:eastAsia="tr-TR"/>
              </w:rPr>
              <w:t>Zamanında ihtiyaç duyulan nakliye araçlarının temin edilmesi.</w:t>
            </w:r>
            <w:proofErr w:type="gramEnd"/>
          </w:p>
        </w:tc>
        <w:tc>
          <w:tcPr>
            <w:tcW w:w="4937"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i w:val="0"/>
                <w:sz w:val="18"/>
                <w:szCs w:val="18"/>
                <w:lang w:eastAsia="tr-TR"/>
              </w:rPr>
            </w:pPr>
            <w:r w:rsidRPr="007A2345">
              <w:rPr>
                <w:i w:val="0"/>
                <w:sz w:val="18"/>
                <w:szCs w:val="18"/>
                <w:lang w:eastAsia="tr-TR"/>
              </w:rPr>
              <w:t>120 saat sonrasında afet bölgesindeki personelin barınması amacıyla genel maksat çadırını Hizmet Grupları Lojistiği HG vermek.</w:t>
            </w:r>
          </w:p>
        </w:tc>
      </w:tr>
      <w:tr w:rsidR="00493FEA" w:rsidRPr="00E20D8B" w:rsidTr="006D1DA4">
        <w:trPr>
          <w:trHeight w:val="20"/>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b/>
                <w:bCs/>
                <w:i w:val="0"/>
                <w:sz w:val="18"/>
                <w:szCs w:val="18"/>
                <w:lang w:eastAsia="tr-TR"/>
              </w:rPr>
            </w:pPr>
            <w:r w:rsidRPr="007A2345">
              <w:rPr>
                <w:b/>
                <w:bCs/>
                <w:i w:val="0"/>
                <w:sz w:val="18"/>
                <w:szCs w:val="18"/>
                <w:lang w:eastAsia="tr-TR"/>
              </w:rPr>
              <w:t>4.Teknik Destek ve İkmal Hizmet Grubu</w:t>
            </w:r>
          </w:p>
        </w:tc>
        <w:tc>
          <w:tcPr>
            <w:tcW w:w="4985"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i w:val="0"/>
                <w:sz w:val="18"/>
                <w:szCs w:val="18"/>
                <w:lang w:eastAsia="tr-TR"/>
              </w:rPr>
            </w:pPr>
            <w:r w:rsidRPr="007A2345">
              <w:rPr>
                <w:i w:val="0"/>
                <w:sz w:val="18"/>
                <w:szCs w:val="18"/>
                <w:lang w:eastAsia="tr-TR"/>
              </w:rPr>
              <w:t xml:space="preserve">Geçici barınma merkezlerinde kullanılacak iş </w:t>
            </w:r>
            <w:proofErr w:type="spellStart"/>
            <w:r w:rsidRPr="007A2345">
              <w:rPr>
                <w:i w:val="0"/>
                <w:sz w:val="18"/>
                <w:szCs w:val="18"/>
                <w:lang w:eastAsia="tr-TR"/>
              </w:rPr>
              <w:t>makinası</w:t>
            </w:r>
            <w:proofErr w:type="spellEnd"/>
            <w:r w:rsidRPr="007A2345">
              <w:rPr>
                <w:i w:val="0"/>
                <w:sz w:val="18"/>
                <w:szCs w:val="18"/>
                <w:lang w:eastAsia="tr-TR"/>
              </w:rPr>
              <w:t xml:space="preserve"> desteğinin sağlanması, iş </w:t>
            </w:r>
            <w:proofErr w:type="spellStart"/>
            <w:r w:rsidRPr="007A2345">
              <w:rPr>
                <w:i w:val="0"/>
                <w:sz w:val="18"/>
                <w:szCs w:val="18"/>
                <w:lang w:eastAsia="tr-TR"/>
              </w:rPr>
              <w:t>makinası</w:t>
            </w:r>
            <w:proofErr w:type="spellEnd"/>
            <w:r w:rsidRPr="007A2345">
              <w:rPr>
                <w:i w:val="0"/>
                <w:sz w:val="18"/>
                <w:szCs w:val="18"/>
                <w:lang w:eastAsia="tr-TR"/>
              </w:rPr>
              <w:t xml:space="preserve"> araç-gereç ve </w:t>
            </w:r>
            <w:proofErr w:type="gramStart"/>
            <w:r w:rsidRPr="007A2345">
              <w:rPr>
                <w:i w:val="0"/>
                <w:sz w:val="18"/>
                <w:szCs w:val="18"/>
                <w:lang w:eastAsia="tr-TR"/>
              </w:rPr>
              <w:t>ekipman</w:t>
            </w:r>
            <w:proofErr w:type="gramEnd"/>
            <w:r w:rsidRPr="007A2345">
              <w:rPr>
                <w:i w:val="0"/>
                <w:sz w:val="18"/>
                <w:szCs w:val="18"/>
                <w:lang w:eastAsia="tr-TR"/>
              </w:rPr>
              <w:t xml:space="preserve"> arıza giderlerinin sağlanması, yakıt ikmallerinin yapılması.</w:t>
            </w:r>
          </w:p>
        </w:tc>
        <w:tc>
          <w:tcPr>
            <w:tcW w:w="4937"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i w:val="0"/>
                <w:sz w:val="18"/>
                <w:szCs w:val="18"/>
                <w:lang w:eastAsia="tr-TR"/>
              </w:rPr>
            </w:pPr>
            <w:r w:rsidRPr="007A2345">
              <w:rPr>
                <w:i w:val="0"/>
                <w:sz w:val="18"/>
                <w:szCs w:val="18"/>
                <w:lang w:eastAsia="tr-TR"/>
              </w:rPr>
              <w:t>120 saat sonrasında afet bölgesindeki personelin barınması amacıyla genel maksat çadırını Hizmet Grupları Lojistiği HG vermek.</w:t>
            </w:r>
          </w:p>
        </w:tc>
      </w:tr>
      <w:tr w:rsidR="00493FEA" w:rsidRPr="00E20D8B" w:rsidTr="006D1DA4">
        <w:trPr>
          <w:trHeight w:val="20"/>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b/>
                <w:bCs/>
                <w:i w:val="0"/>
                <w:sz w:val="18"/>
                <w:szCs w:val="18"/>
                <w:lang w:eastAsia="tr-TR"/>
              </w:rPr>
            </w:pPr>
            <w:r w:rsidRPr="007A2345">
              <w:rPr>
                <w:b/>
                <w:bCs/>
                <w:i w:val="0"/>
                <w:sz w:val="18"/>
                <w:szCs w:val="18"/>
                <w:lang w:eastAsia="tr-TR"/>
              </w:rPr>
              <w:t>5. Alt Yapı Hizmet Grubu</w:t>
            </w:r>
          </w:p>
        </w:tc>
        <w:tc>
          <w:tcPr>
            <w:tcW w:w="4985"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i w:val="0"/>
                <w:sz w:val="18"/>
                <w:szCs w:val="18"/>
                <w:lang w:eastAsia="tr-TR"/>
              </w:rPr>
            </w:pPr>
            <w:proofErr w:type="spellStart"/>
            <w:r w:rsidRPr="007A2345">
              <w:rPr>
                <w:i w:val="0"/>
                <w:sz w:val="18"/>
                <w:szCs w:val="18"/>
                <w:lang w:eastAsia="tr-TR"/>
              </w:rPr>
              <w:t>Çadırkent</w:t>
            </w:r>
            <w:proofErr w:type="spellEnd"/>
            <w:r w:rsidRPr="007A2345">
              <w:rPr>
                <w:i w:val="0"/>
                <w:sz w:val="18"/>
                <w:szCs w:val="18"/>
                <w:lang w:eastAsia="tr-TR"/>
              </w:rPr>
              <w:t xml:space="preserve"> ve </w:t>
            </w:r>
            <w:proofErr w:type="spellStart"/>
            <w:r w:rsidRPr="007A2345">
              <w:rPr>
                <w:i w:val="0"/>
                <w:sz w:val="18"/>
                <w:szCs w:val="18"/>
                <w:lang w:eastAsia="tr-TR"/>
              </w:rPr>
              <w:t>konteynerkent</w:t>
            </w:r>
            <w:proofErr w:type="spellEnd"/>
            <w:r w:rsidRPr="007A2345">
              <w:rPr>
                <w:i w:val="0"/>
                <w:sz w:val="18"/>
                <w:szCs w:val="18"/>
                <w:lang w:eastAsia="tr-TR"/>
              </w:rPr>
              <w:t xml:space="preserve"> altyapısının yaptırılması, altyapılarda meydana gelen aksaklıkların giderilmesi.</w:t>
            </w:r>
          </w:p>
        </w:tc>
        <w:tc>
          <w:tcPr>
            <w:tcW w:w="4937"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i w:val="0"/>
                <w:sz w:val="18"/>
                <w:szCs w:val="18"/>
                <w:lang w:eastAsia="tr-TR"/>
              </w:rPr>
            </w:pPr>
            <w:r w:rsidRPr="007A2345">
              <w:rPr>
                <w:i w:val="0"/>
                <w:sz w:val="18"/>
                <w:szCs w:val="18"/>
                <w:lang w:eastAsia="tr-TR"/>
              </w:rPr>
              <w:t>120 saat sonrasında afet bölgesindeki personelin barınması amacıyla genel maksat çadırını Hizmet Grupları Lojistiği HG vermek.</w:t>
            </w:r>
          </w:p>
        </w:tc>
      </w:tr>
      <w:tr w:rsidR="00493FEA" w:rsidRPr="00E20D8B" w:rsidTr="006D1DA4">
        <w:trPr>
          <w:trHeight w:val="20"/>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b/>
                <w:bCs/>
                <w:i w:val="0"/>
                <w:sz w:val="18"/>
                <w:szCs w:val="18"/>
                <w:lang w:eastAsia="tr-TR"/>
              </w:rPr>
            </w:pPr>
            <w:r w:rsidRPr="007A2345">
              <w:rPr>
                <w:b/>
                <w:bCs/>
                <w:i w:val="0"/>
                <w:sz w:val="18"/>
                <w:szCs w:val="18"/>
                <w:lang w:eastAsia="tr-TR"/>
              </w:rPr>
              <w:t>6. Hasar Tespit Hizmet Grubu</w:t>
            </w:r>
          </w:p>
        </w:tc>
        <w:tc>
          <w:tcPr>
            <w:tcW w:w="4985"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i w:val="0"/>
                <w:sz w:val="18"/>
                <w:szCs w:val="18"/>
                <w:lang w:eastAsia="tr-TR"/>
              </w:rPr>
            </w:pPr>
            <w:proofErr w:type="gramStart"/>
            <w:r w:rsidRPr="007A2345">
              <w:rPr>
                <w:i w:val="0"/>
                <w:sz w:val="18"/>
                <w:szCs w:val="18"/>
                <w:lang w:eastAsia="tr-TR"/>
              </w:rPr>
              <w:t>Yıkık-Ağır hasarlı, hasarlı konutların sayısının bildirilmesi.</w:t>
            </w:r>
            <w:proofErr w:type="gramEnd"/>
          </w:p>
        </w:tc>
        <w:tc>
          <w:tcPr>
            <w:tcW w:w="4937"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i w:val="0"/>
                <w:sz w:val="18"/>
                <w:szCs w:val="18"/>
                <w:lang w:eastAsia="tr-TR"/>
              </w:rPr>
            </w:pPr>
            <w:r w:rsidRPr="007A2345">
              <w:rPr>
                <w:i w:val="0"/>
                <w:sz w:val="18"/>
                <w:szCs w:val="18"/>
                <w:lang w:eastAsia="tr-TR"/>
              </w:rPr>
              <w:t>120 saat sonrasında afet bölgesindeki personelin barınması amacıyla genel maksat çadırını Hizmet Grupları Lojistiği HG vermek.</w:t>
            </w:r>
          </w:p>
        </w:tc>
      </w:tr>
      <w:tr w:rsidR="00493FEA" w:rsidRPr="00E20D8B" w:rsidTr="006D1DA4">
        <w:trPr>
          <w:trHeight w:val="20"/>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b/>
                <w:bCs/>
                <w:i w:val="0"/>
                <w:sz w:val="18"/>
                <w:szCs w:val="18"/>
                <w:lang w:eastAsia="tr-TR"/>
              </w:rPr>
            </w:pPr>
            <w:r w:rsidRPr="007A2345">
              <w:rPr>
                <w:b/>
                <w:bCs/>
                <w:i w:val="0"/>
                <w:sz w:val="18"/>
                <w:szCs w:val="18"/>
                <w:lang w:eastAsia="tr-TR"/>
              </w:rPr>
              <w:t>7.Enkaz Kaldırma Hizmet Grubu</w:t>
            </w:r>
          </w:p>
        </w:tc>
        <w:tc>
          <w:tcPr>
            <w:tcW w:w="4985"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i w:val="0"/>
                <w:sz w:val="18"/>
                <w:szCs w:val="18"/>
                <w:lang w:eastAsia="tr-TR"/>
              </w:rPr>
            </w:pPr>
            <w:r w:rsidRPr="007A2345">
              <w:rPr>
                <w:i w:val="0"/>
                <w:sz w:val="18"/>
                <w:szCs w:val="18"/>
                <w:lang w:eastAsia="tr-TR"/>
              </w:rPr>
              <w:t>Barınma merkezlerinin yapılacağı alanlarda varsa enkazın kaldırılması.</w:t>
            </w:r>
          </w:p>
        </w:tc>
        <w:tc>
          <w:tcPr>
            <w:tcW w:w="4937"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i w:val="0"/>
                <w:sz w:val="18"/>
                <w:szCs w:val="18"/>
                <w:lang w:eastAsia="tr-TR"/>
              </w:rPr>
            </w:pPr>
            <w:r w:rsidRPr="007A2345">
              <w:rPr>
                <w:i w:val="0"/>
                <w:sz w:val="18"/>
                <w:szCs w:val="18"/>
                <w:lang w:eastAsia="tr-TR"/>
              </w:rPr>
              <w:t>120 saat sonrasında afet bölgesindeki personelin barınması amacıyla genel maksat çadırını Hizmet Grupları Lojistiği HG vermek.</w:t>
            </w:r>
          </w:p>
        </w:tc>
      </w:tr>
      <w:tr w:rsidR="00493FEA" w:rsidRPr="00E20D8B" w:rsidTr="006D1DA4">
        <w:trPr>
          <w:trHeight w:val="20"/>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b/>
                <w:bCs/>
                <w:i w:val="0"/>
                <w:sz w:val="18"/>
                <w:szCs w:val="18"/>
                <w:lang w:eastAsia="tr-TR"/>
              </w:rPr>
            </w:pPr>
            <w:r w:rsidRPr="007A2345">
              <w:rPr>
                <w:b/>
                <w:bCs/>
                <w:i w:val="0"/>
                <w:sz w:val="18"/>
                <w:szCs w:val="18"/>
                <w:lang w:eastAsia="tr-TR"/>
              </w:rPr>
              <w:t>8.Beslenme Hizmet Grubu</w:t>
            </w:r>
          </w:p>
        </w:tc>
        <w:tc>
          <w:tcPr>
            <w:tcW w:w="4985"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i w:val="0"/>
                <w:sz w:val="18"/>
                <w:szCs w:val="18"/>
                <w:lang w:eastAsia="tr-TR"/>
              </w:rPr>
            </w:pPr>
            <w:r w:rsidRPr="007A2345">
              <w:rPr>
                <w:i w:val="0"/>
                <w:sz w:val="18"/>
                <w:szCs w:val="18"/>
                <w:lang w:eastAsia="tr-TR"/>
              </w:rPr>
              <w:t>Barınma Merkezlerinde barındırılan afetzedelere düzenli ve sistemli bir yemek dağıtımı yapması.</w:t>
            </w:r>
          </w:p>
        </w:tc>
        <w:tc>
          <w:tcPr>
            <w:tcW w:w="4937"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i w:val="0"/>
                <w:sz w:val="18"/>
                <w:szCs w:val="18"/>
                <w:lang w:eastAsia="tr-TR"/>
              </w:rPr>
            </w:pPr>
            <w:r w:rsidRPr="007A2345">
              <w:rPr>
                <w:i w:val="0"/>
                <w:sz w:val="18"/>
                <w:szCs w:val="18"/>
                <w:lang w:eastAsia="tr-TR"/>
              </w:rPr>
              <w:t xml:space="preserve">120 saat sonrasında afet bölgesindeki personelin barınması amacıyla genel maksat çadırını Hizmet Grupları Lojistiği HG </w:t>
            </w:r>
            <w:r w:rsidRPr="007A2345">
              <w:rPr>
                <w:i w:val="0"/>
                <w:sz w:val="18"/>
                <w:szCs w:val="18"/>
                <w:lang w:eastAsia="tr-TR"/>
              </w:rPr>
              <w:lastRenderedPageBreak/>
              <w:t>vermek.</w:t>
            </w:r>
          </w:p>
        </w:tc>
      </w:tr>
      <w:tr w:rsidR="00493FEA" w:rsidRPr="00E20D8B" w:rsidTr="006D1DA4">
        <w:trPr>
          <w:trHeight w:val="20"/>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b/>
                <w:bCs/>
                <w:i w:val="0"/>
                <w:sz w:val="18"/>
                <w:szCs w:val="18"/>
                <w:lang w:eastAsia="tr-TR"/>
              </w:rPr>
            </w:pPr>
            <w:r w:rsidRPr="007A2345">
              <w:rPr>
                <w:b/>
                <w:bCs/>
                <w:i w:val="0"/>
                <w:sz w:val="18"/>
                <w:szCs w:val="18"/>
                <w:lang w:eastAsia="tr-TR"/>
              </w:rPr>
              <w:lastRenderedPageBreak/>
              <w:t>9.Sağlık Hizmet Grubu</w:t>
            </w:r>
          </w:p>
        </w:tc>
        <w:tc>
          <w:tcPr>
            <w:tcW w:w="4985"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i w:val="0"/>
                <w:sz w:val="18"/>
                <w:szCs w:val="18"/>
                <w:lang w:eastAsia="tr-TR"/>
              </w:rPr>
            </w:pPr>
            <w:r w:rsidRPr="007A2345">
              <w:rPr>
                <w:i w:val="0"/>
                <w:sz w:val="18"/>
                <w:szCs w:val="18"/>
                <w:lang w:eastAsia="tr-TR"/>
              </w:rPr>
              <w:t>Barınma Merkezlerinde barındırılan afetzedelere sağlık hizmetinin sağlanması.</w:t>
            </w:r>
          </w:p>
        </w:tc>
        <w:tc>
          <w:tcPr>
            <w:tcW w:w="4937"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i w:val="0"/>
                <w:sz w:val="18"/>
                <w:szCs w:val="18"/>
                <w:lang w:eastAsia="tr-TR"/>
              </w:rPr>
            </w:pPr>
            <w:r w:rsidRPr="007A2345">
              <w:rPr>
                <w:i w:val="0"/>
                <w:sz w:val="18"/>
                <w:szCs w:val="18"/>
                <w:lang w:eastAsia="tr-TR"/>
              </w:rPr>
              <w:t>120 saat sonrasında afet bölgesindeki personelin barınması amacıyla genel maksat çadırını Hizmet Grupları Lojistiği HG vermek.</w:t>
            </w:r>
          </w:p>
        </w:tc>
      </w:tr>
      <w:tr w:rsidR="00493FEA" w:rsidRPr="00E20D8B" w:rsidTr="006D1DA4">
        <w:trPr>
          <w:trHeight w:val="20"/>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b/>
                <w:bCs/>
                <w:i w:val="0"/>
                <w:sz w:val="18"/>
                <w:szCs w:val="18"/>
                <w:lang w:eastAsia="tr-TR"/>
              </w:rPr>
            </w:pPr>
            <w:r w:rsidRPr="007A2345">
              <w:rPr>
                <w:b/>
                <w:bCs/>
                <w:i w:val="0"/>
                <w:sz w:val="18"/>
                <w:szCs w:val="18"/>
                <w:lang w:eastAsia="tr-TR"/>
              </w:rPr>
              <w:t>10.</w:t>
            </w:r>
            <w:proofErr w:type="spellStart"/>
            <w:r w:rsidRPr="007A2345">
              <w:rPr>
                <w:b/>
                <w:bCs/>
                <w:i w:val="0"/>
                <w:sz w:val="18"/>
                <w:szCs w:val="18"/>
                <w:lang w:eastAsia="tr-TR"/>
              </w:rPr>
              <w:t>Psikososyal</w:t>
            </w:r>
            <w:proofErr w:type="spellEnd"/>
            <w:r w:rsidRPr="007A2345">
              <w:rPr>
                <w:b/>
                <w:bCs/>
                <w:i w:val="0"/>
                <w:sz w:val="18"/>
                <w:szCs w:val="18"/>
                <w:lang w:eastAsia="tr-TR"/>
              </w:rPr>
              <w:t xml:space="preserve"> Destek Hizmet Grubu</w:t>
            </w:r>
          </w:p>
        </w:tc>
        <w:tc>
          <w:tcPr>
            <w:tcW w:w="4985"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i w:val="0"/>
                <w:sz w:val="18"/>
                <w:szCs w:val="18"/>
                <w:lang w:eastAsia="tr-TR"/>
              </w:rPr>
            </w:pPr>
            <w:r w:rsidRPr="007A2345">
              <w:rPr>
                <w:i w:val="0"/>
                <w:sz w:val="18"/>
                <w:szCs w:val="18"/>
                <w:lang w:eastAsia="tr-TR"/>
              </w:rPr>
              <w:t xml:space="preserve">Barınma Merkezlerinde barındırılan afetzedelere </w:t>
            </w:r>
            <w:proofErr w:type="spellStart"/>
            <w:r w:rsidRPr="007A2345">
              <w:rPr>
                <w:i w:val="0"/>
                <w:sz w:val="18"/>
                <w:szCs w:val="18"/>
                <w:lang w:eastAsia="tr-TR"/>
              </w:rPr>
              <w:t>psikososyal</w:t>
            </w:r>
            <w:proofErr w:type="spellEnd"/>
            <w:r w:rsidRPr="007A2345">
              <w:rPr>
                <w:i w:val="0"/>
                <w:sz w:val="18"/>
                <w:szCs w:val="18"/>
                <w:lang w:eastAsia="tr-TR"/>
              </w:rPr>
              <w:t xml:space="preserve"> desteğin sağlanması.</w:t>
            </w:r>
          </w:p>
        </w:tc>
        <w:tc>
          <w:tcPr>
            <w:tcW w:w="4937"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i w:val="0"/>
                <w:sz w:val="18"/>
                <w:szCs w:val="18"/>
                <w:lang w:eastAsia="tr-TR"/>
              </w:rPr>
            </w:pPr>
            <w:r w:rsidRPr="007A2345">
              <w:rPr>
                <w:i w:val="0"/>
                <w:sz w:val="18"/>
                <w:szCs w:val="18"/>
                <w:lang w:eastAsia="tr-TR"/>
              </w:rPr>
              <w:t>120 saat sonrasında afet bölgesindeki personelin barınması amacıyla genel maksat çadırını Hizmet Grupları Lojistiği HG vermek.</w:t>
            </w:r>
          </w:p>
        </w:tc>
      </w:tr>
      <w:tr w:rsidR="00493FEA" w:rsidRPr="00E20D8B" w:rsidTr="006D1DA4">
        <w:trPr>
          <w:trHeight w:val="20"/>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b/>
                <w:bCs/>
                <w:i w:val="0"/>
                <w:color w:val="FFFFFF"/>
                <w:sz w:val="18"/>
                <w:szCs w:val="18"/>
                <w:lang w:eastAsia="tr-TR"/>
              </w:rPr>
            </w:pPr>
            <w:r w:rsidRPr="007A2345">
              <w:rPr>
                <w:b/>
                <w:bCs/>
                <w:i w:val="0"/>
                <w:sz w:val="18"/>
                <w:szCs w:val="18"/>
                <w:lang w:eastAsia="tr-TR"/>
              </w:rPr>
              <w:t>11. Ayni Bağış Depo Yönetimi ve Dağıtım Hizmet Grubu</w:t>
            </w:r>
          </w:p>
        </w:tc>
        <w:tc>
          <w:tcPr>
            <w:tcW w:w="4985"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i w:val="0"/>
                <w:sz w:val="18"/>
                <w:szCs w:val="18"/>
                <w:lang w:eastAsia="tr-TR"/>
              </w:rPr>
            </w:pPr>
            <w:r w:rsidRPr="007A2345">
              <w:rPr>
                <w:i w:val="0"/>
                <w:sz w:val="18"/>
                <w:szCs w:val="18"/>
                <w:lang w:eastAsia="tr-TR"/>
              </w:rPr>
              <w:t>Barınma Merkezlerinde barındırılan afetzedelerin ayni ihtiyaçlarını karşılanması, barınma malzemelerini stoklamak üzere depo temin edilmesi</w:t>
            </w:r>
          </w:p>
        </w:tc>
        <w:tc>
          <w:tcPr>
            <w:tcW w:w="4937"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i w:val="0"/>
                <w:sz w:val="18"/>
                <w:szCs w:val="18"/>
                <w:lang w:eastAsia="tr-TR"/>
              </w:rPr>
            </w:pPr>
            <w:r w:rsidRPr="007A2345">
              <w:rPr>
                <w:i w:val="0"/>
                <w:sz w:val="18"/>
                <w:szCs w:val="18"/>
                <w:lang w:eastAsia="tr-TR"/>
              </w:rPr>
              <w:t>120 saat sonrasında afet bölgesindeki personelin barınması amacıyla genel maksat çadırını Hizmet Grupları Lojistiği HG vermek.</w:t>
            </w:r>
          </w:p>
        </w:tc>
      </w:tr>
      <w:tr w:rsidR="00493FEA" w:rsidRPr="00E20D8B" w:rsidTr="006D1DA4">
        <w:trPr>
          <w:trHeight w:val="20"/>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b/>
                <w:bCs/>
                <w:i w:val="0"/>
                <w:sz w:val="18"/>
                <w:szCs w:val="18"/>
                <w:lang w:eastAsia="tr-TR"/>
              </w:rPr>
            </w:pPr>
            <w:r w:rsidRPr="007A2345">
              <w:rPr>
                <w:b/>
                <w:bCs/>
                <w:i w:val="0"/>
                <w:sz w:val="18"/>
                <w:szCs w:val="18"/>
                <w:lang w:eastAsia="tr-TR"/>
              </w:rPr>
              <w:t>12.Yangın Hizmet Grubu</w:t>
            </w:r>
          </w:p>
        </w:tc>
        <w:tc>
          <w:tcPr>
            <w:tcW w:w="4985"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i w:val="0"/>
                <w:sz w:val="18"/>
                <w:szCs w:val="18"/>
                <w:lang w:eastAsia="tr-TR"/>
              </w:rPr>
            </w:pPr>
            <w:r w:rsidRPr="007A2345">
              <w:rPr>
                <w:i w:val="0"/>
                <w:sz w:val="18"/>
                <w:szCs w:val="18"/>
                <w:lang w:eastAsia="tr-TR"/>
              </w:rPr>
              <w:t>Barınma Merkezlerinde yangın güvenliğinin sağlanması.</w:t>
            </w:r>
          </w:p>
        </w:tc>
        <w:tc>
          <w:tcPr>
            <w:tcW w:w="4937"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i w:val="0"/>
                <w:sz w:val="18"/>
                <w:szCs w:val="18"/>
                <w:lang w:eastAsia="tr-TR"/>
              </w:rPr>
            </w:pPr>
            <w:r w:rsidRPr="007A2345">
              <w:rPr>
                <w:i w:val="0"/>
                <w:sz w:val="18"/>
                <w:szCs w:val="18"/>
                <w:lang w:eastAsia="tr-TR"/>
              </w:rPr>
              <w:t>120 saat sonrasında afet bölgesindeki personelin barınması amacıyla genel maksat çadırını Hizmet Grupları Lojistiği HG vermek.</w:t>
            </w:r>
          </w:p>
        </w:tc>
      </w:tr>
      <w:tr w:rsidR="00493FEA" w:rsidRPr="00E20D8B" w:rsidTr="006D1DA4">
        <w:trPr>
          <w:trHeight w:val="20"/>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b/>
                <w:bCs/>
                <w:i w:val="0"/>
                <w:sz w:val="18"/>
                <w:szCs w:val="18"/>
                <w:lang w:eastAsia="tr-TR"/>
              </w:rPr>
            </w:pPr>
            <w:r w:rsidRPr="007A2345">
              <w:rPr>
                <w:b/>
                <w:bCs/>
                <w:i w:val="0"/>
                <w:sz w:val="18"/>
                <w:szCs w:val="18"/>
                <w:lang w:eastAsia="tr-TR"/>
              </w:rPr>
              <w:t>13.Güvenlik ve Trafik Hizmet Grubu</w:t>
            </w:r>
          </w:p>
        </w:tc>
        <w:tc>
          <w:tcPr>
            <w:tcW w:w="4985"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i w:val="0"/>
                <w:sz w:val="18"/>
                <w:szCs w:val="18"/>
                <w:lang w:eastAsia="tr-TR"/>
              </w:rPr>
            </w:pPr>
            <w:r w:rsidRPr="007A2345">
              <w:rPr>
                <w:i w:val="0"/>
                <w:sz w:val="18"/>
                <w:szCs w:val="18"/>
                <w:lang w:eastAsia="tr-TR"/>
              </w:rPr>
              <w:t>Sevkiyat araçlarının yol güvenliğinin ve Barınma Merkezlerinin alanlarının güvenliğinin sağlanması.</w:t>
            </w:r>
          </w:p>
        </w:tc>
        <w:tc>
          <w:tcPr>
            <w:tcW w:w="4937"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i w:val="0"/>
                <w:sz w:val="18"/>
                <w:szCs w:val="18"/>
                <w:lang w:eastAsia="tr-TR"/>
              </w:rPr>
            </w:pPr>
            <w:r w:rsidRPr="007A2345">
              <w:rPr>
                <w:i w:val="0"/>
                <w:sz w:val="18"/>
                <w:szCs w:val="18"/>
                <w:lang w:eastAsia="tr-TR"/>
              </w:rPr>
              <w:t>120 saat sonrasında afet bölgesindeki personelin barınması amacıyla genel maksat çadırını Hizmet Grupları Lojistiği HG vermek.</w:t>
            </w:r>
          </w:p>
        </w:tc>
      </w:tr>
      <w:tr w:rsidR="00493FEA" w:rsidRPr="00E20D8B" w:rsidTr="006D1DA4">
        <w:trPr>
          <w:trHeight w:val="20"/>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b/>
                <w:bCs/>
                <w:i w:val="0"/>
                <w:sz w:val="18"/>
                <w:szCs w:val="18"/>
                <w:lang w:eastAsia="tr-TR"/>
              </w:rPr>
            </w:pPr>
            <w:r w:rsidRPr="007A2345">
              <w:rPr>
                <w:b/>
                <w:bCs/>
                <w:i w:val="0"/>
                <w:sz w:val="18"/>
                <w:szCs w:val="18"/>
                <w:lang w:eastAsia="tr-TR"/>
              </w:rPr>
              <w:t>14.Defin Hizmet Grubu</w:t>
            </w:r>
          </w:p>
        </w:tc>
        <w:tc>
          <w:tcPr>
            <w:tcW w:w="4985"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i w:val="0"/>
                <w:sz w:val="18"/>
                <w:szCs w:val="18"/>
                <w:lang w:eastAsia="tr-TR"/>
              </w:rPr>
            </w:pPr>
            <w:r w:rsidRPr="007A2345">
              <w:rPr>
                <w:i w:val="0"/>
                <w:sz w:val="18"/>
                <w:szCs w:val="18"/>
                <w:lang w:eastAsia="tr-TR"/>
              </w:rPr>
              <w:t>Barınma Merkezlerinde vefat eden afetzedelerin defin işlemlerinin sağlanması.</w:t>
            </w:r>
          </w:p>
        </w:tc>
        <w:tc>
          <w:tcPr>
            <w:tcW w:w="4937"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i w:val="0"/>
                <w:sz w:val="18"/>
                <w:szCs w:val="18"/>
                <w:lang w:eastAsia="tr-TR"/>
              </w:rPr>
            </w:pPr>
            <w:r w:rsidRPr="007A2345">
              <w:rPr>
                <w:i w:val="0"/>
                <w:sz w:val="18"/>
                <w:szCs w:val="18"/>
                <w:lang w:eastAsia="tr-TR"/>
              </w:rPr>
              <w:t>120 saat sonrasında afet bölgesindeki personelin barınması amacıyla genel maksat çadırını Hizmet Grupları Lojistiği HG vermek.</w:t>
            </w:r>
          </w:p>
        </w:tc>
      </w:tr>
      <w:tr w:rsidR="00493FEA" w:rsidRPr="00E20D8B" w:rsidTr="006D1DA4">
        <w:trPr>
          <w:trHeight w:val="20"/>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b/>
                <w:bCs/>
                <w:i w:val="0"/>
                <w:sz w:val="18"/>
                <w:szCs w:val="18"/>
                <w:lang w:eastAsia="tr-TR"/>
              </w:rPr>
            </w:pPr>
            <w:r w:rsidRPr="007A2345">
              <w:rPr>
                <w:b/>
                <w:bCs/>
                <w:i w:val="0"/>
                <w:sz w:val="18"/>
                <w:szCs w:val="18"/>
                <w:lang w:eastAsia="tr-TR"/>
              </w:rPr>
              <w:t>15.Tahliye ve Yerleştirme Planlama Hizmet Grubu</w:t>
            </w:r>
          </w:p>
        </w:tc>
        <w:tc>
          <w:tcPr>
            <w:tcW w:w="4985"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i w:val="0"/>
                <w:sz w:val="18"/>
                <w:szCs w:val="18"/>
                <w:lang w:eastAsia="tr-TR"/>
              </w:rPr>
            </w:pPr>
            <w:r w:rsidRPr="007A2345">
              <w:rPr>
                <w:i w:val="0"/>
                <w:sz w:val="18"/>
                <w:szCs w:val="18"/>
                <w:lang w:eastAsia="tr-TR"/>
              </w:rPr>
              <w:t>Tahliye edilecek afetzedelerin tahliye organizasyonun yapılması.</w:t>
            </w:r>
          </w:p>
        </w:tc>
        <w:tc>
          <w:tcPr>
            <w:tcW w:w="4937"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i w:val="0"/>
                <w:sz w:val="18"/>
                <w:szCs w:val="18"/>
                <w:lang w:eastAsia="tr-TR"/>
              </w:rPr>
            </w:pPr>
            <w:r w:rsidRPr="007A2345">
              <w:rPr>
                <w:i w:val="0"/>
                <w:sz w:val="18"/>
                <w:szCs w:val="18"/>
                <w:lang w:eastAsia="tr-TR"/>
              </w:rPr>
              <w:t>120 saat sonrasında afet bölgesindeki personelin barınması amacıyla genel maksat çadırını Hizmet Grupları Lojistiği HG vermek.</w:t>
            </w:r>
          </w:p>
        </w:tc>
      </w:tr>
      <w:tr w:rsidR="00493FEA" w:rsidRPr="00E20D8B" w:rsidTr="006D1DA4">
        <w:trPr>
          <w:trHeight w:val="20"/>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b/>
                <w:bCs/>
                <w:i w:val="0"/>
                <w:sz w:val="18"/>
                <w:szCs w:val="18"/>
                <w:lang w:eastAsia="tr-TR"/>
              </w:rPr>
            </w:pPr>
            <w:r w:rsidRPr="007A2345">
              <w:rPr>
                <w:b/>
                <w:bCs/>
                <w:i w:val="0"/>
                <w:sz w:val="18"/>
                <w:szCs w:val="18"/>
                <w:lang w:eastAsia="tr-TR"/>
              </w:rPr>
              <w:t>16.Kaynak Yönetimi Hizmet Grubu</w:t>
            </w:r>
          </w:p>
        </w:tc>
        <w:tc>
          <w:tcPr>
            <w:tcW w:w="4985"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i w:val="0"/>
                <w:sz w:val="18"/>
                <w:szCs w:val="18"/>
                <w:lang w:eastAsia="tr-TR"/>
              </w:rPr>
            </w:pPr>
            <w:r w:rsidRPr="007A2345">
              <w:rPr>
                <w:i w:val="0"/>
                <w:sz w:val="18"/>
                <w:szCs w:val="18"/>
                <w:lang w:eastAsia="tr-TR"/>
              </w:rPr>
              <w:t>Kaynak ve ihtiyaçların tespit edilmesi, kritik kaynakların belirlenmesi, kaynak ihtiyacı durumunda kaynak talebinin karşılanması veya ilgili hizmet grubuna yönlendirme yapılması</w:t>
            </w:r>
          </w:p>
        </w:tc>
        <w:tc>
          <w:tcPr>
            <w:tcW w:w="4937"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i w:val="0"/>
                <w:sz w:val="18"/>
                <w:szCs w:val="18"/>
                <w:lang w:eastAsia="tr-TR"/>
              </w:rPr>
            </w:pPr>
            <w:r w:rsidRPr="007A2345">
              <w:rPr>
                <w:i w:val="0"/>
                <w:sz w:val="18"/>
                <w:szCs w:val="18"/>
                <w:lang w:eastAsia="tr-TR"/>
              </w:rPr>
              <w:t>120 saat sonrasında afet bölgesindeki personelin barınması amacıyla genel maksat çadırını Hizmet Grupları Lojistiği HG vermek.</w:t>
            </w:r>
          </w:p>
        </w:tc>
      </w:tr>
      <w:tr w:rsidR="00493FEA" w:rsidRPr="00E20D8B" w:rsidTr="006D1DA4">
        <w:trPr>
          <w:trHeight w:val="20"/>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b/>
                <w:bCs/>
                <w:i w:val="0"/>
                <w:sz w:val="18"/>
                <w:szCs w:val="18"/>
                <w:lang w:eastAsia="tr-TR"/>
              </w:rPr>
            </w:pPr>
            <w:r w:rsidRPr="007A2345">
              <w:rPr>
                <w:b/>
                <w:bCs/>
                <w:i w:val="0"/>
                <w:sz w:val="18"/>
                <w:szCs w:val="18"/>
                <w:lang w:eastAsia="tr-TR"/>
              </w:rPr>
              <w:t>17.Barınma Hizmet Grubu</w:t>
            </w:r>
          </w:p>
        </w:tc>
        <w:tc>
          <w:tcPr>
            <w:tcW w:w="4985"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i w:val="0"/>
                <w:sz w:val="18"/>
                <w:szCs w:val="18"/>
                <w:lang w:eastAsia="tr-TR"/>
              </w:rPr>
            </w:pPr>
          </w:p>
        </w:tc>
        <w:tc>
          <w:tcPr>
            <w:tcW w:w="4937"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i w:val="0"/>
                <w:sz w:val="18"/>
                <w:szCs w:val="18"/>
                <w:lang w:eastAsia="tr-TR"/>
              </w:rPr>
            </w:pPr>
          </w:p>
        </w:tc>
      </w:tr>
      <w:tr w:rsidR="00493FEA" w:rsidRPr="00E20D8B" w:rsidTr="006D1DA4">
        <w:trPr>
          <w:trHeight w:val="20"/>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b/>
                <w:bCs/>
                <w:i w:val="0"/>
                <w:sz w:val="18"/>
                <w:szCs w:val="18"/>
                <w:lang w:eastAsia="tr-TR"/>
              </w:rPr>
            </w:pPr>
            <w:r w:rsidRPr="007A2345">
              <w:rPr>
                <w:b/>
                <w:bCs/>
                <w:i w:val="0"/>
                <w:sz w:val="18"/>
                <w:szCs w:val="18"/>
                <w:lang w:eastAsia="tr-TR"/>
              </w:rPr>
              <w:t>18.Hizmet Grupları Lojistiği Hizmet Grubu</w:t>
            </w:r>
          </w:p>
        </w:tc>
        <w:tc>
          <w:tcPr>
            <w:tcW w:w="4985"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i w:val="0"/>
                <w:sz w:val="18"/>
                <w:szCs w:val="18"/>
                <w:lang w:eastAsia="tr-TR"/>
              </w:rPr>
            </w:pPr>
            <w:r w:rsidRPr="007A2345">
              <w:rPr>
                <w:i w:val="0"/>
                <w:sz w:val="18"/>
                <w:szCs w:val="18"/>
                <w:lang w:eastAsia="tr-TR"/>
              </w:rPr>
              <w:t>Afet bölgesinde görevli ekiplerin en az 72 en fazla 120 saat sonrasında barınma ve beslenme ihtiyaçlarının karşılanması, afet öncesinde yeterli depolama alanlarının oluşturulması gerekli koordinasyonun yapılması.</w:t>
            </w:r>
          </w:p>
        </w:tc>
        <w:tc>
          <w:tcPr>
            <w:tcW w:w="4937"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i w:val="0"/>
                <w:sz w:val="18"/>
                <w:szCs w:val="18"/>
                <w:lang w:eastAsia="tr-TR"/>
              </w:rPr>
            </w:pPr>
            <w:r w:rsidRPr="007A2345">
              <w:rPr>
                <w:i w:val="0"/>
                <w:sz w:val="18"/>
                <w:szCs w:val="18"/>
                <w:lang w:eastAsia="tr-TR"/>
              </w:rPr>
              <w:t>120 saat sonrasında afet bölgesindeki personelin barınması amacıyla genel maksat çadırını Hizmet Grupları Lojistiği HG vermek.</w:t>
            </w:r>
          </w:p>
        </w:tc>
      </w:tr>
      <w:tr w:rsidR="00493FEA" w:rsidRPr="00E20D8B" w:rsidTr="006D1DA4">
        <w:trPr>
          <w:trHeight w:val="20"/>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b/>
                <w:bCs/>
                <w:i w:val="0"/>
                <w:sz w:val="18"/>
                <w:szCs w:val="18"/>
                <w:lang w:eastAsia="tr-TR"/>
              </w:rPr>
            </w:pPr>
            <w:r w:rsidRPr="007A2345">
              <w:rPr>
                <w:b/>
                <w:bCs/>
                <w:i w:val="0"/>
                <w:sz w:val="18"/>
                <w:szCs w:val="18"/>
                <w:lang w:eastAsia="tr-TR"/>
              </w:rPr>
              <w:t>19.Arama ve Kurtarma Hizmet Grubu</w:t>
            </w:r>
          </w:p>
        </w:tc>
        <w:tc>
          <w:tcPr>
            <w:tcW w:w="4985"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i w:val="0"/>
                <w:sz w:val="18"/>
                <w:szCs w:val="18"/>
                <w:lang w:eastAsia="tr-TR"/>
              </w:rPr>
            </w:pPr>
          </w:p>
        </w:tc>
        <w:tc>
          <w:tcPr>
            <w:tcW w:w="4937"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i w:val="0"/>
                <w:sz w:val="18"/>
                <w:szCs w:val="18"/>
                <w:lang w:eastAsia="tr-TR"/>
              </w:rPr>
            </w:pPr>
            <w:r w:rsidRPr="007A2345">
              <w:rPr>
                <w:i w:val="0"/>
                <w:sz w:val="18"/>
                <w:szCs w:val="18"/>
                <w:lang w:eastAsia="tr-TR"/>
              </w:rPr>
              <w:t xml:space="preserve">120 saat sonrasında afet bölgesindeki personelin barınması </w:t>
            </w:r>
            <w:r w:rsidRPr="007A2345">
              <w:rPr>
                <w:i w:val="0"/>
                <w:sz w:val="18"/>
                <w:szCs w:val="18"/>
                <w:lang w:eastAsia="tr-TR"/>
              </w:rPr>
              <w:lastRenderedPageBreak/>
              <w:t>amacıyla genel maksat çadırını Hizmet Grupları Lojistiği HG vermek.</w:t>
            </w:r>
          </w:p>
        </w:tc>
      </w:tr>
      <w:tr w:rsidR="00493FEA" w:rsidRPr="00E20D8B" w:rsidTr="006D1DA4">
        <w:trPr>
          <w:trHeight w:val="20"/>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b/>
                <w:bCs/>
                <w:i w:val="0"/>
                <w:sz w:val="18"/>
                <w:szCs w:val="18"/>
                <w:lang w:eastAsia="tr-TR"/>
              </w:rPr>
            </w:pPr>
            <w:r w:rsidRPr="007A2345">
              <w:rPr>
                <w:b/>
                <w:bCs/>
                <w:i w:val="0"/>
                <w:sz w:val="18"/>
                <w:szCs w:val="18"/>
                <w:lang w:eastAsia="tr-TR"/>
              </w:rPr>
              <w:lastRenderedPageBreak/>
              <w:t>20.Satın Alma ve Kiralama Hizmet Grubu</w:t>
            </w:r>
          </w:p>
        </w:tc>
        <w:tc>
          <w:tcPr>
            <w:tcW w:w="4985"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i w:val="0"/>
                <w:sz w:val="18"/>
                <w:szCs w:val="18"/>
                <w:lang w:eastAsia="tr-TR"/>
              </w:rPr>
            </w:pPr>
            <w:proofErr w:type="spellStart"/>
            <w:r w:rsidRPr="007A2345">
              <w:rPr>
                <w:i w:val="0"/>
                <w:sz w:val="18"/>
                <w:szCs w:val="18"/>
                <w:lang w:eastAsia="tr-TR"/>
              </w:rPr>
              <w:t>Aciliyet</w:t>
            </w:r>
            <w:proofErr w:type="spellEnd"/>
            <w:r w:rsidRPr="007A2345">
              <w:rPr>
                <w:i w:val="0"/>
                <w:sz w:val="18"/>
                <w:szCs w:val="18"/>
                <w:lang w:eastAsia="tr-TR"/>
              </w:rPr>
              <w:t xml:space="preserve"> gerektiren </w:t>
            </w:r>
            <w:proofErr w:type="spellStart"/>
            <w:r w:rsidRPr="007A2345">
              <w:rPr>
                <w:i w:val="0"/>
                <w:sz w:val="18"/>
                <w:szCs w:val="18"/>
                <w:lang w:eastAsia="tr-TR"/>
              </w:rPr>
              <w:t>satınalma</w:t>
            </w:r>
            <w:proofErr w:type="spellEnd"/>
            <w:r w:rsidRPr="007A2345">
              <w:rPr>
                <w:i w:val="0"/>
                <w:sz w:val="18"/>
                <w:szCs w:val="18"/>
                <w:lang w:eastAsia="tr-TR"/>
              </w:rPr>
              <w:t xml:space="preserve"> ve kiralama iş ile işlemlerini yapması.</w:t>
            </w:r>
          </w:p>
        </w:tc>
        <w:tc>
          <w:tcPr>
            <w:tcW w:w="4937"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i w:val="0"/>
                <w:sz w:val="18"/>
                <w:szCs w:val="18"/>
                <w:lang w:eastAsia="tr-TR"/>
              </w:rPr>
            </w:pPr>
            <w:r w:rsidRPr="007A2345">
              <w:rPr>
                <w:i w:val="0"/>
                <w:sz w:val="18"/>
                <w:szCs w:val="18"/>
                <w:lang w:eastAsia="tr-TR"/>
              </w:rPr>
              <w:t>120 saat sonrasında afet bölgesindeki personelin barınması amacıyla genel maksat çadırını Hizmet Grupları Lojistiği HG vermek, Afet ve acil durumlarla ilgili ihtiyaçların önceliklerinin tespiti, şartnamelerin oluşturulması ve tekliflerin iletilmesi</w:t>
            </w:r>
          </w:p>
        </w:tc>
      </w:tr>
      <w:tr w:rsidR="00493FEA" w:rsidRPr="00E20D8B" w:rsidTr="006D1DA4">
        <w:trPr>
          <w:trHeight w:val="20"/>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b/>
                <w:bCs/>
                <w:i w:val="0"/>
                <w:sz w:val="18"/>
                <w:szCs w:val="18"/>
                <w:lang w:eastAsia="tr-TR"/>
              </w:rPr>
            </w:pPr>
            <w:r w:rsidRPr="007A2345">
              <w:rPr>
                <w:b/>
                <w:bCs/>
                <w:i w:val="0"/>
                <w:sz w:val="18"/>
                <w:szCs w:val="18"/>
                <w:lang w:eastAsia="tr-TR"/>
              </w:rPr>
              <w:t>21.Muhasebe, Bütçe ve Mali Raporlama Hizmet Grubu</w:t>
            </w:r>
          </w:p>
        </w:tc>
        <w:tc>
          <w:tcPr>
            <w:tcW w:w="4985"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i w:val="0"/>
                <w:sz w:val="18"/>
                <w:szCs w:val="18"/>
                <w:lang w:eastAsia="tr-TR"/>
              </w:rPr>
            </w:pPr>
            <w:r w:rsidRPr="007A2345">
              <w:rPr>
                <w:i w:val="0"/>
                <w:sz w:val="18"/>
                <w:szCs w:val="18"/>
                <w:lang w:eastAsia="tr-TR"/>
              </w:rPr>
              <w:t>Barınma merkezleri için paket muhasebe programları geliştirmesi. Hizmet Gruplarının faaliyetine ilişkin mali raporun hazırlanması</w:t>
            </w:r>
          </w:p>
        </w:tc>
        <w:tc>
          <w:tcPr>
            <w:tcW w:w="4937"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i w:val="0"/>
                <w:sz w:val="18"/>
                <w:szCs w:val="18"/>
                <w:lang w:eastAsia="tr-TR"/>
              </w:rPr>
            </w:pPr>
            <w:r w:rsidRPr="007A2345">
              <w:rPr>
                <w:i w:val="0"/>
                <w:sz w:val="18"/>
                <w:szCs w:val="18"/>
                <w:lang w:eastAsia="tr-TR"/>
              </w:rPr>
              <w:t>120 saat sonrasında afet bölgesindeki personelin barınması amacıyla genel maksat çadırını Hizmet Grupları Lojistiği HG vermek, Fazla çalışma ve tazminat puantaj tablolarının doldurulması ve fazla çalışma ve tazminat çizelgesinin iletilmesi</w:t>
            </w:r>
          </w:p>
        </w:tc>
      </w:tr>
      <w:tr w:rsidR="00493FEA" w:rsidRPr="00E20D8B" w:rsidTr="006D1DA4">
        <w:trPr>
          <w:trHeight w:val="20"/>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b/>
                <w:bCs/>
                <w:i w:val="0"/>
                <w:sz w:val="18"/>
                <w:szCs w:val="18"/>
                <w:lang w:eastAsia="tr-TR"/>
              </w:rPr>
            </w:pPr>
            <w:r w:rsidRPr="007A2345">
              <w:rPr>
                <w:b/>
                <w:bCs/>
                <w:i w:val="0"/>
                <w:sz w:val="18"/>
                <w:szCs w:val="18"/>
                <w:lang w:eastAsia="tr-TR"/>
              </w:rPr>
              <w:t>22.Zarar Tespit Hizmet Grubu</w:t>
            </w:r>
          </w:p>
        </w:tc>
        <w:tc>
          <w:tcPr>
            <w:tcW w:w="4985"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i w:val="0"/>
                <w:sz w:val="18"/>
                <w:szCs w:val="18"/>
                <w:lang w:eastAsia="tr-TR"/>
              </w:rPr>
            </w:pPr>
          </w:p>
        </w:tc>
        <w:tc>
          <w:tcPr>
            <w:tcW w:w="4937"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i w:val="0"/>
                <w:sz w:val="18"/>
                <w:szCs w:val="18"/>
                <w:lang w:eastAsia="tr-TR"/>
              </w:rPr>
            </w:pPr>
            <w:r w:rsidRPr="007A2345">
              <w:rPr>
                <w:i w:val="0"/>
                <w:sz w:val="18"/>
                <w:szCs w:val="18"/>
                <w:lang w:eastAsia="tr-TR"/>
              </w:rPr>
              <w:t>120 saat sonrasında afet bölgesindeki personelin barınması amacıyla genel maksat çadırını Hizmet Grupları Lojistiği HG vermek</w:t>
            </w:r>
          </w:p>
        </w:tc>
      </w:tr>
      <w:tr w:rsidR="00493FEA" w:rsidRPr="00E20D8B" w:rsidTr="006D1DA4">
        <w:trPr>
          <w:trHeight w:val="20"/>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b/>
                <w:bCs/>
                <w:i w:val="0"/>
                <w:sz w:val="18"/>
                <w:szCs w:val="18"/>
                <w:lang w:eastAsia="tr-TR"/>
              </w:rPr>
            </w:pPr>
            <w:r w:rsidRPr="007A2345">
              <w:rPr>
                <w:b/>
                <w:bCs/>
                <w:i w:val="0"/>
                <w:sz w:val="18"/>
                <w:szCs w:val="18"/>
                <w:lang w:eastAsia="tr-TR"/>
              </w:rPr>
              <w:t>23.Gıda, Tarım ve Hayvancılık Hizmet Grubu</w:t>
            </w:r>
          </w:p>
        </w:tc>
        <w:tc>
          <w:tcPr>
            <w:tcW w:w="4985"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i w:val="0"/>
                <w:sz w:val="18"/>
                <w:szCs w:val="18"/>
                <w:lang w:eastAsia="tr-TR"/>
              </w:rPr>
            </w:pPr>
            <w:r w:rsidRPr="007A2345">
              <w:rPr>
                <w:i w:val="0"/>
                <w:sz w:val="18"/>
                <w:szCs w:val="18"/>
                <w:lang w:eastAsia="tr-TR"/>
              </w:rPr>
              <w:t xml:space="preserve">Hayvan barınakları ile ilgili </w:t>
            </w:r>
            <w:proofErr w:type="spellStart"/>
            <w:r w:rsidRPr="007A2345">
              <w:rPr>
                <w:i w:val="0"/>
                <w:sz w:val="18"/>
                <w:szCs w:val="18"/>
                <w:lang w:eastAsia="tr-TR"/>
              </w:rPr>
              <w:t>çalışamalar</w:t>
            </w:r>
            <w:proofErr w:type="spellEnd"/>
            <w:r w:rsidRPr="007A2345">
              <w:rPr>
                <w:i w:val="0"/>
                <w:sz w:val="18"/>
                <w:szCs w:val="18"/>
                <w:lang w:eastAsia="tr-TR"/>
              </w:rPr>
              <w:t xml:space="preserve"> yapması.</w:t>
            </w:r>
          </w:p>
        </w:tc>
        <w:tc>
          <w:tcPr>
            <w:tcW w:w="4937"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i w:val="0"/>
                <w:sz w:val="18"/>
                <w:szCs w:val="18"/>
                <w:lang w:eastAsia="tr-TR"/>
              </w:rPr>
            </w:pPr>
            <w:r w:rsidRPr="007A2345">
              <w:rPr>
                <w:i w:val="0"/>
                <w:sz w:val="18"/>
                <w:szCs w:val="18"/>
                <w:lang w:eastAsia="tr-TR"/>
              </w:rPr>
              <w:t>120 saat sonrasında afet bölgesindeki personelin barınması amacıyla genel maksat çadırını Hizmet Grupları Lojistiği HG vermek</w:t>
            </w:r>
          </w:p>
        </w:tc>
      </w:tr>
      <w:tr w:rsidR="00493FEA" w:rsidRPr="00E20D8B" w:rsidTr="006D1DA4">
        <w:trPr>
          <w:trHeight w:val="20"/>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b/>
                <w:bCs/>
                <w:i w:val="0"/>
                <w:sz w:val="18"/>
                <w:szCs w:val="18"/>
                <w:lang w:eastAsia="tr-TR"/>
              </w:rPr>
            </w:pPr>
            <w:r w:rsidRPr="007A2345">
              <w:rPr>
                <w:b/>
                <w:bCs/>
                <w:i w:val="0"/>
                <w:sz w:val="18"/>
                <w:szCs w:val="18"/>
                <w:lang w:eastAsia="tr-TR"/>
              </w:rPr>
              <w:t>24.Bilgi Yönetimi, Değerlendirme ve İzleme Hizmet Grubu</w:t>
            </w:r>
          </w:p>
        </w:tc>
        <w:tc>
          <w:tcPr>
            <w:tcW w:w="4985"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i w:val="0"/>
                <w:sz w:val="18"/>
                <w:szCs w:val="18"/>
                <w:lang w:eastAsia="tr-TR"/>
              </w:rPr>
            </w:pPr>
            <w:r w:rsidRPr="007A2345">
              <w:rPr>
                <w:i w:val="0"/>
                <w:sz w:val="18"/>
                <w:szCs w:val="18"/>
                <w:lang w:eastAsia="tr-TR"/>
              </w:rPr>
              <w:t xml:space="preserve">Sisteme giriş yapılan bilgilerin </w:t>
            </w:r>
            <w:proofErr w:type="gramStart"/>
            <w:r w:rsidRPr="007A2345">
              <w:rPr>
                <w:i w:val="0"/>
                <w:sz w:val="18"/>
                <w:szCs w:val="18"/>
                <w:lang w:eastAsia="tr-TR"/>
              </w:rPr>
              <w:t>entegre</w:t>
            </w:r>
            <w:proofErr w:type="gramEnd"/>
            <w:r w:rsidRPr="007A2345">
              <w:rPr>
                <w:i w:val="0"/>
                <w:sz w:val="18"/>
                <w:szCs w:val="18"/>
                <w:lang w:eastAsia="tr-TR"/>
              </w:rPr>
              <w:t xml:space="preserve"> edilerek ilgili </w:t>
            </w:r>
            <w:proofErr w:type="spellStart"/>
            <w:r w:rsidRPr="007A2345">
              <w:rPr>
                <w:i w:val="0"/>
                <w:sz w:val="18"/>
                <w:szCs w:val="18"/>
                <w:lang w:eastAsia="tr-TR"/>
              </w:rPr>
              <w:t>HG’lere</w:t>
            </w:r>
            <w:proofErr w:type="spellEnd"/>
            <w:r w:rsidRPr="007A2345">
              <w:rPr>
                <w:i w:val="0"/>
                <w:sz w:val="18"/>
                <w:szCs w:val="18"/>
                <w:lang w:eastAsia="tr-TR"/>
              </w:rPr>
              <w:t xml:space="preserve"> raporlanması ve bilgi aktarılması</w:t>
            </w:r>
          </w:p>
        </w:tc>
        <w:tc>
          <w:tcPr>
            <w:tcW w:w="4937"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i w:val="0"/>
                <w:sz w:val="18"/>
                <w:szCs w:val="18"/>
                <w:lang w:eastAsia="tr-TR"/>
              </w:rPr>
            </w:pPr>
            <w:r w:rsidRPr="007A2345">
              <w:rPr>
                <w:i w:val="0"/>
                <w:sz w:val="18"/>
                <w:szCs w:val="18"/>
                <w:lang w:eastAsia="tr-TR"/>
              </w:rPr>
              <w:t>120 saat sonrasında afet bölgesindeki personelin barınması amacıyla genel maksat çadırını Hizmet Grupları Lojistiği HG vermek, Bilgi irtibat sorumlusu aracılığı ile AYDES Sistemine düzenli bilgi girişinin yapılması</w:t>
            </w:r>
          </w:p>
        </w:tc>
      </w:tr>
      <w:tr w:rsidR="00493FEA" w:rsidRPr="00E20D8B" w:rsidTr="006D1DA4">
        <w:trPr>
          <w:trHeight w:val="20"/>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b/>
                <w:bCs/>
                <w:i w:val="0"/>
                <w:sz w:val="18"/>
                <w:szCs w:val="18"/>
                <w:lang w:eastAsia="tr-TR"/>
              </w:rPr>
            </w:pPr>
            <w:r w:rsidRPr="007A2345">
              <w:rPr>
                <w:b/>
                <w:bCs/>
                <w:i w:val="0"/>
                <w:sz w:val="18"/>
                <w:szCs w:val="18"/>
                <w:lang w:eastAsia="tr-TR"/>
              </w:rPr>
              <w:t>25.Enerji Hizmet Grubu</w:t>
            </w:r>
          </w:p>
        </w:tc>
        <w:tc>
          <w:tcPr>
            <w:tcW w:w="4985"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i w:val="0"/>
                <w:sz w:val="18"/>
                <w:szCs w:val="18"/>
                <w:lang w:eastAsia="tr-TR"/>
              </w:rPr>
            </w:pPr>
            <w:proofErr w:type="spellStart"/>
            <w:r w:rsidRPr="007A2345">
              <w:rPr>
                <w:i w:val="0"/>
                <w:sz w:val="18"/>
                <w:szCs w:val="18"/>
                <w:lang w:eastAsia="tr-TR"/>
              </w:rPr>
              <w:t>Çadırkent</w:t>
            </w:r>
            <w:proofErr w:type="spellEnd"/>
            <w:r w:rsidRPr="007A2345">
              <w:rPr>
                <w:i w:val="0"/>
                <w:sz w:val="18"/>
                <w:szCs w:val="18"/>
                <w:lang w:eastAsia="tr-TR"/>
              </w:rPr>
              <w:t xml:space="preserve"> ve </w:t>
            </w:r>
            <w:proofErr w:type="spellStart"/>
            <w:r w:rsidRPr="007A2345">
              <w:rPr>
                <w:i w:val="0"/>
                <w:sz w:val="18"/>
                <w:szCs w:val="18"/>
                <w:lang w:eastAsia="tr-TR"/>
              </w:rPr>
              <w:t>Konteynerkent</w:t>
            </w:r>
            <w:proofErr w:type="spellEnd"/>
            <w:r w:rsidRPr="007A2345">
              <w:rPr>
                <w:i w:val="0"/>
                <w:sz w:val="18"/>
                <w:szCs w:val="18"/>
                <w:lang w:eastAsia="tr-TR"/>
              </w:rPr>
              <w:t xml:space="preserve"> alanlarının enerji temini ve sürekliliğin sağlanması.</w:t>
            </w:r>
          </w:p>
        </w:tc>
        <w:tc>
          <w:tcPr>
            <w:tcW w:w="4937"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i w:val="0"/>
                <w:sz w:val="18"/>
                <w:szCs w:val="18"/>
                <w:lang w:eastAsia="tr-TR"/>
              </w:rPr>
            </w:pPr>
            <w:r w:rsidRPr="007A2345">
              <w:rPr>
                <w:i w:val="0"/>
                <w:sz w:val="18"/>
                <w:szCs w:val="18"/>
                <w:lang w:eastAsia="tr-TR"/>
              </w:rPr>
              <w:t>120 saat sonrasında afet bölgesindeki personelin barınması amacıyla genel maksat çadırını Hizmet Grupları Lojistiği HG vermek</w:t>
            </w:r>
          </w:p>
        </w:tc>
      </w:tr>
      <w:tr w:rsidR="00493FEA" w:rsidRPr="00E20D8B" w:rsidTr="006D1DA4">
        <w:trPr>
          <w:trHeight w:val="20"/>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b/>
                <w:bCs/>
                <w:i w:val="0"/>
                <w:sz w:val="18"/>
                <w:szCs w:val="18"/>
                <w:lang w:eastAsia="tr-TR"/>
              </w:rPr>
            </w:pPr>
            <w:r w:rsidRPr="007A2345">
              <w:rPr>
                <w:b/>
                <w:bCs/>
                <w:i w:val="0"/>
                <w:sz w:val="18"/>
                <w:szCs w:val="18"/>
                <w:lang w:eastAsia="tr-TR"/>
              </w:rPr>
              <w:t>26.KBRN Hizmet Grubu</w:t>
            </w:r>
          </w:p>
        </w:tc>
        <w:tc>
          <w:tcPr>
            <w:tcW w:w="4985"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i w:val="0"/>
                <w:sz w:val="18"/>
                <w:szCs w:val="18"/>
                <w:lang w:eastAsia="tr-TR"/>
              </w:rPr>
            </w:pPr>
            <w:r w:rsidRPr="007A2345">
              <w:rPr>
                <w:i w:val="0"/>
                <w:sz w:val="18"/>
                <w:szCs w:val="18"/>
                <w:lang w:eastAsia="tr-TR"/>
              </w:rPr>
              <w:t>Meydana gelebilecek KBRN olaylarında afetzedelere bilgi ve teçhizat desteği sağlanması.</w:t>
            </w:r>
          </w:p>
        </w:tc>
        <w:tc>
          <w:tcPr>
            <w:tcW w:w="4937" w:type="dxa"/>
            <w:tcBorders>
              <w:top w:val="single" w:sz="8" w:space="0" w:color="C6D9F1"/>
              <w:left w:val="single" w:sz="8" w:space="0" w:color="C6D9F1"/>
              <w:bottom w:val="single" w:sz="8" w:space="0" w:color="C6D9F1"/>
              <w:right w:val="single" w:sz="8" w:space="0" w:color="C6D9F1"/>
            </w:tcBorders>
            <w:shd w:val="clear" w:color="auto" w:fill="FFFFFF"/>
          </w:tcPr>
          <w:p w:rsidR="00493FEA" w:rsidRPr="007A2345" w:rsidRDefault="00493FEA" w:rsidP="006D1DA4">
            <w:pPr>
              <w:spacing w:after="0"/>
              <w:rPr>
                <w:i w:val="0"/>
                <w:sz w:val="18"/>
                <w:szCs w:val="18"/>
                <w:lang w:eastAsia="tr-TR"/>
              </w:rPr>
            </w:pPr>
            <w:r w:rsidRPr="007A2345">
              <w:rPr>
                <w:i w:val="0"/>
                <w:sz w:val="18"/>
                <w:szCs w:val="18"/>
                <w:lang w:eastAsia="tr-TR"/>
              </w:rPr>
              <w:t>120 saat sonrasında afet bölgesindeki personelin barınması amacıyla genel maksat çadırını Hizmet Grupları Lojistiği HG vermek</w:t>
            </w:r>
          </w:p>
        </w:tc>
      </w:tr>
    </w:tbl>
    <w:p w:rsidR="00ED4E64" w:rsidRDefault="00ED4E64" w:rsidP="00493FEA">
      <w:pPr>
        <w:spacing w:after="0"/>
        <w:rPr>
          <w:i w:val="0"/>
          <w:sz w:val="22"/>
          <w:szCs w:val="22"/>
        </w:rPr>
      </w:pPr>
    </w:p>
    <w:p w:rsidR="00764350" w:rsidRPr="005F0A1E" w:rsidRDefault="00AD381F" w:rsidP="005F0A1E">
      <w:pPr>
        <w:pStyle w:val="ResimYazs"/>
        <w:jc w:val="center"/>
        <w:rPr>
          <w:color w:val="auto"/>
        </w:rPr>
        <w:sectPr w:rsidR="00764350" w:rsidRPr="005F0A1E" w:rsidSect="00B75B06">
          <w:pgSz w:w="16838" w:h="11906" w:orient="landscape"/>
          <w:pgMar w:top="709" w:right="720" w:bottom="426" w:left="1134" w:header="709" w:footer="709" w:gutter="0"/>
          <w:cols w:space="708"/>
          <w:titlePg/>
          <w:docGrid w:linePitch="360"/>
        </w:sectPr>
      </w:pPr>
      <w:bookmarkStart w:id="25" w:name="_Toc421882579"/>
      <w:r w:rsidRPr="005F0A1E">
        <w:rPr>
          <w:color w:val="auto"/>
        </w:rPr>
        <w:t xml:space="preserve">Tablo </w:t>
      </w:r>
      <w:r w:rsidR="001B7031" w:rsidRPr="005F0A1E">
        <w:rPr>
          <w:color w:val="auto"/>
        </w:rPr>
        <w:fldChar w:fldCharType="begin"/>
      </w:r>
      <w:r w:rsidR="000C574F" w:rsidRPr="005F0A1E">
        <w:rPr>
          <w:color w:val="auto"/>
        </w:rPr>
        <w:instrText xml:space="preserve"> SEQ Tablo \* ARABIC </w:instrText>
      </w:r>
      <w:r w:rsidR="001B7031" w:rsidRPr="005F0A1E">
        <w:rPr>
          <w:color w:val="auto"/>
        </w:rPr>
        <w:fldChar w:fldCharType="separate"/>
      </w:r>
      <w:r w:rsidR="00D36A9D">
        <w:rPr>
          <w:noProof/>
          <w:color w:val="auto"/>
        </w:rPr>
        <w:t>6</w:t>
      </w:r>
      <w:r w:rsidR="001B7031" w:rsidRPr="005F0A1E">
        <w:rPr>
          <w:noProof/>
          <w:color w:val="auto"/>
        </w:rPr>
        <w:fldChar w:fldCharType="end"/>
      </w:r>
      <w:r w:rsidRPr="005F0A1E">
        <w:rPr>
          <w:color w:val="auto"/>
        </w:rPr>
        <w:t xml:space="preserve"> Yerel Düzey Hizmet Grupları Arası Yardımlaşma ve Yükümlülükler</w:t>
      </w:r>
      <w:bookmarkEnd w:id="25"/>
    </w:p>
    <w:p w:rsidR="00AC5600" w:rsidRPr="007F2DAE" w:rsidRDefault="00ED4E64" w:rsidP="00763260">
      <w:pPr>
        <w:pStyle w:val="Balk1"/>
        <w:rPr>
          <w:i/>
        </w:rPr>
      </w:pPr>
      <w:bookmarkStart w:id="26" w:name="_Toc413067899"/>
      <w:r>
        <w:lastRenderedPageBreak/>
        <w:t>B</w:t>
      </w:r>
      <w:r w:rsidR="00AC5600" w:rsidRPr="007F2DAE">
        <w:t xml:space="preserve">ÖLÜM 3. HAZIRLIK, KAPASİTE </w:t>
      </w:r>
      <w:r w:rsidR="00EF28B8" w:rsidRPr="007F2DAE">
        <w:t>TESPİTİ</w:t>
      </w:r>
      <w:r w:rsidR="00AC5600" w:rsidRPr="007F2DAE">
        <w:t xml:space="preserve">VE </w:t>
      </w:r>
      <w:r w:rsidR="00EF28B8" w:rsidRPr="007F2DAE">
        <w:t>MÜDAHALE</w:t>
      </w:r>
      <w:r w:rsidR="00AC5600" w:rsidRPr="007F2DAE">
        <w:t xml:space="preserve"> PLANLAMASI</w:t>
      </w:r>
      <w:bookmarkEnd w:id="26"/>
    </w:p>
    <w:p w:rsidR="00F653C6" w:rsidRPr="007F2DAE" w:rsidRDefault="00F653C6" w:rsidP="00F653C6">
      <w:pPr>
        <w:spacing w:after="0" w:line="240" w:lineRule="auto"/>
        <w:jc w:val="both"/>
        <w:rPr>
          <w:rFonts w:asciiTheme="minorHAnsi" w:hAnsiTheme="minorHAnsi"/>
          <w:i w:val="0"/>
          <w:sz w:val="24"/>
          <w:szCs w:val="24"/>
        </w:rPr>
      </w:pPr>
    </w:p>
    <w:p w:rsidR="00EE13FC" w:rsidRPr="007F2DAE" w:rsidRDefault="00E41AAB" w:rsidP="00143D7B">
      <w:pPr>
        <w:pStyle w:val="Balk2"/>
        <w:ind w:left="0"/>
        <w:rPr>
          <w:rFonts w:asciiTheme="minorHAnsi" w:hAnsiTheme="minorHAnsi"/>
          <w:b w:val="0"/>
          <w:i/>
          <w:color w:val="A6A6A6" w:themeColor="background1" w:themeShade="A6"/>
          <w:sz w:val="22"/>
          <w:u w:val="single"/>
        </w:rPr>
      </w:pPr>
      <w:bookmarkStart w:id="27" w:name="_Toc413067900"/>
      <w:r w:rsidRPr="007F2DAE">
        <w:t>3.1 AFETE HAZIRLIK ÇALIŞMALARI</w:t>
      </w:r>
      <w:bookmarkEnd w:id="27"/>
    </w:p>
    <w:p w:rsidR="004C5FC0" w:rsidRPr="007F2DAE" w:rsidRDefault="004C5FC0" w:rsidP="00F653C6">
      <w:pPr>
        <w:spacing w:after="0" w:line="240" w:lineRule="auto"/>
        <w:jc w:val="both"/>
        <w:rPr>
          <w:rFonts w:asciiTheme="minorHAnsi" w:hAnsiTheme="minorHAnsi"/>
          <w:b/>
          <w:i w:val="0"/>
          <w:color w:val="A6A6A6" w:themeColor="background1" w:themeShade="A6"/>
          <w:sz w:val="22"/>
          <w:szCs w:val="22"/>
          <w:u w:val="single"/>
        </w:rPr>
      </w:pPr>
    </w:p>
    <w:tbl>
      <w:tblPr>
        <w:tblStyle w:val="OrtaKlavuz3-Vurgu2"/>
        <w:tblW w:w="4375" w:type="pct"/>
        <w:jc w:val="center"/>
        <w:tblLook w:val="04A0"/>
      </w:tblPr>
      <w:tblGrid>
        <w:gridCol w:w="975"/>
        <w:gridCol w:w="1745"/>
        <w:gridCol w:w="2732"/>
        <w:gridCol w:w="2461"/>
        <w:gridCol w:w="3256"/>
        <w:gridCol w:w="2131"/>
      </w:tblGrid>
      <w:tr w:rsidR="004C5FC0" w:rsidRPr="007F2DAE" w:rsidTr="00ED4E64">
        <w:trPr>
          <w:cnfStyle w:val="100000000000"/>
          <w:trHeight w:hRule="exact" w:val="1219"/>
          <w:tblHeader/>
          <w:jc w:val="center"/>
        </w:trPr>
        <w:tc>
          <w:tcPr>
            <w:cnfStyle w:val="001000000000"/>
            <w:tcW w:w="5000" w:type="pct"/>
            <w:gridSpan w:val="6"/>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4C5FC0" w:rsidRPr="007F2DAE" w:rsidRDefault="00703C4C" w:rsidP="00703C4C">
            <w:pPr>
              <w:shd w:val="clear" w:color="auto" w:fill="002060"/>
              <w:jc w:val="center"/>
              <w:rPr>
                <w:rFonts w:asciiTheme="minorHAnsi" w:hAnsiTheme="minorHAnsi"/>
                <w:b w:val="0"/>
                <w:bCs w:val="0"/>
                <w:i w:val="0"/>
                <w:color w:val="FFFFFF" w:themeColor="background1"/>
                <w:sz w:val="28"/>
                <w:szCs w:val="28"/>
              </w:rPr>
            </w:pPr>
            <w:r>
              <w:rPr>
                <w:rFonts w:asciiTheme="minorHAnsi" w:hAnsiTheme="minorHAnsi"/>
                <w:i w:val="0"/>
                <w:color w:val="FFFFFF" w:themeColor="background1"/>
                <w:sz w:val="28"/>
                <w:szCs w:val="28"/>
              </w:rPr>
              <w:t xml:space="preserve">GAZİANTEP </w:t>
            </w:r>
            <w:r w:rsidR="004C5FC0" w:rsidRPr="007F2DAE">
              <w:rPr>
                <w:rFonts w:asciiTheme="minorHAnsi" w:hAnsiTheme="minorHAnsi"/>
                <w:i w:val="0"/>
                <w:color w:val="FFFFFF" w:themeColor="background1"/>
                <w:sz w:val="28"/>
                <w:szCs w:val="28"/>
              </w:rPr>
              <w:t>VALİLİĞİ</w:t>
            </w:r>
          </w:p>
          <w:p w:rsidR="004C5FC0" w:rsidRPr="007F2DAE" w:rsidRDefault="00EE13FC" w:rsidP="00F73AA2">
            <w:pPr>
              <w:shd w:val="clear" w:color="auto" w:fill="002060"/>
              <w:jc w:val="center"/>
              <w:rPr>
                <w:rFonts w:asciiTheme="minorHAnsi" w:hAnsiTheme="minorHAnsi"/>
                <w:b w:val="0"/>
                <w:bCs w:val="0"/>
                <w:i w:val="0"/>
                <w:color w:val="FFFFFF" w:themeColor="background1"/>
                <w:sz w:val="24"/>
                <w:szCs w:val="24"/>
              </w:rPr>
            </w:pPr>
            <w:r>
              <w:rPr>
                <w:rFonts w:asciiTheme="minorHAnsi" w:hAnsiTheme="minorHAnsi"/>
                <w:i w:val="0"/>
                <w:color w:val="FFFFFF" w:themeColor="background1"/>
                <w:sz w:val="24"/>
                <w:szCs w:val="24"/>
              </w:rPr>
              <w:t xml:space="preserve">BARINMA </w:t>
            </w:r>
            <w:r w:rsidR="004C5FC0" w:rsidRPr="007F2DAE">
              <w:rPr>
                <w:rFonts w:asciiTheme="minorHAnsi" w:hAnsiTheme="minorHAnsi"/>
                <w:i w:val="0"/>
                <w:color w:val="FFFFFF" w:themeColor="background1"/>
                <w:sz w:val="24"/>
                <w:szCs w:val="24"/>
              </w:rPr>
              <w:t>HİZMET GRUBU</w:t>
            </w:r>
          </w:p>
          <w:p w:rsidR="004C5FC0" w:rsidRPr="007F2DAE" w:rsidRDefault="004C5FC0" w:rsidP="00F73AA2">
            <w:pPr>
              <w:jc w:val="center"/>
              <w:rPr>
                <w:rFonts w:asciiTheme="minorHAnsi" w:hAnsiTheme="minorHAnsi"/>
                <w:b w:val="0"/>
                <w:bCs w:val="0"/>
                <w:i w:val="0"/>
                <w:color w:val="FFFFFF" w:themeColor="background1"/>
                <w:sz w:val="24"/>
                <w:szCs w:val="28"/>
              </w:rPr>
            </w:pPr>
            <w:r w:rsidRPr="007F2DAE">
              <w:rPr>
                <w:rFonts w:asciiTheme="minorHAnsi" w:hAnsiTheme="minorHAnsi"/>
                <w:i w:val="0"/>
                <w:color w:val="FFFFFF" w:themeColor="background1"/>
                <w:sz w:val="24"/>
                <w:szCs w:val="28"/>
              </w:rPr>
              <w:t>HAZIRLIK ÇALIŞMALARI</w:t>
            </w:r>
          </w:p>
        </w:tc>
      </w:tr>
      <w:tr w:rsidR="004C5FC0" w:rsidRPr="007F2DAE" w:rsidTr="00882EF5">
        <w:trPr>
          <w:cnfStyle w:val="100000000000"/>
          <w:trHeight w:hRule="exact" w:val="24"/>
          <w:tblHeader/>
          <w:jc w:val="center"/>
        </w:trPr>
        <w:tc>
          <w:tcPr>
            <w:cnfStyle w:val="001000000000"/>
            <w:tcW w:w="367" w:type="pct"/>
            <w:tcBorders>
              <w:top w:val="single" w:sz="18" w:space="0" w:color="C6D9F1" w:themeColor="text2" w:themeTint="33"/>
              <w:left w:val="single" w:sz="8" w:space="0" w:color="C6D9F1" w:themeColor="text2" w:themeTint="33"/>
              <w:bottom w:val="single" w:sz="18" w:space="0" w:color="C6D9F1" w:themeColor="text2" w:themeTint="33"/>
              <w:right w:val="nil"/>
            </w:tcBorders>
            <w:shd w:val="clear" w:color="auto" w:fill="002060"/>
          </w:tcPr>
          <w:p w:rsidR="004C5FC0" w:rsidRPr="007F2DAE" w:rsidRDefault="004C5FC0" w:rsidP="00F73AA2">
            <w:pPr>
              <w:jc w:val="center"/>
              <w:rPr>
                <w:rFonts w:asciiTheme="minorHAnsi" w:hAnsiTheme="minorHAnsi"/>
                <w:b w:val="0"/>
                <w:bCs w:val="0"/>
                <w:i w:val="0"/>
                <w:color w:val="FFFFFF" w:themeColor="background1"/>
                <w:sz w:val="24"/>
                <w:szCs w:val="28"/>
              </w:rPr>
            </w:pPr>
          </w:p>
        </w:tc>
        <w:tc>
          <w:tcPr>
            <w:tcW w:w="4633" w:type="pct"/>
            <w:gridSpan w:val="5"/>
            <w:tcBorders>
              <w:top w:val="single" w:sz="18" w:space="0" w:color="C6D9F1" w:themeColor="text2" w:themeTint="33"/>
              <w:left w:val="nil"/>
              <w:bottom w:val="single" w:sz="18" w:space="0" w:color="C6D9F1" w:themeColor="text2" w:themeTint="33"/>
              <w:right w:val="single" w:sz="8" w:space="0" w:color="C6D9F1" w:themeColor="text2" w:themeTint="33"/>
            </w:tcBorders>
            <w:shd w:val="clear" w:color="auto" w:fill="002060"/>
          </w:tcPr>
          <w:p w:rsidR="004C5FC0" w:rsidRPr="007F2DAE" w:rsidRDefault="004C5FC0" w:rsidP="00F73AA2">
            <w:pPr>
              <w:ind w:firstLine="2565"/>
              <w:cnfStyle w:val="100000000000"/>
              <w:rPr>
                <w:rFonts w:asciiTheme="minorHAnsi" w:hAnsiTheme="minorHAnsi"/>
                <w:b w:val="0"/>
                <w:bCs w:val="0"/>
                <w:i w:val="0"/>
                <w:color w:val="FFFFFF" w:themeColor="background1"/>
                <w:sz w:val="24"/>
                <w:szCs w:val="28"/>
              </w:rPr>
            </w:pPr>
          </w:p>
        </w:tc>
      </w:tr>
      <w:tr w:rsidR="004C5FC0" w:rsidRPr="007F2DAE" w:rsidTr="00882EF5">
        <w:trPr>
          <w:cnfStyle w:val="100000000000"/>
          <w:trHeight w:val="898"/>
          <w:tblHeader/>
          <w:jc w:val="center"/>
        </w:trPr>
        <w:tc>
          <w:tcPr>
            <w:cnfStyle w:val="001000000000"/>
            <w:tcW w:w="1023" w:type="pct"/>
            <w:gridSpan w:val="2"/>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4C5FC0" w:rsidRPr="007F2DAE" w:rsidRDefault="004C5FC0" w:rsidP="00F73AA2">
            <w:pPr>
              <w:spacing w:line="240" w:lineRule="auto"/>
              <w:jc w:val="center"/>
              <w:rPr>
                <w:rFonts w:asciiTheme="minorHAnsi" w:hAnsiTheme="minorHAnsi"/>
                <w:color w:val="FFFFFF" w:themeColor="background1"/>
                <w:sz w:val="14"/>
                <w:szCs w:val="14"/>
              </w:rPr>
            </w:pPr>
            <w:r w:rsidRPr="007F2DAE">
              <w:rPr>
                <w:rFonts w:asciiTheme="minorHAnsi" w:hAnsiTheme="minorHAnsi"/>
                <w:i w:val="0"/>
                <w:color w:val="FFFFFF" w:themeColor="background1"/>
              </w:rPr>
              <w:t>EĞİTİM VERİLECEK EKİPLER</w:t>
            </w:r>
          </w:p>
        </w:tc>
        <w:tc>
          <w:tcPr>
            <w:tcW w:w="1027" w:type="pc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4C5FC0" w:rsidRPr="007F2DAE" w:rsidRDefault="004C5FC0" w:rsidP="00F73AA2">
            <w:pPr>
              <w:jc w:val="center"/>
              <w:cnfStyle w:val="100000000000"/>
              <w:rPr>
                <w:rFonts w:asciiTheme="minorHAnsi" w:hAnsiTheme="minorHAnsi"/>
                <w:color w:val="FFFFFF" w:themeColor="background1"/>
              </w:rPr>
            </w:pPr>
            <w:r w:rsidRPr="007F2DAE">
              <w:rPr>
                <w:rFonts w:asciiTheme="minorHAnsi" w:hAnsiTheme="minorHAnsi"/>
                <w:i w:val="0"/>
                <w:color w:val="FFFFFF" w:themeColor="background1"/>
              </w:rPr>
              <w:t>EĞİTİM KONUSU</w:t>
            </w:r>
          </w:p>
        </w:tc>
        <w:tc>
          <w:tcPr>
            <w:tcW w:w="925" w:type="pc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4C5FC0" w:rsidRPr="007F2DAE" w:rsidRDefault="004C5FC0" w:rsidP="00F73AA2">
            <w:pPr>
              <w:jc w:val="center"/>
              <w:cnfStyle w:val="100000000000"/>
              <w:rPr>
                <w:rFonts w:asciiTheme="minorHAnsi" w:hAnsiTheme="minorHAnsi"/>
                <w:i w:val="0"/>
                <w:color w:val="FFFFFF" w:themeColor="background1"/>
              </w:rPr>
            </w:pPr>
            <w:r w:rsidRPr="007F2DAE">
              <w:rPr>
                <w:rFonts w:asciiTheme="minorHAnsi" w:hAnsiTheme="minorHAnsi"/>
                <w:i w:val="0"/>
                <w:color w:val="FFFFFF" w:themeColor="background1"/>
              </w:rPr>
              <w:t>EĞİTİM DÖNEMİ</w:t>
            </w:r>
          </w:p>
        </w:tc>
        <w:tc>
          <w:tcPr>
            <w:tcW w:w="1224" w:type="pc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4C5FC0" w:rsidRPr="007F2DAE" w:rsidRDefault="004C5FC0" w:rsidP="00F73AA2">
            <w:pPr>
              <w:jc w:val="center"/>
              <w:cnfStyle w:val="100000000000"/>
              <w:rPr>
                <w:rFonts w:asciiTheme="minorHAnsi" w:hAnsiTheme="minorHAnsi"/>
                <w:i w:val="0"/>
                <w:color w:val="FFFFFF" w:themeColor="background1"/>
              </w:rPr>
            </w:pPr>
            <w:r w:rsidRPr="007F2DAE">
              <w:rPr>
                <w:rFonts w:asciiTheme="minorHAnsi" w:hAnsiTheme="minorHAnsi"/>
                <w:i w:val="0"/>
                <w:color w:val="FFFFFF" w:themeColor="background1"/>
              </w:rPr>
              <w:t>EĞİTİM KAPSAMI</w:t>
            </w:r>
          </w:p>
        </w:tc>
        <w:tc>
          <w:tcPr>
            <w:tcW w:w="801" w:type="pc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4C5FC0" w:rsidRPr="007F2DAE" w:rsidRDefault="004C5FC0" w:rsidP="00F73AA2">
            <w:pPr>
              <w:jc w:val="center"/>
              <w:cnfStyle w:val="100000000000"/>
              <w:rPr>
                <w:rFonts w:asciiTheme="minorHAnsi" w:hAnsiTheme="minorHAnsi"/>
                <w:i w:val="0"/>
                <w:color w:val="FFFFFF" w:themeColor="background1"/>
              </w:rPr>
            </w:pPr>
            <w:r w:rsidRPr="007F2DAE">
              <w:rPr>
                <w:rFonts w:asciiTheme="minorHAnsi" w:hAnsiTheme="minorHAnsi"/>
                <w:i w:val="0"/>
                <w:color w:val="FFFFFF" w:themeColor="background1"/>
              </w:rPr>
              <w:t>AÇIKLAMALAR</w:t>
            </w:r>
          </w:p>
        </w:tc>
      </w:tr>
      <w:tr w:rsidR="00882EF5" w:rsidRPr="007F2DAE" w:rsidTr="00882EF5">
        <w:trPr>
          <w:cnfStyle w:val="000000100000"/>
          <w:trHeight w:hRule="exact" w:val="2208"/>
          <w:jc w:val="center"/>
        </w:trPr>
        <w:tc>
          <w:tcPr>
            <w:cnfStyle w:val="001000000000"/>
            <w:tcW w:w="1023" w:type="pct"/>
            <w:gridSpan w:val="2"/>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0AE9" w:rsidRPr="005D27F6" w:rsidRDefault="00882EF5" w:rsidP="00300AE9">
            <w:pPr>
              <w:rPr>
                <w:rFonts w:asciiTheme="minorHAnsi" w:hAnsiTheme="minorHAnsi"/>
                <w:b w:val="0"/>
                <w:i w:val="0"/>
                <w:color w:val="000000" w:themeColor="text1"/>
              </w:rPr>
            </w:pPr>
            <w:r w:rsidRPr="005D27F6">
              <w:rPr>
                <w:rFonts w:asciiTheme="minorHAnsi" w:hAnsiTheme="minorHAnsi"/>
                <w:i w:val="0"/>
                <w:color w:val="000000" w:themeColor="text1"/>
              </w:rPr>
              <w:t xml:space="preserve">Çadır Kurulum </w:t>
            </w:r>
          </w:p>
          <w:p w:rsidR="00300AE9" w:rsidRPr="00CD0056" w:rsidRDefault="00882EF5" w:rsidP="00300AE9">
            <w:pPr>
              <w:rPr>
                <w:rFonts w:asciiTheme="minorHAnsi" w:hAnsiTheme="minorHAnsi"/>
                <w:b w:val="0"/>
                <w:i w:val="0"/>
              </w:rPr>
            </w:pPr>
            <w:r w:rsidRPr="005D27F6">
              <w:rPr>
                <w:rFonts w:asciiTheme="minorHAnsi" w:hAnsiTheme="minorHAnsi"/>
                <w:i w:val="0"/>
                <w:color w:val="000000" w:themeColor="text1"/>
              </w:rPr>
              <w:t>Ekibi</w:t>
            </w:r>
            <w:r w:rsidR="00300AE9" w:rsidRPr="005D27F6">
              <w:rPr>
                <w:rFonts w:asciiTheme="minorHAnsi" w:hAnsiTheme="minorHAnsi"/>
                <w:i w:val="0"/>
                <w:color w:val="000000" w:themeColor="text1"/>
              </w:rPr>
              <w:t xml:space="preserve"> (</w:t>
            </w:r>
            <w:proofErr w:type="gramStart"/>
            <w:r w:rsidR="00300AE9" w:rsidRPr="005D27F6">
              <w:rPr>
                <w:rFonts w:asciiTheme="minorHAnsi" w:hAnsiTheme="minorHAnsi"/>
                <w:i w:val="0"/>
                <w:color w:val="000000" w:themeColor="text1"/>
              </w:rPr>
              <w:t>1.4</w:t>
            </w:r>
            <w:proofErr w:type="gramEnd"/>
            <w:r w:rsidR="00300AE9" w:rsidRPr="005D27F6">
              <w:rPr>
                <w:rFonts w:asciiTheme="minorHAnsi" w:hAnsiTheme="minorHAnsi"/>
                <w:i w:val="0"/>
                <w:color w:val="000000" w:themeColor="text1"/>
              </w:rPr>
              <w:t>.)</w:t>
            </w:r>
          </w:p>
        </w:tc>
        <w:tc>
          <w:tcPr>
            <w:tcW w:w="1027"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82EF5" w:rsidRPr="00B2318C" w:rsidRDefault="00882EF5" w:rsidP="00300AE9">
            <w:pPr>
              <w:cnfStyle w:val="000000100000"/>
              <w:rPr>
                <w:rFonts w:asciiTheme="minorHAnsi" w:hAnsiTheme="minorHAnsi"/>
                <w:i w:val="0"/>
              </w:rPr>
            </w:pPr>
            <w:r>
              <w:rPr>
                <w:rFonts w:asciiTheme="minorHAnsi" w:hAnsiTheme="minorHAnsi"/>
                <w:i w:val="0"/>
              </w:rPr>
              <w:t>Çadır Kurulum Eğitimi</w:t>
            </w:r>
          </w:p>
        </w:tc>
        <w:tc>
          <w:tcPr>
            <w:tcW w:w="92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82EF5" w:rsidRPr="009A6EDD" w:rsidRDefault="00882EF5" w:rsidP="00300AE9">
            <w:pPr>
              <w:cnfStyle w:val="000000100000"/>
              <w:rPr>
                <w:rFonts w:asciiTheme="minorHAnsi" w:hAnsiTheme="minorHAnsi"/>
                <w:i w:val="0"/>
              </w:rPr>
            </w:pPr>
            <w:r>
              <w:rPr>
                <w:rFonts w:asciiTheme="minorHAnsi" w:hAnsiTheme="minorHAnsi"/>
                <w:i w:val="0"/>
              </w:rPr>
              <w:t>Yılda 1 kere</w:t>
            </w:r>
          </w:p>
        </w:tc>
        <w:tc>
          <w:tcPr>
            <w:tcW w:w="1224"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82EF5" w:rsidRPr="009A6EDD" w:rsidRDefault="00882EF5" w:rsidP="00300AE9">
            <w:pPr>
              <w:cnfStyle w:val="000000100000"/>
              <w:rPr>
                <w:rFonts w:asciiTheme="minorHAnsi" w:hAnsiTheme="minorHAnsi"/>
                <w:i w:val="0"/>
              </w:rPr>
            </w:pPr>
            <w:r>
              <w:rPr>
                <w:rFonts w:asciiTheme="minorHAnsi" w:hAnsiTheme="minorHAnsi"/>
                <w:i w:val="0"/>
              </w:rPr>
              <w:t>Olası afet durumunda belirlenen geçici barınma alanında en kısa sürede çadır kurulum iş ve işlemlerinin tamamlanması</w:t>
            </w:r>
          </w:p>
        </w:tc>
        <w:tc>
          <w:tcPr>
            <w:tcW w:w="801"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82EF5" w:rsidRPr="007F2DAE" w:rsidRDefault="00882EF5" w:rsidP="00F73AA2">
            <w:pPr>
              <w:cnfStyle w:val="000000100000"/>
              <w:rPr>
                <w:rFonts w:asciiTheme="minorHAnsi" w:hAnsiTheme="minorHAnsi"/>
              </w:rPr>
            </w:pPr>
          </w:p>
        </w:tc>
      </w:tr>
      <w:tr w:rsidR="00882EF5" w:rsidRPr="007F2DAE" w:rsidTr="00882EF5">
        <w:trPr>
          <w:trHeight w:hRule="exact" w:val="1363"/>
          <w:jc w:val="center"/>
        </w:trPr>
        <w:tc>
          <w:tcPr>
            <w:cnfStyle w:val="001000000000"/>
            <w:tcW w:w="10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82EF5" w:rsidRPr="005D27F6" w:rsidRDefault="00882EF5" w:rsidP="00300AE9">
            <w:pPr>
              <w:rPr>
                <w:rFonts w:asciiTheme="minorHAnsi" w:hAnsiTheme="minorHAnsi"/>
                <w:b w:val="0"/>
                <w:i w:val="0"/>
                <w:color w:val="000000" w:themeColor="text1"/>
              </w:rPr>
            </w:pPr>
            <w:r w:rsidRPr="005D27F6">
              <w:rPr>
                <w:rFonts w:asciiTheme="minorHAnsi" w:hAnsiTheme="minorHAnsi"/>
                <w:i w:val="0"/>
                <w:color w:val="000000" w:themeColor="text1"/>
              </w:rPr>
              <w:t>Yönetim Ekibi</w:t>
            </w:r>
            <w:r w:rsidR="00300AE9" w:rsidRPr="005D27F6">
              <w:rPr>
                <w:rFonts w:asciiTheme="minorHAnsi" w:hAnsiTheme="minorHAnsi"/>
                <w:i w:val="0"/>
                <w:color w:val="000000" w:themeColor="text1"/>
              </w:rPr>
              <w:t xml:space="preserve"> (</w:t>
            </w:r>
            <w:proofErr w:type="gramStart"/>
            <w:r w:rsidR="00300AE9" w:rsidRPr="005D27F6">
              <w:rPr>
                <w:rFonts w:asciiTheme="minorHAnsi" w:hAnsiTheme="minorHAnsi"/>
                <w:i w:val="0"/>
                <w:color w:val="000000" w:themeColor="text1"/>
              </w:rPr>
              <w:t>3.0</w:t>
            </w:r>
            <w:proofErr w:type="gramEnd"/>
            <w:r w:rsidR="00300AE9" w:rsidRPr="005D27F6">
              <w:rPr>
                <w:rFonts w:asciiTheme="minorHAnsi" w:hAnsiTheme="minorHAnsi"/>
                <w:i w:val="0"/>
                <w:color w:val="000000" w:themeColor="text1"/>
              </w:rPr>
              <w:t>.)</w:t>
            </w:r>
          </w:p>
        </w:tc>
        <w:tc>
          <w:tcPr>
            <w:tcW w:w="10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82EF5" w:rsidRPr="000E28C7" w:rsidRDefault="00882EF5" w:rsidP="00300AE9">
            <w:pPr>
              <w:cnfStyle w:val="000000000000"/>
              <w:rPr>
                <w:rFonts w:asciiTheme="minorHAnsi" w:hAnsiTheme="minorHAnsi"/>
                <w:i w:val="0"/>
              </w:rPr>
            </w:pPr>
            <w:r>
              <w:rPr>
                <w:rFonts w:asciiTheme="minorHAnsi" w:hAnsiTheme="minorHAnsi"/>
                <w:i w:val="0"/>
              </w:rPr>
              <w:t>Kamp Yönetimi Eğitimi</w:t>
            </w:r>
          </w:p>
        </w:tc>
        <w:tc>
          <w:tcPr>
            <w:tcW w:w="9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82EF5" w:rsidRPr="000E28C7" w:rsidRDefault="00882EF5" w:rsidP="00300AE9">
            <w:pPr>
              <w:cnfStyle w:val="000000000000"/>
              <w:rPr>
                <w:rFonts w:asciiTheme="minorHAnsi" w:hAnsiTheme="minorHAnsi"/>
                <w:i w:val="0"/>
              </w:rPr>
            </w:pPr>
            <w:r>
              <w:rPr>
                <w:rFonts w:asciiTheme="minorHAnsi" w:hAnsiTheme="minorHAnsi"/>
                <w:i w:val="0"/>
              </w:rPr>
              <w:t>Yılda 1 kere</w:t>
            </w:r>
          </w:p>
        </w:tc>
        <w:tc>
          <w:tcPr>
            <w:tcW w:w="12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82EF5" w:rsidRPr="000E28C7" w:rsidRDefault="00882EF5" w:rsidP="00300AE9">
            <w:pPr>
              <w:cnfStyle w:val="000000000000"/>
              <w:rPr>
                <w:rFonts w:asciiTheme="minorHAnsi" w:hAnsiTheme="minorHAnsi"/>
                <w:i w:val="0"/>
              </w:rPr>
            </w:pPr>
            <w:r>
              <w:rPr>
                <w:rFonts w:asciiTheme="minorHAnsi" w:hAnsiTheme="minorHAnsi"/>
                <w:i w:val="0"/>
              </w:rPr>
              <w:t>Barınma merkezi yönetiminde bulunan idarenin görev ve sorumlulukları</w:t>
            </w:r>
          </w:p>
        </w:tc>
        <w:tc>
          <w:tcPr>
            <w:tcW w:w="8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82EF5" w:rsidRPr="007F2DAE" w:rsidRDefault="00882EF5" w:rsidP="00F73AA2">
            <w:pPr>
              <w:cnfStyle w:val="000000000000"/>
              <w:rPr>
                <w:rFonts w:asciiTheme="minorHAnsi" w:hAnsiTheme="minorHAnsi"/>
              </w:rPr>
            </w:pPr>
          </w:p>
        </w:tc>
      </w:tr>
      <w:tr w:rsidR="00882EF5" w:rsidRPr="007F2DAE" w:rsidTr="00882EF5">
        <w:trPr>
          <w:cnfStyle w:val="000000100000"/>
          <w:trHeight w:hRule="exact" w:val="1709"/>
          <w:jc w:val="center"/>
        </w:trPr>
        <w:tc>
          <w:tcPr>
            <w:cnfStyle w:val="001000000000"/>
            <w:tcW w:w="10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82EF5" w:rsidRPr="003B2C6D" w:rsidRDefault="00882EF5" w:rsidP="00300AE9">
            <w:pPr>
              <w:rPr>
                <w:rFonts w:asciiTheme="minorHAnsi" w:hAnsiTheme="minorHAnsi"/>
                <w:b w:val="0"/>
                <w:i w:val="0"/>
                <w:color w:val="000000" w:themeColor="text1"/>
              </w:rPr>
            </w:pPr>
            <w:r w:rsidRPr="003B2C6D">
              <w:rPr>
                <w:rFonts w:asciiTheme="minorHAnsi" w:hAnsiTheme="minorHAnsi"/>
                <w:i w:val="0"/>
                <w:color w:val="000000" w:themeColor="text1"/>
              </w:rPr>
              <w:lastRenderedPageBreak/>
              <w:t xml:space="preserve">Çadır Ekipleri </w:t>
            </w:r>
            <w:r w:rsidR="00300AE9" w:rsidRPr="003B2C6D">
              <w:rPr>
                <w:rFonts w:asciiTheme="minorHAnsi" w:hAnsiTheme="minorHAnsi"/>
                <w:i w:val="0"/>
                <w:color w:val="000000" w:themeColor="text1"/>
              </w:rPr>
              <w:t>(</w:t>
            </w:r>
            <w:proofErr w:type="gramStart"/>
            <w:r w:rsidR="00300AE9" w:rsidRPr="003B2C6D">
              <w:rPr>
                <w:rFonts w:asciiTheme="minorHAnsi" w:hAnsiTheme="minorHAnsi"/>
                <w:i w:val="0"/>
                <w:color w:val="000000" w:themeColor="text1"/>
              </w:rPr>
              <w:t>1.0</w:t>
            </w:r>
            <w:proofErr w:type="gramEnd"/>
            <w:r w:rsidR="00300AE9" w:rsidRPr="003B2C6D">
              <w:rPr>
                <w:rFonts w:asciiTheme="minorHAnsi" w:hAnsiTheme="minorHAnsi"/>
                <w:i w:val="0"/>
                <w:color w:val="000000" w:themeColor="text1"/>
              </w:rPr>
              <w:t>.)</w:t>
            </w:r>
          </w:p>
          <w:p w:rsidR="00882EF5" w:rsidRPr="003B2C6D" w:rsidRDefault="00882EF5" w:rsidP="00300AE9">
            <w:pPr>
              <w:rPr>
                <w:rFonts w:asciiTheme="minorHAnsi" w:hAnsiTheme="minorHAnsi"/>
                <w:b w:val="0"/>
                <w:i w:val="0"/>
                <w:color w:val="000000" w:themeColor="text1"/>
              </w:rPr>
            </w:pPr>
            <w:r w:rsidRPr="003B2C6D">
              <w:rPr>
                <w:rFonts w:asciiTheme="minorHAnsi" w:hAnsiTheme="minorHAnsi"/>
                <w:i w:val="0"/>
                <w:color w:val="000000" w:themeColor="text1"/>
              </w:rPr>
              <w:t>Yönetim Ekibi</w:t>
            </w:r>
            <w:r w:rsidR="00300AE9" w:rsidRPr="003B2C6D">
              <w:rPr>
                <w:rFonts w:asciiTheme="minorHAnsi" w:hAnsiTheme="minorHAnsi"/>
                <w:i w:val="0"/>
                <w:color w:val="000000" w:themeColor="text1"/>
              </w:rPr>
              <w:t xml:space="preserve"> (</w:t>
            </w:r>
            <w:proofErr w:type="gramStart"/>
            <w:r w:rsidR="00300AE9" w:rsidRPr="003B2C6D">
              <w:rPr>
                <w:rFonts w:asciiTheme="minorHAnsi" w:hAnsiTheme="minorHAnsi"/>
                <w:i w:val="0"/>
                <w:color w:val="000000" w:themeColor="text1"/>
              </w:rPr>
              <w:t>3.0</w:t>
            </w:r>
            <w:proofErr w:type="gramEnd"/>
            <w:r w:rsidR="00300AE9" w:rsidRPr="003B2C6D">
              <w:rPr>
                <w:rFonts w:asciiTheme="minorHAnsi" w:hAnsiTheme="minorHAnsi"/>
                <w:i w:val="0"/>
                <w:color w:val="000000" w:themeColor="text1"/>
              </w:rPr>
              <w:t>.)</w:t>
            </w:r>
          </w:p>
          <w:p w:rsidR="00882EF5" w:rsidRPr="000E28C7" w:rsidRDefault="00882EF5" w:rsidP="00300AE9">
            <w:pPr>
              <w:rPr>
                <w:rFonts w:asciiTheme="minorHAnsi" w:hAnsiTheme="minorHAnsi"/>
                <w:b w:val="0"/>
                <w:i w:val="0"/>
              </w:rPr>
            </w:pPr>
            <w:r w:rsidRPr="003B2C6D">
              <w:rPr>
                <w:rFonts w:asciiTheme="minorHAnsi" w:hAnsiTheme="minorHAnsi"/>
                <w:i w:val="0"/>
                <w:color w:val="000000" w:themeColor="text1"/>
              </w:rPr>
              <w:t>Lojistik Ekipler</w:t>
            </w:r>
          </w:p>
        </w:tc>
        <w:tc>
          <w:tcPr>
            <w:tcW w:w="10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82EF5" w:rsidRPr="00EC148C" w:rsidRDefault="00882EF5" w:rsidP="00300AE9">
            <w:pPr>
              <w:cnfStyle w:val="000000100000"/>
              <w:rPr>
                <w:rFonts w:asciiTheme="minorHAnsi" w:hAnsiTheme="minorHAnsi"/>
                <w:i w:val="0"/>
              </w:rPr>
            </w:pPr>
            <w:r w:rsidRPr="002955A2">
              <w:rPr>
                <w:rFonts w:asciiTheme="minorHAnsi" w:hAnsiTheme="minorHAnsi"/>
                <w:i w:val="0"/>
              </w:rPr>
              <w:t>Raporlama Usulleri Eğitimi</w:t>
            </w:r>
          </w:p>
        </w:tc>
        <w:tc>
          <w:tcPr>
            <w:tcW w:w="9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82EF5" w:rsidRPr="000E28C7" w:rsidRDefault="00882EF5" w:rsidP="00300AE9">
            <w:pPr>
              <w:cnfStyle w:val="000000100000"/>
              <w:rPr>
                <w:rFonts w:asciiTheme="minorHAnsi" w:hAnsiTheme="minorHAnsi"/>
                <w:i w:val="0"/>
              </w:rPr>
            </w:pPr>
            <w:r>
              <w:rPr>
                <w:rFonts w:asciiTheme="minorHAnsi" w:hAnsiTheme="minorHAnsi"/>
                <w:i w:val="0"/>
              </w:rPr>
              <w:t>Yılda 1 kere</w:t>
            </w:r>
          </w:p>
        </w:tc>
        <w:tc>
          <w:tcPr>
            <w:tcW w:w="12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82EF5" w:rsidRPr="000E28C7" w:rsidRDefault="00882EF5" w:rsidP="00300AE9">
            <w:pPr>
              <w:cnfStyle w:val="000000100000"/>
              <w:rPr>
                <w:rFonts w:asciiTheme="minorHAnsi" w:hAnsiTheme="minorHAnsi"/>
                <w:i w:val="0"/>
              </w:rPr>
            </w:pPr>
            <w:r>
              <w:rPr>
                <w:rFonts w:asciiTheme="minorHAnsi" w:hAnsiTheme="minorHAnsi"/>
                <w:i w:val="0"/>
              </w:rPr>
              <w:t>Bilgilerin belirli bir Standard doğrultusunda yalın ve doğru bir şekilde H.G Yöneticisine aktarılması</w:t>
            </w:r>
          </w:p>
        </w:tc>
        <w:tc>
          <w:tcPr>
            <w:tcW w:w="8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82EF5" w:rsidRPr="007F2DAE" w:rsidRDefault="00882EF5" w:rsidP="00F73AA2">
            <w:pPr>
              <w:cnfStyle w:val="000000100000"/>
              <w:rPr>
                <w:rFonts w:asciiTheme="minorHAnsi" w:hAnsiTheme="minorHAnsi"/>
              </w:rPr>
            </w:pPr>
          </w:p>
        </w:tc>
      </w:tr>
      <w:tr w:rsidR="00882EF5" w:rsidRPr="007F2DAE" w:rsidTr="00882EF5">
        <w:trPr>
          <w:trHeight w:hRule="exact" w:val="320"/>
          <w:jc w:val="center"/>
        </w:trPr>
        <w:tc>
          <w:tcPr>
            <w:cnfStyle w:val="001000000000"/>
            <w:tcW w:w="102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82EF5" w:rsidRPr="007F2DAE" w:rsidRDefault="00882EF5" w:rsidP="00F73AA2">
            <w:pPr>
              <w:rPr>
                <w:rFonts w:asciiTheme="minorHAnsi" w:hAnsiTheme="minorHAnsi"/>
              </w:rPr>
            </w:pPr>
          </w:p>
        </w:tc>
        <w:tc>
          <w:tcPr>
            <w:tcW w:w="10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82EF5" w:rsidRPr="007F2DAE" w:rsidRDefault="00882EF5" w:rsidP="00F73AA2">
            <w:pPr>
              <w:cnfStyle w:val="000000000000"/>
              <w:rPr>
                <w:rFonts w:asciiTheme="minorHAnsi" w:hAnsiTheme="minorHAnsi"/>
              </w:rPr>
            </w:pPr>
          </w:p>
        </w:tc>
        <w:tc>
          <w:tcPr>
            <w:tcW w:w="9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82EF5" w:rsidRPr="007F2DAE" w:rsidRDefault="00882EF5" w:rsidP="00F73AA2">
            <w:pPr>
              <w:cnfStyle w:val="000000000000"/>
              <w:rPr>
                <w:rFonts w:asciiTheme="minorHAnsi" w:hAnsiTheme="minorHAnsi"/>
              </w:rPr>
            </w:pPr>
          </w:p>
        </w:tc>
        <w:tc>
          <w:tcPr>
            <w:tcW w:w="122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82EF5" w:rsidRPr="007F2DAE" w:rsidRDefault="00882EF5" w:rsidP="00F73AA2">
            <w:pPr>
              <w:cnfStyle w:val="000000000000"/>
              <w:rPr>
                <w:rFonts w:asciiTheme="minorHAnsi" w:hAnsiTheme="minorHAnsi"/>
              </w:rPr>
            </w:pPr>
          </w:p>
        </w:tc>
        <w:tc>
          <w:tcPr>
            <w:tcW w:w="8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82EF5" w:rsidRPr="007F2DAE" w:rsidRDefault="00882EF5" w:rsidP="00F73AA2">
            <w:pPr>
              <w:cnfStyle w:val="000000000000"/>
              <w:rPr>
                <w:rFonts w:asciiTheme="minorHAnsi" w:hAnsiTheme="minorHAnsi"/>
              </w:rPr>
            </w:pPr>
          </w:p>
        </w:tc>
      </w:tr>
    </w:tbl>
    <w:p w:rsidR="004C5FC0" w:rsidRPr="007F2DAE" w:rsidRDefault="004C5FC0" w:rsidP="00F653C6">
      <w:pPr>
        <w:spacing w:after="0" w:line="240" w:lineRule="auto"/>
        <w:jc w:val="both"/>
        <w:rPr>
          <w:rFonts w:asciiTheme="minorHAnsi" w:hAnsiTheme="minorHAnsi"/>
          <w:b/>
          <w:i w:val="0"/>
          <w:color w:val="A6A6A6" w:themeColor="background1" w:themeShade="A6"/>
          <w:sz w:val="22"/>
          <w:szCs w:val="22"/>
          <w:u w:val="single"/>
        </w:rPr>
      </w:pPr>
    </w:p>
    <w:p w:rsidR="00EE13FC" w:rsidRDefault="00011ADE" w:rsidP="005F0A1E">
      <w:pPr>
        <w:pStyle w:val="ResimYazs"/>
        <w:jc w:val="center"/>
        <w:rPr>
          <w:color w:val="auto"/>
        </w:rPr>
      </w:pPr>
      <w:bookmarkStart w:id="28" w:name="_Toc421882580"/>
      <w:r w:rsidRPr="005F0A1E">
        <w:rPr>
          <w:color w:val="auto"/>
        </w:rPr>
        <w:t xml:space="preserve">Tablo </w:t>
      </w:r>
      <w:r w:rsidR="001B7031" w:rsidRPr="005F0A1E">
        <w:rPr>
          <w:color w:val="auto"/>
        </w:rPr>
        <w:fldChar w:fldCharType="begin"/>
      </w:r>
      <w:r w:rsidR="000C574F" w:rsidRPr="005F0A1E">
        <w:rPr>
          <w:color w:val="auto"/>
        </w:rPr>
        <w:instrText xml:space="preserve"> SEQ Tablo \* ARABIC </w:instrText>
      </w:r>
      <w:r w:rsidR="001B7031" w:rsidRPr="005F0A1E">
        <w:rPr>
          <w:color w:val="auto"/>
        </w:rPr>
        <w:fldChar w:fldCharType="separate"/>
      </w:r>
      <w:r w:rsidR="00D36A9D">
        <w:rPr>
          <w:noProof/>
          <w:color w:val="auto"/>
        </w:rPr>
        <w:t>7</w:t>
      </w:r>
      <w:r w:rsidR="001B7031" w:rsidRPr="005F0A1E">
        <w:rPr>
          <w:noProof/>
          <w:color w:val="auto"/>
        </w:rPr>
        <w:fldChar w:fldCharType="end"/>
      </w:r>
      <w:r w:rsidRPr="005F0A1E">
        <w:rPr>
          <w:color w:val="auto"/>
        </w:rPr>
        <w:t xml:space="preserve"> Afet Öncesi Eğitim Tatbikat Planlama Çalışmaları.</w:t>
      </w:r>
      <w:bookmarkEnd w:id="28"/>
    </w:p>
    <w:p w:rsidR="00882EF5" w:rsidRDefault="00882EF5" w:rsidP="00882EF5"/>
    <w:p w:rsidR="00865B19" w:rsidRDefault="00865B19" w:rsidP="00882EF5"/>
    <w:p w:rsidR="00865B19" w:rsidRDefault="00865B19" w:rsidP="00882EF5"/>
    <w:p w:rsidR="00865B19" w:rsidRDefault="00865B19" w:rsidP="00882EF5"/>
    <w:p w:rsidR="00143D7B" w:rsidRDefault="00143D7B" w:rsidP="00882EF5"/>
    <w:p w:rsidR="00143D7B" w:rsidRDefault="00143D7B" w:rsidP="00882EF5"/>
    <w:p w:rsidR="00143D7B" w:rsidRDefault="00143D7B" w:rsidP="00882EF5"/>
    <w:p w:rsidR="00865B19" w:rsidRPr="00882EF5" w:rsidRDefault="00865B19" w:rsidP="00882EF5"/>
    <w:p w:rsidR="00143D7B" w:rsidRDefault="00143D7B" w:rsidP="00E81109">
      <w:pPr>
        <w:pStyle w:val="Balk2"/>
        <w:ind w:left="0"/>
      </w:pPr>
      <w:bookmarkStart w:id="29" w:name="_Toc413067901"/>
    </w:p>
    <w:p w:rsidR="00E81109" w:rsidRPr="007F2DAE" w:rsidRDefault="00E81109" w:rsidP="00E81109">
      <w:pPr>
        <w:pStyle w:val="Balk2"/>
        <w:ind w:left="0"/>
      </w:pPr>
      <w:r w:rsidRPr="007F2DAE">
        <w:lastRenderedPageBreak/>
        <w:t xml:space="preserve">3.2 </w:t>
      </w:r>
      <w:r w:rsidR="00E41AAB" w:rsidRPr="007F2DAE">
        <w:t xml:space="preserve">MEVCUT </w:t>
      </w:r>
      <w:r w:rsidRPr="007F2DAE">
        <w:t>KAPASİTE</w:t>
      </w:r>
      <w:r w:rsidR="0093334D" w:rsidRPr="007F2DAE">
        <w:t>NİN BELİRLENMESİ</w:t>
      </w:r>
      <w:bookmarkEnd w:id="29"/>
    </w:p>
    <w:p w:rsidR="0093334D" w:rsidRDefault="0093334D" w:rsidP="0093334D">
      <w:pPr>
        <w:pStyle w:val="Balk2"/>
        <w:ind w:left="0"/>
        <w:rPr>
          <w:i/>
        </w:rPr>
      </w:pPr>
      <w:bookmarkStart w:id="30" w:name="_Toc413067902"/>
      <w:r w:rsidRPr="007F2DAE">
        <w:rPr>
          <w:i/>
        </w:rPr>
        <w:t>3.2.1. İNSAN KAYNAKLARI KAPASİTESİ</w:t>
      </w:r>
      <w:bookmarkEnd w:id="30"/>
    </w:p>
    <w:p w:rsidR="00437F09" w:rsidRPr="00AC5497" w:rsidRDefault="00437F09" w:rsidP="00437F09">
      <w:pPr>
        <w:jc w:val="center"/>
        <w:rPr>
          <w:b/>
        </w:rPr>
      </w:pPr>
      <w:r>
        <w:rPr>
          <w:b/>
        </w:rPr>
        <w:t>MEVCUT DURUM</w:t>
      </w:r>
      <w:r w:rsidR="00865624">
        <w:rPr>
          <w:b/>
        </w:rPr>
        <w:t>DAKİ İNSAN KAYNAĞI KAPASİTESİ</w:t>
      </w:r>
    </w:p>
    <w:tbl>
      <w:tblPr>
        <w:tblW w:w="4441" w:type="pct"/>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2532"/>
        <w:gridCol w:w="810"/>
        <w:gridCol w:w="1021"/>
        <w:gridCol w:w="975"/>
        <w:gridCol w:w="1075"/>
        <w:gridCol w:w="942"/>
        <w:gridCol w:w="940"/>
        <w:gridCol w:w="942"/>
        <w:gridCol w:w="940"/>
        <w:gridCol w:w="1110"/>
        <w:gridCol w:w="1110"/>
        <w:gridCol w:w="1104"/>
      </w:tblGrid>
      <w:tr w:rsidR="004659B2" w:rsidRPr="00E20D8B" w:rsidTr="002F1337">
        <w:trPr>
          <w:trHeight w:val="1038"/>
          <w:tblHeader/>
          <w:jc w:val="center"/>
        </w:trPr>
        <w:tc>
          <w:tcPr>
            <w:tcW w:w="938" w:type="pct"/>
            <w:vMerge w:val="restart"/>
            <w:tcBorders>
              <w:top w:val="single" w:sz="18" w:space="0" w:color="C6D9F1"/>
              <w:left w:val="single" w:sz="8" w:space="0" w:color="C6D9F1"/>
              <w:bottom w:val="single" w:sz="24" w:space="0" w:color="FFFFFF"/>
              <w:right w:val="single" w:sz="8" w:space="0" w:color="C6D9F1"/>
            </w:tcBorders>
            <w:shd w:val="clear" w:color="auto" w:fill="00B0F0"/>
            <w:vAlign w:val="center"/>
          </w:tcPr>
          <w:p w:rsidR="004659B2" w:rsidRPr="007A2345" w:rsidRDefault="004659B2" w:rsidP="00A11C81">
            <w:pPr>
              <w:spacing w:after="0" w:line="240" w:lineRule="auto"/>
              <w:jc w:val="center"/>
              <w:rPr>
                <w:b/>
                <w:bCs/>
                <w:i w:val="0"/>
                <w:color w:val="FFFFFF"/>
                <w:szCs w:val="24"/>
                <w:lang w:eastAsia="tr-TR"/>
              </w:rPr>
            </w:pPr>
            <w:bookmarkStart w:id="31" w:name="_Toc421882581"/>
            <w:r w:rsidRPr="007A2345">
              <w:rPr>
                <w:b/>
                <w:bCs/>
                <w:i w:val="0"/>
                <w:color w:val="FFFFFF"/>
                <w:szCs w:val="24"/>
                <w:lang w:eastAsia="tr-TR"/>
              </w:rPr>
              <w:t>Hizmet Grubu Operasyon</w:t>
            </w:r>
          </w:p>
          <w:p w:rsidR="004659B2" w:rsidRPr="007A2345" w:rsidRDefault="004659B2" w:rsidP="00A11C81">
            <w:pPr>
              <w:spacing w:after="0" w:line="240" w:lineRule="auto"/>
              <w:jc w:val="center"/>
              <w:rPr>
                <w:b/>
                <w:bCs/>
                <w:i w:val="0"/>
                <w:color w:val="FFFFFF"/>
                <w:szCs w:val="24"/>
                <w:lang w:eastAsia="tr-TR"/>
              </w:rPr>
            </w:pPr>
            <w:r w:rsidRPr="007A2345">
              <w:rPr>
                <w:b/>
                <w:bCs/>
                <w:i w:val="0"/>
                <w:color w:val="FFFFFF"/>
                <w:szCs w:val="24"/>
                <w:lang w:eastAsia="tr-TR"/>
              </w:rPr>
              <w:t>Ekipleri/</w:t>
            </w:r>
          </w:p>
          <w:p w:rsidR="004659B2" w:rsidRPr="007A2345" w:rsidRDefault="004659B2" w:rsidP="00A11C81">
            <w:pPr>
              <w:spacing w:after="0" w:line="240" w:lineRule="auto"/>
              <w:jc w:val="center"/>
              <w:rPr>
                <w:b/>
                <w:bCs/>
                <w:i w:val="0"/>
                <w:color w:val="FFFFFF"/>
                <w:szCs w:val="24"/>
                <w:lang w:eastAsia="tr-TR"/>
              </w:rPr>
            </w:pPr>
            <w:r w:rsidRPr="007A2345">
              <w:rPr>
                <w:b/>
                <w:bCs/>
                <w:i w:val="0"/>
                <w:color w:val="FFFFFF"/>
                <w:szCs w:val="24"/>
                <w:lang w:eastAsia="tr-TR"/>
              </w:rPr>
              <w:t>Görevlendirilen Kurum</w:t>
            </w:r>
          </w:p>
          <w:p w:rsidR="004659B2" w:rsidRPr="007A2345" w:rsidRDefault="004659B2" w:rsidP="00A11C81">
            <w:pPr>
              <w:spacing w:after="0" w:line="240" w:lineRule="auto"/>
              <w:jc w:val="center"/>
              <w:rPr>
                <w:b/>
                <w:bCs/>
                <w:i w:val="0"/>
                <w:color w:val="FFFFFF"/>
                <w:sz w:val="24"/>
                <w:szCs w:val="24"/>
                <w:lang w:eastAsia="tr-TR"/>
              </w:rPr>
            </w:pPr>
          </w:p>
          <w:p w:rsidR="004659B2" w:rsidRPr="007A2345" w:rsidRDefault="004659B2" w:rsidP="00A11C81">
            <w:pPr>
              <w:spacing w:after="0" w:line="240" w:lineRule="auto"/>
              <w:jc w:val="center"/>
              <w:rPr>
                <w:b/>
                <w:bCs/>
                <w:color w:val="FFFFFF"/>
                <w:lang w:eastAsia="tr-TR"/>
              </w:rPr>
            </w:pPr>
          </w:p>
        </w:tc>
        <w:tc>
          <w:tcPr>
            <w:tcW w:w="300"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659B2" w:rsidRPr="007A2345" w:rsidRDefault="004659B2" w:rsidP="00A11C81">
            <w:pPr>
              <w:spacing w:after="0" w:line="240" w:lineRule="auto"/>
              <w:ind w:left="113" w:right="113"/>
              <w:jc w:val="center"/>
              <w:rPr>
                <w:b/>
                <w:bCs/>
                <w:i w:val="0"/>
                <w:color w:val="FFFFFF"/>
                <w:sz w:val="18"/>
                <w:szCs w:val="18"/>
                <w:lang w:eastAsia="tr-TR"/>
              </w:rPr>
            </w:pPr>
            <w:r w:rsidRPr="007A2345">
              <w:rPr>
                <w:b/>
                <w:bCs/>
                <w:i w:val="0"/>
                <w:color w:val="FFFFFF"/>
                <w:sz w:val="18"/>
                <w:szCs w:val="18"/>
                <w:lang w:eastAsia="tr-TR"/>
              </w:rPr>
              <w:t>ANA ÇÖZÜM                          ORTAĞI</w:t>
            </w:r>
          </w:p>
        </w:tc>
        <w:tc>
          <w:tcPr>
            <w:tcW w:w="378"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659B2" w:rsidRPr="007A2345" w:rsidRDefault="004659B2" w:rsidP="00A11C81">
            <w:pPr>
              <w:spacing w:after="0" w:line="240" w:lineRule="auto"/>
              <w:ind w:left="113" w:right="113"/>
              <w:jc w:val="center"/>
              <w:rPr>
                <w:b/>
                <w:bCs/>
                <w:i w:val="0"/>
                <w:color w:val="FFFFFF"/>
                <w:sz w:val="18"/>
                <w:szCs w:val="18"/>
                <w:lang w:eastAsia="tr-TR"/>
              </w:rPr>
            </w:pPr>
            <w:r w:rsidRPr="007A2345">
              <w:rPr>
                <w:b/>
                <w:bCs/>
                <w:i w:val="0"/>
                <w:color w:val="FFFFFF"/>
                <w:sz w:val="18"/>
                <w:szCs w:val="18"/>
                <w:lang w:eastAsia="tr-TR"/>
              </w:rPr>
              <w:t>DESTEK ÇÖZÜM</w:t>
            </w:r>
          </w:p>
          <w:p w:rsidR="004659B2" w:rsidRPr="007A2345" w:rsidRDefault="004659B2" w:rsidP="00A11C81">
            <w:pPr>
              <w:spacing w:after="0" w:line="240" w:lineRule="auto"/>
              <w:ind w:left="113" w:right="113"/>
              <w:jc w:val="center"/>
              <w:rPr>
                <w:b/>
                <w:bCs/>
                <w:i w:val="0"/>
                <w:color w:val="FFFFFF"/>
                <w:sz w:val="18"/>
                <w:szCs w:val="18"/>
                <w:lang w:eastAsia="tr-TR"/>
              </w:rPr>
            </w:pPr>
            <w:r w:rsidRPr="007A2345">
              <w:rPr>
                <w:b/>
                <w:bCs/>
                <w:i w:val="0"/>
                <w:color w:val="FFFFFF"/>
                <w:sz w:val="18"/>
                <w:szCs w:val="18"/>
                <w:lang w:eastAsia="tr-TR"/>
              </w:rPr>
              <w:t>ORTAĞI 1</w:t>
            </w:r>
          </w:p>
        </w:tc>
        <w:tc>
          <w:tcPr>
            <w:tcW w:w="361"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659B2" w:rsidRPr="007A2345" w:rsidRDefault="004659B2" w:rsidP="00A11C81">
            <w:pPr>
              <w:spacing w:after="0" w:line="240" w:lineRule="auto"/>
              <w:ind w:left="113" w:right="113"/>
              <w:jc w:val="center"/>
              <w:rPr>
                <w:b/>
                <w:bCs/>
                <w:i w:val="0"/>
                <w:color w:val="FFFFFF"/>
                <w:sz w:val="18"/>
                <w:szCs w:val="18"/>
                <w:lang w:eastAsia="tr-TR"/>
              </w:rPr>
            </w:pPr>
            <w:r w:rsidRPr="007A2345">
              <w:rPr>
                <w:b/>
                <w:bCs/>
                <w:i w:val="0"/>
                <w:color w:val="FFFFFF"/>
                <w:sz w:val="18"/>
                <w:szCs w:val="18"/>
                <w:lang w:eastAsia="tr-TR"/>
              </w:rPr>
              <w:t>DESTEK ÇÖZÜM ORTAĞI 2</w:t>
            </w:r>
          </w:p>
        </w:tc>
        <w:tc>
          <w:tcPr>
            <w:tcW w:w="398"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659B2" w:rsidRPr="007A2345" w:rsidRDefault="004659B2" w:rsidP="00A11C81">
            <w:pPr>
              <w:spacing w:after="0" w:line="240" w:lineRule="auto"/>
              <w:ind w:left="113" w:right="113"/>
              <w:jc w:val="center"/>
              <w:rPr>
                <w:b/>
                <w:bCs/>
                <w:i w:val="0"/>
                <w:color w:val="FFFFFF"/>
                <w:sz w:val="18"/>
                <w:szCs w:val="18"/>
                <w:lang w:eastAsia="tr-TR"/>
              </w:rPr>
            </w:pPr>
            <w:r w:rsidRPr="007A2345">
              <w:rPr>
                <w:b/>
                <w:bCs/>
                <w:i w:val="0"/>
                <w:color w:val="FFFFFF"/>
                <w:sz w:val="18"/>
                <w:szCs w:val="18"/>
                <w:lang w:eastAsia="tr-TR"/>
              </w:rPr>
              <w:t xml:space="preserve">DESTEK ÇÖZÜM </w:t>
            </w:r>
            <w:proofErr w:type="gramStart"/>
            <w:r w:rsidRPr="007A2345">
              <w:rPr>
                <w:b/>
                <w:bCs/>
                <w:i w:val="0"/>
                <w:color w:val="FFFFFF"/>
                <w:sz w:val="18"/>
                <w:szCs w:val="18"/>
                <w:lang w:eastAsia="tr-TR"/>
              </w:rPr>
              <w:t xml:space="preserve">ORTAĞI </w:t>
            </w:r>
            <w:r>
              <w:rPr>
                <w:b/>
                <w:bCs/>
                <w:i w:val="0"/>
                <w:color w:val="FFFFFF"/>
                <w:sz w:val="18"/>
                <w:szCs w:val="18"/>
                <w:lang w:eastAsia="tr-TR"/>
              </w:rPr>
              <w:t xml:space="preserve"> 3</w:t>
            </w:r>
            <w:proofErr w:type="gramEnd"/>
          </w:p>
        </w:tc>
        <w:tc>
          <w:tcPr>
            <w:tcW w:w="349"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659B2" w:rsidRPr="007A2345" w:rsidRDefault="004659B2" w:rsidP="00A11C81">
            <w:pPr>
              <w:spacing w:after="0" w:line="240" w:lineRule="auto"/>
              <w:ind w:left="113" w:right="113"/>
              <w:jc w:val="center"/>
              <w:rPr>
                <w:b/>
                <w:bCs/>
                <w:i w:val="0"/>
                <w:color w:val="FFFFFF"/>
                <w:sz w:val="18"/>
                <w:szCs w:val="18"/>
                <w:lang w:eastAsia="tr-TR"/>
              </w:rPr>
            </w:pPr>
            <w:r w:rsidRPr="007A2345">
              <w:rPr>
                <w:b/>
                <w:bCs/>
                <w:i w:val="0"/>
                <w:color w:val="FFFFFF"/>
                <w:sz w:val="18"/>
                <w:szCs w:val="18"/>
                <w:lang w:eastAsia="tr-TR"/>
              </w:rPr>
              <w:t xml:space="preserve">DESTEK ÇÖZÜM ORTAĞI </w:t>
            </w:r>
            <w:r>
              <w:rPr>
                <w:b/>
                <w:bCs/>
                <w:i w:val="0"/>
                <w:color w:val="FFFFFF"/>
                <w:sz w:val="18"/>
                <w:szCs w:val="18"/>
                <w:lang w:eastAsia="tr-TR"/>
              </w:rPr>
              <w:t>4</w:t>
            </w:r>
          </w:p>
        </w:tc>
        <w:tc>
          <w:tcPr>
            <w:tcW w:w="348"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659B2" w:rsidRPr="007A2345" w:rsidRDefault="004659B2" w:rsidP="00A11C81">
            <w:pPr>
              <w:spacing w:after="0" w:line="240" w:lineRule="auto"/>
              <w:ind w:left="113" w:right="113"/>
              <w:jc w:val="center"/>
              <w:rPr>
                <w:b/>
                <w:bCs/>
                <w:i w:val="0"/>
                <w:color w:val="FFFFFF"/>
                <w:sz w:val="18"/>
                <w:szCs w:val="18"/>
                <w:lang w:eastAsia="tr-TR"/>
              </w:rPr>
            </w:pPr>
            <w:r w:rsidRPr="007A2345">
              <w:rPr>
                <w:b/>
                <w:bCs/>
                <w:i w:val="0"/>
                <w:color w:val="FFFFFF"/>
                <w:sz w:val="18"/>
                <w:szCs w:val="18"/>
                <w:lang w:eastAsia="tr-TR"/>
              </w:rPr>
              <w:t xml:space="preserve">DESTEK ÇÖZÜM ORTAĞI </w:t>
            </w:r>
            <w:r>
              <w:rPr>
                <w:b/>
                <w:bCs/>
                <w:i w:val="0"/>
                <w:color w:val="FFFFFF"/>
                <w:sz w:val="18"/>
                <w:szCs w:val="18"/>
                <w:lang w:eastAsia="tr-TR"/>
              </w:rPr>
              <w:t>5</w:t>
            </w:r>
          </w:p>
        </w:tc>
        <w:tc>
          <w:tcPr>
            <w:tcW w:w="349"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659B2" w:rsidRPr="007A2345" w:rsidRDefault="004659B2" w:rsidP="00A11C81">
            <w:pPr>
              <w:spacing w:after="0" w:line="240" w:lineRule="auto"/>
              <w:ind w:left="113" w:right="113"/>
              <w:jc w:val="center"/>
              <w:rPr>
                <w:b/>
                <w:bCs/>
                <w:i w:val="0"/>
                <w:color w:val="FFFFFF"/>
                <w:sz w:val="18"/>
                <w:szCs w:val="18"/>
                <w:lang w:eastAsia="tr-TR"/>
              </w:rPr>
            </w:pPr>
            <w:r w:rsidRPr="007A2345">
              <w:rPr>
                <w:b/>
                <w:bCs/>
                <w:i w:val="0"/>
                <w:color w:val="FFFFFF"/>
                <w:sz w:val="18"/>
                <w:szCs w:val="18"/>
                <w:lang w:eastAsia="tr-TR"/>
              </w:rPr>
              <w:t xml:space="preserve">DESTEK ÇÖZÜM ORTAĞI </w:t>
            </w:r>
            <w:r>
              <w:rPr>
                <w:b/>
                <w:bCs/>
                <w:i w:val="0"/>
                <w:color w:val="FFFFFF"/>
                <w:sz w:val="18"/>
                <w:szCs w:val="18"/>
                <w:lang w:eastAsia="tr-TR"/>
              </w:rPr>
              <w:t>6</w:t>
            </w:r>
          </w:p>
        </w:tc>
        <w:tc>
          <w:tcPr>
            <w:tcW w:w="348"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659B2" w:rsidRPr="007A2345" w:rsidRDefault="004659B2" w:rsidP="00A11C81">
            <w:pPr>
              <w:spacing w:after="0" w:line="240" w:lineRule="auto"/>
              <w:ind w:left="113" w:right="113"/>
              <w:jc w:val="center"/>
              <w:rPr>
                <w:b/>
                <w:bCs/>
                <w:i w:val="0"/>
                <w:color w:val="FFFFFF"/>
                <w:sz w:val="14"/>
                <w:szCs w:val="14"/>
                <w:lang w:eastAsia="tr-TR"/>
              </w:rPr>
            </w:pPr>
            <w:r w:rsidRPr="007A2345">
              <w:rPr>
                <w:b/>
                <w:bCs/>
                <w:i w:val="0"/>
                <w:color w:val="FFFFFF"/>
                <w:sz w:val="18"/>
                <w:szCs w:val="18"/>
                <w:lang w:eastAsia="tr-TR"/>
              </w:rPr>
              <w:t xml:space="preserve">DESTEK ÇÖZÜM ORTAĞI </w:t>
            </w:r>
            <w:r>
              <w:rPr>
                <w:b/>
                <w:bCs/>
                <w:i w:val="0"/>
                <w:color w:val="FFFFFF"/>
                <w:sz w:val="18"/>
                <w:szCs w:val="18"/>
                <w:lang w:eastAsia="tr-TR"/>
              </w:rPr>
              <w:t>7</w:t>
            </w:r>
          </w:p>
        </w:tc>
        <w:tc>
          <w:tcPr>
            <w:tcW w:w="411" w:type="pct"/>
            <w:tcBorders>
              <w:top w:val="single" w:sz="18" w:space="0" w:color="C6D9F1"/>
              <w:left w:val="single" w:sz="8" w:space="0" w:color="C6D9F1"/>
              <w:bottom w:val="single" w:sz="8" w:space="0" w:color="C6D9F1"/>
              <w:right w:val="single" w:sz="8" w:space="0" w:color="C6D9F1"/>
            </w:tcBorders>
            <w:shd w:val="clear" w:color="auto" w:fill="00B0F0"/>
            <w:textDirection w:val="btLr"/>
          </w:tcPr>
          <w:p w:rsidR="004659B2" w:rsidRPr="007A2345" w:rsidRDefault="004659B2" w:rsidP="00A11C81">
            <w:pPr>
              <w:spacing w:after="0" w:line="240" w:lineRule="auto"/>
              <w:ind w:left="113" w:right="113"/>
              <w:jc w:val="center"/>
              <w:rPr>
                <w:b/>
                <w:bCs/>
                <w:i w:val="0"/>
                <w:color w:val="FFFFFF"/>
                <w:sz w:val="18"/>
                <w:szCs w:val="18"/>
                <w:lang w:eastAsia="tr-TR"/>
              </w:rPr>
            </w:pPr>
            <w:r>
              <w:rPr>
                <w:b/>
                <w:bCs/>
                <w:i w:val="0"/>
                <w:color w:val="FFFFFF"/>
                <w:sz w:val="18"/>
                <w:szCs w:val="18"/>
                <w:lang w:eastAsia="tr-TR"/>
              </w:rPr>
              <w:t xml:space="preserve">DESTEK ÇÖZÜM </w:t>
            </w:r>
            <w:proofErr w:type="gramStart"/>
            <w:r>
              <w:rPr>
                <w:b/>
                <w:bCs/>
                <w:i w:val="0"/>
                <w:color w:val="FFFFFF"/>
                <w:sz w:val="18"/>
                <w:szCs w:val="18"/>
                <w:lang w:eastAsia="tr-TR"/>
              </w:rPr>
              <w:t>ORTAĞI  8</w:t>
            </w:r>
            <w:proofErr w:type="gramEnd"/>
          </w:p>
        </w:tc>
        <w:tc>
          <w:tcPr>
            <w:tcW w:w="411" w:type="pct"/>
            <w:tcBorders>
              <w:top w:val="single" w:sz="18" w:space="0" w:color="C6D9F1"/>
              <w:left w:val="single" w:sz="8" w:space="0" w:color="C6D9F1"/>
              <w:bottom w:val="single" w:sz="8" w:space="0" w:color="C6D9F1"/>
              <w:right w:val="single" w:sz="8" w:space="0" w:color="C6D9F1"/>
            </w:tcBorders>
            <w:shd w:val="clear" w:color="auto" w:fill="00B0F0"/>
            <w:textDirection w:val="btLr"/>
          </w:tcPr>
          <w:p w:rsidR="004659B2" w:rsidRPr="007A2345" w:rsidRDefault="004659B2" w:rsidP="009C4E9F">
            <w:pPr>
              <w:spacing w:after="0" w:line="240" w:lineRule="auto"/>
              <w:ind w:left="113" w:right="113"/>
              <w:jc w:val="center"/>
              <w:rPr>
                <w:b/>
                <w:bCs/>
                <w:i w:val="0"/>
                <w:color w:val="FFFFFF"/>
                <w:sz w:val="18"/>
                <w:szCs w:val="18"/>
                <w:lang w:eastAsia="tr-TR"/>
              </w:rPr>
            </w:pPr>
            <w:r>
              <w:rPr>
                <w:b/>
                <w:bCs/>
                <w:i w:val="0"/>
                <w:color w:val="FFFFFF"/>
                <w:sz w:val="18"/>
                <w:szCs w:val="18"/>
                <w:lang w:eastAsia="tr-TR"/>
              </w:rPr>
              <w:t xml:space="preserve">DESTEK ÇÖZÜM </w:t>
            </w:r>
            <w:proofErr w:type="gramStart"/>
            <w:r>
              <w:rPr>
                <w:b/>
                <w:bCs/>
                <w:i w:val="0"/>
                <w:color w:val="FFFFFF"/>
                <w:sz w:val="18"/>
                <w:szCs w:val="18"/>
                <w:lang w:eastAsia="tr-TR"/>
              </w:rPr>
              <w:t>ORTAĞI  9</w:t>
            </w:r>
            <w:proofErr w:type="gramEnd"/>
          </w:p>
        </w:tc>
        <w:tc>
          <w:tcPr>
            <w:tcW w:w="409" w:type="pct"/>
            <w:tcBorders>
              <w:top w:val="single" w:sz="18" w:space="0" w:color="C6D9F1"/>
              <w:left w:val="single" w:sz="8" w:space="0" w:color="C6D9F1"/>
              <w:bottom w:val="single" w:sz="8" w:space="0" w:color="C6D9F1"/>
              <w:right w:val="single" w:sz="8" w:space="0" w:color="C6D9F1"/>
            </w:tcBorders>
            <w:shd w:val="clear" w:color="auto" w:fill="00B0F0"/>
            <w:textDirection w:val="btLr"/>
          </w:tcPr>
          <w:p w:rsidR="004659B2" w:rsidRPr="007A2345" w:rsidRDefault="004659B2" w:rsidP="009C4E9F">
            <w:pPr>
              <w:spacing w:after="0" w:line="240" w:lineRule="auto"/>
              <w:ind w:left="113" w:right="113"/>
              <w:jc w:val="center"/>
              <w:rPr>
                <w:b/>
                <w:bCs/>
                <w:i w:val="0"/>
                <w:color w:val="FFFFFF"/>
                <w:sz w:val="18"/>
                <w:szCs w:val="18"/>
                <w:lang w:eastAsia="tr-TR"/>
              </w:rPr>
            </w:pPr>
            <w:r>
              <w:rPr>
                <w:b/>
                <w:bCs/>
                <w:i w:val="0"/>
                <w:color w:val="FFFFFF"/>
                <w:sz w:val="18"/>
                <w:szCs w:val="18"/>
                <w:lang w:eastAsia="tr-TR"/>
              </w:rPr>
              <w:t xml:space="preserve">DESTEK ÇÖZÜM </w:t>
            </w:r>
            <w:proofErr w:type="gramStart"/>
            <w:r>
              <w:rPr>
                <w:b/>
                <w:bCs/>
                <w:i w:val="0"/>
                <w:color w:val="FFFFFF"/>
                <w:sz w:val="18"/>
                <w:szCs w:val="18"/>
                <w:lang w:eastAsia="tr-TR"/>
              </w:rPr>
              <w:t>ORTAĞI  10</w:t>
            </w:r>
            <w:proofErr w:type="gramEnd"/>
          </w:p>
        </w:tc>
      </w:tr>
      <w:tr w:rsidR="004659B2" w:rsidRPr="00E20D8B" w:rsidTr="002F1337">
        <w:trPr>
          <w:trHeight w:val="1222"/>
          <w:tblHeader/>
          <w:jc w:val="center"/>
        </w:trPr>
        <w:tc>
          <w:tcPr>
            <w:tcW w:w="938" w:type="pct"/>
            <w:vMerge/>
            <w:tcBorders>
              <w:top w:val="single" w:sz="8" w:space="0" w:color="FFFFFF"/>
              <w:left w:val="single" w:sz="8" w:space="0" w:color="C6D9F1"/>
              <w:bottom w:val="single" w:sz="18" w:space="0" w:color="C6D9F1"/>
              <w:right w:val="single" w:sz="8" w:space="0" w:color="C6D9F1"/>
            </w:tcBorders>
            <w:shd w:val="clear" w:color="auto" w:fill="0070C0"/>
          </w:tcPr>
          <w:p w:rsidR="004659B2" w:rsidRPr="007A2345" w:rsidRDefault="004659B2" w:rsidP="00A11C81">
            <w:pPr>
              <w:spacing w:after="0"/>
              <w:rPr>
                <w:b/>
                <w:bCs/>
                <w:color w:val="FFFFFF"/>
                <w:lang w:eastAsia="tr-TR"/>
              </w:rPr>
            </w:pPr>
          </w:p>
        </w:tc>
        <w:tc>
          <w:tcPr>
            <w:tcW w:w="300" w:type="pct"/>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4659B2" w:rsidRPr="007A2345" w:rsidRDefault="004659B2" w:rsidP="00A11C81">
            <w:pPr>
              <w:spacing w:after="0"/>
              <w:ind w:left="113" w:right="113"/>
              <w:jc w:val="center"/>
              <w:rPr>
                <w:b/>
                <w:bCs/>
                <w:i w:val="0"/>
                <w:color w:val="FFFFFF"/>
                <w:sz w:val="14"/>
                <w:szCs w:val="18"/>
                <w:lang w:eastAsia="tr-TR"/>
              </w:rPr>
            </w:pPr>
            <w:r w:rsidRPr="007A2345">
              <w:rPr>
                <w:b/>
                <w:bCs/>
                <w:i w:val="0"/>
                <w:color w:val="FFFFFF"/>
                <w:sz w:val="14"/>
                <w:szCs w:val="18"/>
                <w:lang w:eastAsia="tr-TR"/>
              </w:rPr>
              <w:t>İL AFET VE ACİL DURUM MÜDÜRLÜĞÜ</w:t>
            </w:r>
          </w:p>
        </w:tc>
        <w:tc>
          <w:tcPr>
            <w:tcW w:w="378" w:type="pct"/>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4659B2" w:rsidRPr="007A2345" w:rsidRDefault="004659B2" w:rsidP="004659B2">
            <w:pPr>
              <w:spacing w:after="0"/>
              <w:ind w:left="113" w:right="113"/>
              <w:jc w:val="center"/>
              <w:rPr>
                <w:b/>
                <w:bCs/>
                <w:i w:val="0"/>
                <w:color w:val="FFFFFF"/>
                <w:sz w:val="14"/>
                <w:szCs w:val="18"/>
                <w:lang w:eastAsia="tr-TR"/>
              </w:rPr>
            </w:pPr>
            <w:r w:rsidRPr="007A2345">
              <w:rPr>
                <w:b/>
                <w:bCs/>
                <w:i w:val="0"/>
                <w:color w:val="FFFFFF"/>
                <w:sz w:val="14"/>
                <w:szCs w:val="18"/>
                <w:lang w:eastAsia="tr-TR"/>
              </w:rPr>
              <w:t>GARNİZON KOMUTANLIĞI</w:t>
            </w:r>
            <w:r>
              <w:rPr>
                <w:b/>
                <w:bCs/>
                <w:i w:val="0"/>
                <w:color w:val="FFFFFF"/>
                <w:sz w:val="14"/>
                <w:szCs w:val="18"/>
                <w:lang w:eastAsia="tr-TR"/>
              </w:rPr>
              <w:t xml:space="preserve"> 5.ZIRHLI TUGAY KOMUTANLIĞI</w:t>
            </w:r>
          </w:p>
        </w:tc>
        <w:tc>
          <w:tcPr>
            <w:tcW w:w="361" w:type="pct"/>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4659B2" w:rsidRPr="007A2345" w:rsidRDefault="004659B2" w:rsidP="004659B2">
            <w:pPr>
              <w:spacing w:after="0"/>
              <w:ind w:left="113" w:right="113"/>
              <w:jc w:val="center"/>
              <w:rPr>
                <w:b/>
                <w:bCs/>
                <w:i w:val="0"/>
                <w:color w:val="FFFFFF"/>
                <w:sz w:val="14"/>
                <w:szCs w:val="18"/>
                <w:lang w:eastAsia="tr-TR"/>
              </w:rPr>
            </w:pPr>
            <w:r w:rsidRPr="007A2345">
              <w:rPr>
                <w:b/>
                <w:bCs/>
                <w:i w:val="0"/>
                <w:color w:val="FFFFFF"/>
                <w:sz w:val="14"/>
                <w:szCs w:val="18"/>
                <w:lang w:eastAsia="tr-TR"/>
              </w:rPr>
              <w:t>İL EMNİYET MÜDÜRLÜĞÜ</w:t>
            </w:r>
          </w:p>
        </w:tc>
        <w:tc>
          <w:tcPr>
            <w:tcW w:w="398" w:type="pct"/>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4659B2" w:rsidRPr="007A2345" w:rsidRDefault="004659B2" w:rsidP="004659B2">
            <w:pPr>
              <w:spacing w:after="0"/>
              <w:ind w:left="113" w:right="113"/>
              <w:jc w:val="center"/>
              <w:rPr>
                <w:b/>
                <w:bCs/>
                <w:i w:val="0"/>
                <w:color w:val="FFFFFF"/>
                <w:lang w:eastAsia="tr-TR"/>
              </w:rPr>
            </w:pPr>
            <w:r>
              <w:rPr>
                <w:b/>
                <w:bCs/>
                <w:i w:val="0"/>
                <w:color w:val="FFFFFF"/>
                <w:sz w:val="14"/>
                <w:lang w:eastAsia="tr-TR"/>
              </w:rPr>
              <w:t>GAZİANTEP BÜYÜKŞEHİR BELEDİYESİ</w:t>
            </w:r>
          </w:p>
        </w:tc>
        <w:tc>
          <w:tcPr>
            <w:tcW w:w="349" w:type="pct"/>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4659B2" w:rsidRPr="007A2345" w:rsidRDefault="004659B2" w:rsidP="004659B2">
            <w:pPr>
              <w:spacing w:after="0"/>
              <w:ind w:left="113" w:right="113"/>
              <w:jc w:val="center"/>
              <w:rPr>
                <w:b/>
                <w:bCs/>
                <w:i w:val="0"/>
                <w:color w:val="FFFFFF"/>
                <w:lang w:eastAsia="tr-TR"/>
              </w:rPr>
            </w:pPr>
            <w:r>
              <w:rPr>
                <w:b/>
                <w:bCs/>
                <w:i w:val="0"/>
                <w:color w:val="FFFFFF"/>
                <w:sz w:val="14"/>
                <w:lang w:eastAsia="tr-TR"/>
              </w:rPr>
              <w:t>AİLE VE SOSYAL POLİTİKALAR İL MÜDÜRLÜĞÜ</w:t>
            </w:r>
          </w:p>
        </w:tc>
        <w:tc>
          <w:tcPr>
            <w:tcW w:w="348" w:type="pct"/>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4659B2" w:rsidRPr="007A2345" w:rsidRDefault="004659B2" w:rsidP="004659B2">
            <w:pPr>
              <w:spacing w:after="0"/>
              <w:ind w:left="113" w:right="113"/>
              <w:jc w:val="center"/>
              <w:rPr>
                <w:b/>
                <w:bCs/>
                <w:i w:val="0"/>
                <w:color w:val="FFFFFF"/>
                <w:lang w:eastAsia="tr-TR"/>
              </w:rPr>
            </w:pPr>
            <w:r>
              <w:rPr>
                <w:b/>
                <w:bCs/>
                <w:i w:val="0"/>
                <w:color w:val="FFFFFF"/>
                <w:sz w:val="14"/>
                <w:lang w:eastAsia="tr-TR"/>
              </w:rPr>
              <w:t xml:space="preserve">GENÇLİK VE </w:t>
            </w:r>
            <w:proofErr w:type="gramStart"/>
            <w:r>
              <w:rPr>
                <w:b/>
                <w:bCs/>
                <w:i w:val="0"/>
                <w:color w:val="FFFFFF"/>
                <w:sz w:val="14"/>
                <w:lang w:eastAsia="tr-TR"/>
              </w:rPr>
              <w:t>SPOR  İL</w:t>
            </w:r>
            <w:proofErr w:type="gramEnd"/>
            <w:r>
              <w:rPr>
                <w:b/>
                <w:bCs/>
                <w:i w:val="0"/>
                <w:color w:val="FFFFFF"/>
                <w:sz w:val="14"/>
                <w:lang w:eastAsia="tr-TR"/>
              </w:rPr>
              <w:t xml:space="preserve"> MÜDÜRLÜĞÜ</w:t>
            </w:r>
          </w:p>
        </w:tc>
        <w:tc>
          <w:tcPr>
            <w:tcW w:w="349" w:type="pct"/>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4659B2" w:rsidRPr="007A2345" w:rsidRDefault="004659B2" w:rsidP="004659B2">
            <w:pPr>
              <w:spacing w:after="0"/>
              <w:ind w:left="113" w:right="113"/>
              <w:jc w:val="center"/>
              <w:rPr>
                <w:b/>
                <w:bCs/>
                <w:i w:val="0"/>
                <w:color w:val="FFFFFF"/>
                <w:lang w:eastAsia="tr-TR"/>
              </w:rPr>
            </w:pPr>
            <w:r>
              <w:rPr>
                <w:b/>
                <w:bCs/>
                <w:i w:val="0"/>
                <w:color w:val="FFFFFF"/>
                <w:sz w:val="14"/>
                <w:lang w:eastAsia="tr-TR"/>
              </w:rPr>
              <w:t>İL MİLLİ EĞİTİM MÜDÜRLÜĞÜ</w:t>
            </w:r>
          </w:p>
        </w:tc>
        <w:tc>
          <w:tcPr>
            <w:tcW w:w="348" w:type="pct"/>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4659B2" w:rsidRPr="00222A85" w:rsidRDefault="004659B2" w:rsidP="004659B2">
            <w:pPr>
              <w:spacing w:line="276" w:lineRule="auto"/>
              <w:jc w:val="center"/>
              <w:rPr>
                <w:rFonts w:ascii="Arial" w:hAnsi="Arial" w:cs="Arial"/>
                <w:b/>
                <w:i w:val="0"/>
                <w:color w:val="F2F2F2" w:themeColor="background1" w:themeShade="F2"/>
                <w:sz w:val="14"/>
                <w:szCs w:val="14"/>
              </w:rPr>
            </w:pPr>
            <w:r w:rsidRPr="00222A85">
              <w:rPr>
                <w:rFonts w:ascii="Arial" w:hAnsi="Arial" w:cs="Arial"/>
                <w:b/>
                <w:i w:val="0"/>
                <w:color w:val="F2F2F2" w:themeColor="background1" w:themeShade="F2"/>
                <w:sz w:val="14"/>
                <w:szCs w:val="14"/>
              </w:rPr>
              <w:t xml:space="preserve">Türk </w:t>
            </w:r>
            <w:proofErr w:type="spellStart"/>
            <w:r w:rsidRPr="00222A85">
              <w:rPr>
                <w:rFonts w:ascii="Arial" w:hAnsi="Arial" w:cs="Arial"/>
                <w:b/>
                <w:i w:val="0"/>
                <w:color w:val="F2F2F2" w:themeColor="background1" w:themeShade="F2"/>
                <w:sz w:val="14"/>
                <w:szCs w:val="14"/>
              </w:rPr>
              <w:t>Kızılayı</w:t>
            </w:r>
            <w:proofErr w:type="spellEnd"/>
            <w:r w:rsidRPr="00222A85">
              <w:rPr>
                <w:rFonts w:ascii="Arial" w:hAnsi="Arial" w:cs="Arial"/>
                <w:b/>
                <w:i w:val="0"/>
                <w:color w:val="F2F2F2" w:themeColor="background1" w:themeShade="F2"/>
                <w:sz w:val="14"/>
                <w:szCs w:val="14"/>
              </w:rPr>
              <w:t xml:space="preserve"> Gaziantep Şube </w:t>
            </w:r>
            <w:r>
              <w:rPr>
                <w:rFonts w:ascii="Arial" w:hAnsi="Arial" w:cs="Arial"/>
                <w:b/>
                <w:i w:val="0"/>
                <w:color w:val="F2F2F2" w:themeColor="background1" w:themeShade="F2"/>
                <w:sz w:val="14"/>
                <w:szCs w:val="14"/>
              </w:rPr>
              <w:t>Başkanlığı</w:t>
            </w:r>
          </w:p>
          <w:p w:rsidR="004659B2" w:rsidRPr="00222A85" w:rsidRDefault="004659B2" w:rsidP="004659B2">
            <w:pPr>
              <w:spacing w:after="0"/>
              <w:ind w:left="113" w:right="113"/>
              <w:jc w:val="center"/>
              <w:rPr>
                <w:b/>
                <w:bCs/>
                <w:i w:val="0"/>
                <w:color w:val="F2F2F2" w:themeColor="background1" w:themeShade="F2"/>
                <w:sz w:val="14"/>
                <w:szCs w:val="14"/>
                <w:lang w:eastAsia="tr-TR"/>
              </w:rPr>
            </w:pPr>
          </w:p>
        </w:tc>
        <w:tc>
          <w:tcPr>
            <w:tcW w:w="411" w:type="pct"/>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4659B2" w:rsidRPr="007A2345" w:rsidRDefault="004659B2" w:rsidP="004659B2">
            <w:pPr>
              <w:spacing w:after="0"/>
              <w:ind w:left="113" w:right="113"/>
              <w:jc w:val="center"/>
              <w:rPr>
                <w:b/>
                <w:bCs/>
                <w:i w:val="0"/>
                <w:color w:val="FFFFFF"/>
                <w:sz w:val="14"/>
                <w:lang w:eastAsia="tr-TR"/>
              </w:rPr>
            </w:pPr>
            <w:r>
              <w:rPr>
                <w:b/>
                <w:bCs/>
                <w:i w:val="0"/>
                <w:color w:val="FFFFFF"/>
                <w:sz w:val="14"/>
                <w:lang w:eastAsia="tr-TR"/>
              </w:rPr>
              <w:t>GAZİANTEP ENERJİSA TOROSLAR ELEKTRİK DAĞITIM A.Ş.</w:t>
            </w:r>
          </w:p>
        </w:tc>
        <w:tc>
          <w:tcPr>
            <w:tcW w:w="411" w:type="pct"/>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4659B2" w:rsidRPr="007A2345" w:rsidRDefault="004659B2" w:rsidP="004659B2">
            <w:pPr>
              <w:spacing w:after="0"/>
              <w:ind w:left="113" w:right="113"/>
              <w:jc w:val="center"/>
              <w:rPr>
                <w:b/>
                <w:bCs/>
                <w:i w:val="0"/>
                <w:color w:val="FFFFFF"/>
                <w:sz w:val="14"/>
                <w:lang w:eastAsia="tr-TR"/>
              </w:rPr>
            </w:pPr>
            <w:r>
              <w:rPr>
                <w:b/>
                <w:bCs/>
                <w:i w:val="0"/>
                <w:color w:val="FFFFFF"/>
                <w:sz w:val="14"/>
                <w:lang w:eastAsia="tr-TR"/>
              </w:rPr>
              <w:t xml:space="preserve">ÇALIŞMA VE İŞ </w:t>
            </w:r>
            <w:proofErr w:type="gramStart"/>
            <w:r>
              <w:rPr>
                <w:b/>
                <w:bCs/>
                <w:i w:val="0"/>
                <w:color w:val="FFFFFF"/>
                <w:sz w:val="14"/>
                <w:lang w:eastAsia="tr-TR"/>
              </w:rPr>
              <w:t>KURUMU  İL</w:t>
            </w:r>
            <w:proofErr w:type="gramEnd"/>
            <w:r>
              <w:rPr>
                <w:b/>
                <w:bCs/>
                <w:i w:val="0"/>
                <w:color w:val="FFFFFF"/>
                <w:sz w:val="14"/>
                <w:lang w:eastAsia="tr-TR"/>
              </w:rPr>
              <w:t xml:space="preserve"> MÜDÜRLÜĞÜ</w:t>
            </w:r>
          </w:p>
        </w:tc>
        <w:tc>
          <w:tcPr>
            <w:tcW w:w="409" w:type="pct"/>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4659B2" w:rsidRPr="007A2345" w:rsidRDefault="004659B2" w:rsidP="004659B2">
            <w:pPr>
              <w:spacing w:after="0"/>
              <w:ind w:left="113" w:right="113"/>
              <w:jc w:val="center"/>
              <w:rPr>
                <w:b/>
                <w:bCs/>
                <w:i w:val="0"/>
                <w:color w:val="FFFFFF"/>
                <w:sz w:val="14"/>
                <w:lang w:eastAsia="tr-TR"/>
              </w:rPr>
            </w:pPr>
            <w:r>
              <w:rPr>
                <w:b/>
                <w:bCs/>
                <w:i w:val="0"/>
                <w:color w:val="FFFFFF"/>
                <w:sz w:val="14"/>
                <w:lang w:eastAsia="tr-TR"/>
              </w:rPr>
              <w:t>SİVİL TOPLUM KURULUŞLARI VE ÖZEL SEKTÖR</w:t>
            </w:r>
          </w:p>
        </w:tc>
      </w:tr>
      <w:tr w:rsidR="004659B2" w:rsidRPr="00E20D8B" w:rsidTr="002F1337">
        <w:trPr>
          <w:trHeight w:val="283"/>
          <w:jc w:val="center"/>
        </w:trPr>
        <w:tc>
          <w:tcPr>
            <w:tcW w:w="938" w:type="pct"/>
            <w:tcBorders>
              <w:top w:val="single" w:sz="18" w:space="0" w:color="C6D9F1"/>
              <w:left w:val="single" w:sz="8" w:space="0" w:color="C6D9F1"/>
              <w:bottom w:val="single" w:sz="8" w:space="0" w:color="C6D9F1"/>
              <w:right w:val="single" w:sz="8" w:space="0" w:color="C6D9F1"/>
            </w:tcBorders>
            <w:shd w:val="clear" w:color="auto" w:fill="FFFFFF"/>
          </w:tcPr>
          <w:p w:rsidR="004659B2" w:rsidRPr="007A2345" w:rsidRDefault="004659B2" w:rsidP="00A11C81">
            <w:pPr>
              <w:spacing w:after="0"/>
              <w:rPr>
                <w:b/>
                <w:bCs/>
                <w:i w:val="0"/>
                <w:sz w:val="18"/>
                <w:szCs w:val="18"/>
                <w:lang w:eastAsia="tr-TR"/>
              </w:rPr>
            </w:pPr>
            <w:r w:rsidRPr="007A2345">
              <w:rPr>
                <w:b/>
                <w:bCs/>
                <w:i w:val="0"/>
                <w:sz w:val="18"/>
                <w:lang w:eastAsia="tr-TR"/>
              </w:rPr>
              <w:t>OPERASYON EKİPLERİ</w:t>
            </w:r>
          </w:p>
        </w:tc>
        <w:tc>
          <w:tcPr>
            <w:tcW w:w="300"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A11C81">
            <w:pPr>
              <w:spacing w:after="0"/>
              <w:jc w:val="center"/>
              <w:rPr>
                <w:sz w:val="18"/>
                <w:szCs w:val="18"/>
                <w:lang w:eastAsia="tr-TR"/>
              </w:rPr>
            </w:pPr>
          </w:p>
        </w:tc>
        <w:tc>
          <w:tcPr>
            <w:tcW w:w="378"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61"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98"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49"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48"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49"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48"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411" w:type="pct"/>
            <w:tcBorders>
              <w:top w:val="single" w:sz="18" w:space="0" w:color="C6D9F1"/>
              <w:left w:val="single" w:sz="8" w:space="0" w:color="C6D9F1"/>
              <w:bottom w:val="single" w:sz="8" w:space="0" w:color="C6D9F1"/>
              <w:right w:val="single" w:sz="8" w:space="0" w:color="C6D9F1"/>
            </w:tcBorders>
            <w:shd w:val="clear" w:color="auto" w:fill="FFFFFF"/>
          </w:tcPr>
          <w:p w:rsidR="004659B2" w:rsidRPr="00FB78D3" w:rsidRDefault="004659B2" w:rsidP="004659B2">
            <w:pPr>
              <w:spacing w:after="0"/>
              <w:jc w:val="center"/>
              <w:rPr>
                <w:sz w:val="18"/>
                <w:szCs w:val="18"/>
                <w:lang w:eastAsia="tr-TR"/>
              </w:rPr>
            </w:pPr>
          </w:p>
        </w:tc>
        <w:tc>
          <w:tcPr>
            <w:tcW w:w="411" w:type="pct"/>
            <w:tcBorders>
              <w:top w:val="single" w:sz="18" w:space="0" w:color="C6D9F1"/>
              <w:left w:val="single" w:sz="8" w:space="0" w:color="C6D9F1"/>
              <w:bottom w:val="single" w:sz="8" w:space="0" w:color="C6D9F1"/>
              <w:right w:val="single" w:sz="8" w:space="0" w:color="C6D9F1"/>
            </w:tcBorders>
            <w:shd w:val="clear" w:color="auto" w:fill="FFFFFF"/>
          </w:tcPr>
          <w:p w:rsidR="004659B2" w:rsidRPr="00FB78D3" w:rsidRDefault="004659B2" w:rsidP="004659B2">
            <w:pPr>
              <w:spacing w:after="0"/>
              <w:jc w:val="center"/>
              <w:rPr>
                <w:sz w:val="18"/>
                <w:szCs w:val="18"/>
                <w:lang w:eastAsia="tr-TR"/>
              </w:rPr>
            </w:pPr>
          </w:p>
        </w:tc>
        <w:tc>
          <w:tcPr>
            <w:tcW w:w="409" w:type="pct"/>
            <w:tcBorders>
              <w:top w:val="single" w:sz="18" w:space="0" w:color="C6D9F1"/>
              <w:left w:val="single" w:sz="8" w:space="0" w:color="C6D9F1"/>
              <w:bottom w:val="single" w:sz="8" w:space="0" w:color="C6D9F1"/>
              <w:right w:val="single" w:sz="8" w:space="0" w:color="C6D9F1"/>
            </w:tcBorders>
            <w:shd w:val="clear" w:color="auto" w:fill="FFFFFF"/>
          </w:tcPr>
          <w:p w:rsidR="004659B2" w:rsidRPr="00FB78D3" w:rsidRDefault="004659B2" w:rsidP="004659B2">
            <w:pPr>
              <w:spacing w:after="0"/>
              <w:jc w:val="center"/>
              <w:rPr>
                <w:sz w:val="18"/>
                <w:szCs w:val="18"/>
                <w:lang w:eastAsia="tr-TR"/>
              </w:rPr>
            </w:pPr>
          </w:p>
        </w:tc>
      </w:tr>
      <w:tr w:rsidR="004659B2" w:rsidRPr="00E20D8B" w:rsidTr="002F1337">
        <w:trPr>
          <w:trHeight w:val="283"/>
          <w:jc w:val="center"/>
        </w:trPr>
        <w:tc>
          <w:tcPr>
            <w:tcW w:w="938" w:type="pct"/>
            <w:tcBorders>
              <w:top w:val="single" w:sz="8" w:space="0" w:color="C6D9F1"/>
              <w:left w:val="single" w:sz="8" w:space="0" w:color="C6D9F1"/>
              <w:bottom w:val="single" w:sz="8" w:space="0" w:color="C6D9F1"/>
              <w:right w:val="single" w:sz="8" w:space="0" w:color="C6D9F1"/>
            </w:tcBorders>
            <w:shd w:val="clear" w:color="auto" w:fill="FFFFFF"/>
          </w:tcPr>
          <w:p w:rsidR="004659B2" w:rsidRPr="00DE6290" w:rsidRDefault="004659B2" w:rsidP="00A11C81">
            <w:pPr>
              <w:spacing w:after="0"/>
              <w:rPr>
                <w:b/>
                <w:bCs/>
                <w:color w:val="FF0000"/>
                <w:sz w:val="18"/>
                <w:szCs w:val="18"/>
                <w:lang w:eastAsia="tr-TR"/>
              </w:rPr>
            </w:pPr>
            <w:r w:rsidRPr="00DE6290">
              <w:rPr>
                <w:b/>
                <w:bCs/>
                <w:i w:val="0"/>
                <w:color w:val="FF0000"/>
                <w:sz w:val="18"/>
                <w:szCs w:val="18"/>
                <w:lang w:eastAsia="tr-TR"/>
              </w:rPr>
              <w:t>1.ÇADIR EKİPLERİ</w:t>
            </w:r>
          </w:p>
        </w:tc>
        <w:tc>
          <w:tcPr>
            <w:tcW w:w="30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A11C81">
            <w:pPr>
              <w:spacing w:after="0"/>
              <w:jc w:val="center"/>
              <w:rPr>
                <w:sz w:val="18"/>
                <w:szCs w:val="18"/>
                <w:lang w:eastAsia="tr-TR"/>
              </w:rPr>
            </w:pPr>
          </w:p>
        </w:tc>
        <w:tc>
          <w:tcPr>
            <w:tcW w:w="37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6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9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411" w:type="pct"/>
            <w:tcBorders>
              <w:top w:val="single" w:sz="8" w:space="0" w:color="C6D9F1"/>
              <w:left w:val="single" w:sz="8" w:space="0" w:color="C6D9F1"/>
              <w:bottom w:val="single" w:sz="8" w:space="0" w:color="C6D9F1"/>
              <w:right w:val="single" w:sz="8" w:space="0" w:color="C6D9F1"/>
            </w:tcBorders>
            <w:shd w:val="clear" w:color="auto" w:fill="FFFFFF"/>
          </w:tcPr>
          <w:p w:rsidR="004659B2" w:rsidRPr="00FB78D3" w:rsidRDefault="004659B2" w:rsidP="004659B2">
            <w:pPr>
              <w:spacing w:after="0"/>
              <w:jc w:val="center"/>
              <w:rPr>
                <w:sz w:val="18"/>
                <w:szCs w:val="18"/>
                <w:lang w:eastAsia="tr-TR"/>
              </w:rPr>
            </w:pPr>
          </w:p>
        </w:tc>
        <w:tc>
          <w:tcPr>
            <w:tcW w:w="411" w:type="pct"/>
            <w:tcBorders>
              <w:top w:val="single" w:sz="8" w:space="0" w:color="C6D9F1"/>
              <w:left w:val="single" w:sz="8" w:space="0" w:color="C6D9F1"/>
              <w:bottom w:val="single" w:sz="8" w:space="0" w:color="C6D9F1"/>
              <w:right w:val="single" w:sz="8" w:space="0" w:color="C6D9F1"/>
            </w:tcBorders>
            <w:shd w:val="clear" w:color="auto" w:fill="FFFFFF"/>
          </w:tcPr>
          <w:p w:rsidR="004659B2" w:rsidRPr="00FB78D3" w:rsidRDefault="004659B2" w:rsidP="004659B2">
            <w:pPr>
              <w:spacing w:after="0"/>
              <w:jc w:val="center"/>
              <w:rPr>
                <w:sz w:val="18"/>
                <w:szCs w:val="18"/>
                <w:lang w:eastAsia="tr-TR"/>
              </w:rPr>
            </w:pPr>
          </w:p>
        </w:tc>
        <w:tc>
          <w:tcPr>
            <w:tcW w:w="409" w:type="pct"/>
            <w:tcBorders>
              <w:top w:val="single" w:sz="8" w:space="0" w:color="C6D9F1"/>
              <w:left w:val="single" w:sz="8" w:space="0" w:color="C6D9F1"/>
              <w:bottom w:val="single" w:sz="8" w:space="0" w:color="C6D9F1"/>
              <w:right w:val="single" w:sz="8" w:space="0" w:color="C6D9F1"/>
            </w:tcBorders>
            <w:shd w:val="clear" w:color="auto" w:fill="FFFFFF"/>
          </w:tcPr>
          <w:p w:rsidR="004659B2" w:rsidRPr="00FB78D3" w:rsidRDefault="004659B2" w:rsidP="004659B2">
            <w:pPr>
              <w:spacing w:after="0"/>
              <w:jc w:val="center"/>
              <w:rPr>
                <w:sz w:val="18"/>
                <w:szCs w:val="18"/>
                <w:lang w:eastAsia="tr-TR"/>
              </w:rPr>
            </w:pPr>
          </w:p>
        </w:tc>
      </w:tr>
      <w:tr w:rsidR="004659B2" w:rsidRPr="00E20D8B" w:rsidTr="002F1337">
        <w:trPr>
          <w:trHeight w:val="283"/>
          <w:jc w:val="center"/>
        </w:trPr>
        <w:tc>
          <w:tcPr>
            <w:tcW w:w="938" w:type="pct"/>
            <w:tcBorders>
              <w:top w:val="single" w:sz="8" w:space="0" w:color="C6D9F1"/>
              <w:left w:val="single" w:sz="8" w:space="0" w:color="C6D9F1"/>
              <w:bottom w:val="single" w:sz="8" w:space="0" w:color="C6D9F1"/>
              <w:right w:val="single" w:sz="8" w:space="0" w:color="C6D9F1"/>
            </w:tcBorders>
            <w:shd w:val="clear" w:color="auto" w:fill="FFFFFF"/>
          </w:tcPr>
          <w:p w:rsidR="004659B2" w:rsidRPr="007A2345" w:rsidRDefault="004659B2" w:rsidP="00A11C81">
            <w:pPr>
              <w:spacing w:after="0"/>
              <w:rPr>
                <w:b/>
                <w:bCs/>
                <w:sz w:val="18"/>
                <w:szCs w:val="18"/>
                <w:lang w:eastAsia="tr-TR"/>
              </w:rPr>
            </w:pPr>
            <w:r w:rsidRPr="007A2345">
              <w:rPr>
                <w:b/>
                <w:bCs/>
                <w:i w:val="0"/>
                <w:sz w:val="18"/>
                <w:szCs w:val="18"/>
                <w:lang w:eastAsia="tr-TR"/>
              </w:rPr>
              <w:t>1.1.ÇADIR DAĞITIM EKİPLERİ</w:t>
            </w:r>
          </w:p>
        </w:tc>
        <w:tc>
          <w:tcPr>
            <w:tcW w:w="30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FB78D3" w:rsidP="00A11C81">
            <w:pPr>
              <w:spacing w:after="0"/>
              <w:jc w:val="center"/>
              <w:rPr>
                <w:color w:val="000000" w:themeColor="text1"/>
                <w:sz w:val="18"/>
                <w:szCs w:val="18"/>
                <w:lang w:eastAsia="tr-TR"/>
              </w:rPr>
            </w:pPr>
            <w:r w:rsidRPr="00FB78D3">
              <w:rPr>
                <w:color w:val="000000" w:themeColor="text1"/>
                <w:sz w:val="18"/>
                <w:szCs w:val="18"/>
                <w:lang w:eastAsia="tr-TR"/>
              </w:rPr>
              <w:t>3</w:t>
            </w:r>
          </w:p>
        </w:tc>
        <w:tc>
          <w:tcPr>
            <w:tcW w:w="37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2F1337">
            <w:pPr>
              <w:spacing w:after="0"/>
              <w:jc w:val="center"/>
              <w:rPr>
                <w:sz w:val="18"/>
                <w:szCs w:val="18"/>
                <w:lang w:eastAsia="tr-TR"/>
              </w:rPr>
            </w:pPr>
          </w:p>
        </w:tc>
        <w:tc>
          <w:tcPr>
            <w:tcW w:w="36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FB78D3" w:rsidP="004659B2">
            <w:pPr>
              <w:spacing w:after="0"/>
              <w:jc w:val="center"/>
              <w:rPr>
                <w:sz w:val="18"/>
                <w:szCs w:val="18"/>
                <w:lang w:eastAsia="tr-TR"/>
              </w:rPr>
            </w:pPr>
            <w:r w:rsidRPr="00FB78D3">
              <w:rPr>
                <w:sz w:val="18"/>
                <w:szCs w:val="18"/>
                <w:lang w:eastAsia="tr-TR"/>
              </w:rPr>
              <w:t>3</w:t>
            </w:r>
          </w:p>
        </w:tc>
        <w:tc>
          <w:tcPr>
            <w:tcW w:w="39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FB78D3" w:rsidP="004659B2">
            <w:pPr>
              <w:spacing w:after="0"/>
              <w:jc w:val="center"/>
              <w:rPr>
                <w:sz w:val="18"/>
                <w:szCs w:val="18"/>
                <w:lang w:eastAsia="tr-TR"/>
              </w:rPr>
            </w:pPr>
            <w:r>
              <w:rPr>
                <w:sz w:val="18"/>
                <w:szCs w:val="18"/>
                <w:lang w:eastAsia="tr-TR"/>
              </w:rPr>
              <w:t>15</w:t>
            </w: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FB78D3" w:rsidP="004659B2">
            <w:pPr>
              <w:spacing w:after="0"/>
              <w:jc w:val="center"/>
              <w:rPr>
                <w:sz w:val="18"/>
                <w:szCs w:val="18"/>
                <w:lang w:eastAsia="tr-TR"/>
              </w:rPr>
            </w:pPr>
            <w:r>
              <w:rPr>
                <w:sz w:val="18"/>
                <w:szCs w:val="18"/>
                <w:lang w:eastAsia="tr-TR"/>
              </w:rPr>
              <w:t>5</w:t>
            </w:r>
          </w:p>
        </w:tc>
        <w:tc>
          <w:tcPr>
            <w:tcW w:w="411" w:type="pct"/>
            <w:tcBorders>
              <w:top w:val="single" w:sz="8" w:space="0" w:color="C6D9F1"/>
              <w:left w:val="single" w:sz="8" w:space="0" w:color="C6D9F1"/>
              <w:bottom w:val="single" w:sz="8" w:space="0" w:color="C6D9F1"/>
              <w:right w:val="single" w:sz="8" w:space="0" w:color="C6D9F1"/>
            </w:tcBorders>
            <w:shd w:val="clear" w:color="auto" w:fill="FFFFFF"/>
          </w:tcPr>
          <w:p w:rsidR="004659B2" w:rsidRPr="00FB78D3" w:rsidRDefault="004659B2" w:rsidP="004659B2">
            <w:pPr>
              <w:spacing w:after="0"/>
              <w:jc w:val="center"/>
              <w:rPr>
                <w:sz w:val="18"/>
                <w:szCs w:val="18"/>
                <w:lang w:eastAsia="tr-TR"/>
              </w:rPr>
            </w:pPr>
          </w:p>
        </w:tc>
        <w:tc>
          <w:tcPr>
            <w:tcW w:w="411" w:type="pct"/>
            <w:tcBorders>
              <w:top w:val="single" w:sz="8" w:space="0" w:color="C6D9F1"/>
              <w:left w:val="single" w:sz="8" w:space="0" w:color="C6D9F1"/>
              <w:bottom w:val="single" w:sz="8" w:space="0" w:color="C6D9F1"/>
              <w:right w:val="single" w:sz="8" w:space="0" w:color="C6D9F1"/>
            </w:tcBorders>
            <w:shd w:val="clear" w:color="auto" w:fill="FFFFFF"/>
          </w:tcPr>
          <w:p w:rsidR="004659B2" w:rsidRPr="00FB78D3" w:rsidRDefault="00FB78D3" w:rsidP="004659B2">
            <w:pPr>
              <w:spacing w:after="0"/>
              <w:jc w:val="center"/>
              <w:rPr>
                <w:sz w:val="18"/>
                <w:szCs w:val="18"/>
                <w:lang w:eastAsia="tr-TR"/>
              </w:rPr>
            </w:pPr>
            <w:r>
              <w:rPr>
                <w:sz w:val="18"/>
                <w:szCs w:val="18"/>
                <w:lang w:eastAsia="tr-TR"/>
              </w:rPr>
              <w:t>0</w:t>
            </w:r>
          </w:p>
        </w:tc>
        <w:tc>
          <w:tcPr>
            <w:tcW w:w="409" w:type="pct"/>
            <w:tcBorders>
              <w:top w:val="single" w:sz="8" w:space="0" w:color="C6D9F1"/>
              <w:left w:val="single" w:sz="8" w:space="0" w:color="C6D9F1"/>
              <w:bottom w:val="single" w:sz="8" w:space="0" w:color="C6D9F1"/>
              <w:right w:val="single" w:sz="8" w:space="0" w:color="C6D9F1"/>
            </w:tcBorders>
            <w:shd w:val="clear" w:color="auto" w:fill="FFFFFF"/>
          </w:tcPr>
          <w:p w:rsidR="004659B2" w:rsidRPr="00FB78D3" w:rsidRDefault="00FB78D3" w:rsidP="004659B2">
            <w:pPr>
              <w:spacing w:after="0"/>
              <w:jc w:val="center"/>
              <w:rPr>
                <w:sz w:val="18"/>
                <w:szCs w:val="18"/>
                <w:lang w:eastAsia="tr-TR"/>
              </w:rPr>
            </w:pPr>
            <w:r>
              <w:rPr>
                <w:sz w:val="18"/>
                <w:szCs w:val="18"/>
                <w:lang w:eastAsia="tr-TR"/>
              </w:rPr>
              <w:t>0</w:t>
            </w:r>
          </w:p>
        </w:tc>
      </w:tr>
      <w:tr w:rsidR="004659B2" w:rsidRPr="00E20D8B" w:rsidTr="002F1337">
        <w:trPr>
          <w:trHeight w:val="283"/>
          <w:jc w:val="center"/>
        </w:trPr>
        <w:tc>
          <w:tcPr>
            <w:tcW w:w="938" w:type="pct"/>
            <w:tcBorders>
              <w:top w:val="single" w:sz="8" w:space="0" w:color="C6D9F1"/>
              <w:left w:val="single" w:sz="8" w:space="0" w:color="C6D9F1"/>
              <w:bottom w:val="single" w:sz="8" w:space="0" w:color="C6D9F1"/>
              <w:right w:val="single" w:sz="8" w:space="0" w:color="C6D9F1"/>
            </w:tcBorders>
            <w:shd w:val="clear" w:color="auto" w:fill="FFFFFF"/>
          </w:tcPr>
          <w:p w:rsidR="004659B2" w:rsidRPr="007A2345" w:rsidRDefault="004659B2" w:rsidP="00A11C81">
            <w:pPr>
              <w:spacing w:after="0"/>
              <w:rPr>
                <w:b/>
                <w:bCs/>
                <w:sz w:val="18"/>
                <w:szCs w:val="18"/>
                <w:lang w:eastAsia="tr-TR"/>
              </w:rPr>
            </w:pPr>
            <w:r w:rsidRPr="007A2345">
              <w:rPr>
                <w:b/>
                <w:bCs/>
                <w:i w:val="0"/>
                <w:sz w:val="18"/>
                <w:szCs w:val="18"/>
                <w:lang w:eastAsia="tr-TR"/>
              </w:rPr>
              <w:t>1.2.WC KONTEYNER KURULUM EKİPLERİ</w:t>
            </w:r>
          </w:p>
        </w:tc>
        <w:tc>
          <w:tcPr>
            <w:tcW w:w="30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FB78D3" w:rsidP="00A11C81">
            <w:pPr>
              <w:spacing w:after="0"/>
              <w:jc w:val="center"/>
              <w:rPr>
                <w:sz w:val="18"/>
                <w:szCs w:val="18"/>
                <w:lang w:eastAsia="tr-TR"/>
              </w:rPr>
            </w:pPr>
            <w:r>
              <w:rPr>
                <w:sz w:val="18"/>
                <w:szCs w:val="18"/>
                <w:lang w:eastAsia="tr-TR"/>
              </w:rPr>
              <w:t>1</w:t>
            </w:r>
          </w:p>
        </w:tc>
        <w:tc>
          <w:tcPr>
            <w:tcW w:w="37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6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9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FB78D3" w:rsidP="004659B2">
            <w:pPr>
              <w:spacing w:after="0"/>
              <w:jc w:val="center"/>
              <w:rPr>
                <w:sz w:val="18"/>
                <w:szCs w:val="18"/>
                <w:lang w:eastAsia="tr-TR"/>
              </w:rPr>
            </w:pPr>
            <w:r>
              <w:rPr>
                <w:sz w:val="18"/>
                <w:szCs w:val="18"/>
                <w:lang w:eastAsia="tr-TR"/>
              </w:rPr>
              <w:t>15</w:t>
            </w: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41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FB78D3" w:rsidP="004659B2">
            <w:pPr>
              <w:spacing w:after="0"/>
              <w:jc w:val="center"/>
              <w:rPr>
                <w:sz w:val="18"/>
                <w:szCs w:val="18"/>
                <w:lang w:eastAsia="tr-TR"/>
              </w:rPr>
            </w:pPr>
            <w:r>
              <w:rPr>
                <w:sz w:val="18"/>
                <w:szCs w:val="18"/>
                <w:lang w:eastAsia="tr-TR"/>
              </w:rPr>
              <w:t>2</w:t>
            </w:r>
          </w:p>
        </w:tc>
        <w:tc>
          <w:tcPr>
            <w:tcW w:w="411" w:type="pct"/>
            <w:tcBorders>
              <w:top w:val="single" w:sz="8" w:space="0" w:color="C6D9F1"/>
              <w:left w:val="single" w:sz="8" w:space="0" w:color="C6D9F1"/>
              <w:bottom w:val="single" w:sz="8" w:space="0" w:color="C6D9F1"/>
              <w:right w:val="single" w:sz="8" w:space="0" w:color="C6D9F1"/>
            </w:tcBorders>
            <w:shd w:val="clear" w:color="auto" w:fill="FFFFFF"/>
          </w:tcPr>
          <w:p w:rsidR="004659B2" w:rsidRPr="00FB78D3" w:rsidRDefault="004659B2" w:rsidP="004659B2">
            <w:pPr>
              <w:spacing w:after="0"/>
              <w:jc w:val="center"/>
              <w:rPr>
                <w:sz w:val="18"/>
                <w:szCs w:val="18"/>
                <w:lang w:eastAsia="tr-TR"/>
              </w:rPr>
            </w:pPr>
          </w:p>
        </w:tc>
        <w:tc>
          <w:tcPr>
            <w:tcW w:w="409" w:type="pct"/>
            <w:tcBorders>
              <w:top w:val="single" w:sz="8" w:space="0" w:color="C6D9F1"/>
              <w:left w:val="single" w:sz="8" w:space="0" w:color="C6D9F1"/>
              <w:bottom w:val="single" w:sz="8" w:space="0" w:color="C6D9F1"/>
              <w:right w:val="single" w:sz="8" w:space="0" w:color="C6D9F1"/>
            </w:tcBorders>
            <w:shd w:val="clear" w:color="auto" w:fill="FFFFFF"/>
          </w:tcPr>
          <w:p w:rsidR="004659B2" w:rsidRPr="00FB78D3" w:rsidRDefault="004659B2" w:rsidP="004659B2">
            <w:pPr>
              <w:spacing w:after="0"/>
              <w:jc w:val="center"/>
              <w:rPr>
                <w:sz w:val="18"/>
                <w:szCs w:val="18"/>
                <w:lang w:eastAsia="tr-TR"/>
              </w:rPr>
            </w:pPr>
          </w:p>
        </w:tc>
      </w:tr>
      <w:tr w:rsidR="004659B2" w:rsidRPr="00E20D8B" w:rsidTr="002F1337">
        <w:trPr>
          <w:trHeight w:val="283"/>
          <w:jc w:val="center"/>
        </w:trPr>
        <w:tc>
          <w:tcPr>
            <w:tcW w:w="938" w:type="pct"/>
            <w:tcBorders>
              <w:top w:val="single" w:sz="8" w:space="0" w:color="C6D9F1"/>
              <w:left w:val="single" w:sz="8" w:space="0" w:color="C6D9F1"/>
              <w:bottom w:val="single" w:sz="8" w:space="0" w:color="C6D9F1"/>
              <w:right w:val="single" w:sz="8" w:space="0" w:color="C6D9F1"/>
            </w:tcBorders>
            <w:shd w:val="clear" w:color="auto" w:fill="FFFFFF"/>
          </w:tcPr>
          <w:p w:rsidR="004659B2" w:rsidRPr="007A2345" w:rsidDel="00271BDA" w:rsidRDefault="004659B2" w:rsidP="00A11C81">
            <w:pPr>
              <w:spacing w:after="0"/>
              <w:rPr>
                <w:b/>
                <w:bCs/>
                <w:i w:val="0"/>
                <w:sz w:val="18"/>
                <w:szCs w:val="18"/>
                <w:lang w:eastAsia="tr-TR"/>
              </w:rPr>
            </w:pPr>
            <w:r w:rsidRPr="007A2345">
              <w:rPr>
                <w:b/>
                <w:bCs/>
                <w:i w:val="0"/>
                <w:sz w:val="18"/>
                <w:szCs w:val="18"/>
                <w:lang w:eastAsia="tr-TR"/>
              </w:rPr>
              <w:t>1.3.ÇADIR İÇİ MALZEME DAĞITIM EKİPLERİ</w:t>
            </w:r>
          </w:p>
        </w:tc>
        <w:tc>
          <w:tcPr>
            <w:tcW w:w="30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FB78D3" w:rsidP="00A11C81">
            <w:pPr>
              <w:spacing w:after="0"/>
              <w:jc w:val="center"/>
              <w:rPr>
                <w:sz w:val="18"/>
                <w:szCs w:val="18"/>
                <w:lang w:eastAsia="tr-TR"/>
              </w:rPr>
            </w:pPr>
            <w:r>
              <w:rPr>
                <w:sz w:val="18"/>
                <w:szCs w:val="18"/>
                <w:lang w:eastAsia="tr-TR"/>
              </w:rPr>
              <w:t>0</w:t>
            </w:r>
          </w:p>
        </w:tc>
        <w:tc>
          <w:tcPr>
            <w:tcW w:w="37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6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9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r w:rsidRPr="00FB78D3">
              <w:rPr>
                <w:sz w:val="18"/>
                <w:szCs w:val="18"/>
                <w:lang w:eastAsia="tr-TR"/>
              </w:rPr>
              <w:t>30</w:t>
            </w: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FB78D3" w:rsidP="004659B2">
            <w:pPr>
              <w:spacing w:after="0"/>
              <w:jc w:val="center"/>
              <w:rPr>
                <w:sz w:val="18"/>
                <w:szCs w:val="18"/>
                <w:lang w:eastAsia="tr-TR"/>
              </w:rPr>
            </w:pPr>
            <w:r>
              <w:rPr>
                <w:sz w:val="18"/>
                <w:szCs w:val="18"/>
                <w:lang w:eastAsia="tr-TR"/>
              </w:rPr>
              <w:t>12</w:t>
            </w: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FB78D3" w:rsidP="004659B2">
            <w:pPr>
              <w:spacing w:after="0"/>
              <w:jc w:val="center"/>
              <w:rPr>
                <w:sz w:val="18"/>
                <w:szCs w:val="18"/>
                <w:lang w:eastAsia="tr-TR"/>
              </w:rPr>
            </w:pPr>
            <w:r>
              <w:rPr>
                <w:sz w:val="18"/>
                <w:szCs w:val="18"/>
                <w:lang w:eastAsia="tr-TR"/>
              </w:rPr>
              <w:t>0</w:t>
            </w:r>
          </w:p>
        </w:tc>
        <w:tc>
          <w:tcPr>
            <w:tcW w:w="411" w:type="pct"/>
            <w:tcBorders>
              <w:top w:val="single" w:sz="8" w:space="0" w:color="C6D9F1"/>
              <w:left w:val="single" w:sz="8" w:space="0" w:color="C6D9F1"/>
              <w:bottom w:val="single" w:sz="8" w:space="0" w:color="C6D9F1"/>
              <w:right w:val="single" w:sz="8" w:space="0" w:color="C6D9F1"/>
            </w:tcBorders>
            <w:shd w:val="clear" w:color="auto" w:fill="FFFFFF"/>
          </w:tcPr>
          <w:p w:rsidR="004659B2" w:rsidRPr="00FB78D3" w:rsidRDefault="004659B2" w:rsidP="004659B2">
            <w:pPr>
              <w:spacing w:after="0"/>
              <w:jc w:val="center"/>
              <w:rPr>
                <w:sz w:val="18"/>
                <w:szCs w:val="18"/>
                <w:lang w:eastAsia="tr-TR"/>
              </w:rPr>
            </w:pPr>
          </w:p>
        </w:tc>
        <w:tc>
          <w:tcPr>
            <w:tcW w:w="411" w:type="pct"/>
            <w:tcBorders>
              <w:top w:val="single" w:sz="8" w:space="0" w:color="C6D9F1"/>
              <w:left w:val="single" w:sz="8" w:space="0" w:color="C6D9F1"/>
              <w:bottom w:val="single" w:sz="8" w:space="0" w:color="C6D9F1"/>
              <w:right w:val="single" w:sz="8" w:space="0" w:color="C6D9F1"/>
            </w:tcBorders>
            <w:shd w:val="clear" w:color="auto" w:fill="FFFFFF"/>
          </w:tcPr>
          <w:p w:rsidR="004659B2" w:rsidRPr="00FB78D3" w:rsidRDefault="00FB78D3" w:rsidP="004659B2">
            <w:pPr>
              <w:spacing w:after="0"/>
              <w:jc w:val="center"/>
              <w:rPr>
                <w:sz w:val="18"/>
                <w:szCs w:val="18"/>
                <w:lang w:eastAsia="tr-TR"/>
              </w:rPr>
            </w:pPr>
            <w:r>
              <w:rPr>
                <w:sz w:val="18"/>
                <w:szCs w:val="18"/>
                <w:lang w:eastAsia="tr-TR"/>
              </w:rPr>
              <w:t>0</w:t>
            </w:r>
          </w:p>
        </w:tc>
        <w:tc>
          <w:tcPr>
            <w:tcW w:w="409" w:type="pct"/>
            <w:tcBorders>
              <w:top w:val="single" w:sz="8" w:space="0" w:color="C6D9F1"/>
              <w:left w:val="single" w:sz="8" w:space="0" w:color="C6D9F1"/>
              <w:bottom w:val="single" w:sz="8" w:space="0" w:color="C6D9F1"/>
              <w:right w:val="single" w:sz="8" w:space="0" w:color="C6D9F1"/>
            </w:tcBorders>
            <w:shd w:val="clear" w:color="auto" w:fill="FFFFFF"/>
          </w:tcPr>
          <w:p w:rsidR="004659B2" w:rsidRPr="00FB78D3" w:rsidRDefault="00FB78D3" w:rsidP="004659B2">
            <w:pPr>
              <w:spacing w:after="0"/>
              <w:jc w:val="center"/>
              <w:rPr>
                <w:sz w:val="18"/>
                <w:szCs w:val="18"/>
                <w:lang w:eastAsia="tr-TR"/>
              </w:rPr>
            </w:pPr>
            <w:r>
              <w:rPr>
                <w:sz w:val="18"/>
                <w:szCs w:val="18"/>
                <w:lang w:eastAsia="tr-TR"/>
              </w:rPr>
              <w:t>0</w:t>
            </w:r>
          </w:p>
        </w:tc>
      </w:tr>
      <w:tr w:rsidR="004659B2" w:rsidRPr="00E20D8B" w:rsidTr="002F1337">
        <w:trPr>
          <w:trHeight w:val="283"/>
          <w:jc w:val="center"/>
        </w:trPr>
        <w:tc>
          <w:tcPr>
            <w:tcW w:w="938" w:type="pct"/>
            <w:tcBorders>
              <w:top w:val="single" w:sz="8" w:space="0" w:color="C6D9F1"/>
              <w:left w:val="single" w:sz="8" w:space="0" w:color="C6D9F1"/>
              <w:bottom w:val="single" w:sz="8" w:space="0" w:color="C6D9F1"/>
              <w:right w:val="single" w:sz="8" w:space="0" w:color="C6D9F1"/>
            </w:tcBorders>
            <w:shd w:val="clear" w:color="auto" w:fill="FFFFFF"/>
          </w:tcPr>
          <w:p w:rsidR="004659B2" w:rsidRPr="007A2345" w:rsidRDefault="004659B2" w:rsidP="00A11C81">
            <w:pPr>
              <w:spacing w:after="0"/>
              <w:rPr>
                <w:b/>
                <w:bCs/>
                <w:i w:val="0"/>
                <w:sz w:val="18"/>
                <w:szCs w:val="18"/>
                <w:lang w:eastAsia="tr-TR"/>
              </w:rPr>
            </w:pPr>
            <w:r w:rsidRPr="007A2345">
              <w:rPr>
                <w:b/>
                <w:bCs/>
                <w:i w:val="0"/>
                <w:sz w:val="18"/>
                <w:szCs w:val="18"/>
                <w:lang w:eastAsia="tr-TR"/>
              </w:rPr>
              <w:t>1.4.ÇADIR KURULUM EKİPLERİ</w:t>
            </w:r>
          </w:p>
        </w:tc>
        <w:tc>
          <w:tcPr>
            <w:tcW w:w="30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FB78D3" w:rsidP="00A11C81">
            <w:pPr>
              <w:spacing w:after="0"/>
              <w:jc w:val="center"/>
              <w:rPr>
                <w:sz w:val="18"/>
                <w:szCs w:val="18"/>
                <w:lang w:eastAsia="tr-TR"/>
              </w:rPr>
            </w:pPr>
            <w:r>
              <w:rPr>
                <w:sz w:val="18"/>
                <w:szCs w:val="18"/>
                <w:lang w:eastAsia="tr-TR"/>
              </w:rPr>
              <w:t>0</w:t>
            </w:r>
          </w:p>
        </w:tc>
        <w:tc>
          <w:tcPr>
            <w:tcW w:w="37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FB78D3" w:rsidP="004659B2">
            <w:pPr>
              <w:spacing w:after="0"/>
              <w:jc w:val="center"/>
              <w:rPr>
                <w:sz w:val="18"/>
                <w:szCs w:val="18"/>
                <w:lang w:eastAsia="tr-TR"/>
              </w:rPr>
            </w:pPr>
            <w:r>
              <w:rPr>
                <w:sz w:val="18"/>
                <w:szCs w:val="18"/>
                <w:lang w:eastAsia="tr-TR"/>
              </w:rPr>
              <w:t>10</w:t>
            </w:r>
            <w:r w:rsidR="004659B2" w:rsidRPr="00FB78D3">
              <w:rPr>
                <w:sz w:val="18"/>
                <w:szCs w:val="18"/>
                <w:lang w:eastAsia="tr-TR"/>
              </w:rPr>
              <w:t>0</w:t>
            </w:r>
          </w:p>
        </w:tc>
        <w:tc>
          <w:tcPr>
            <w:tcW w:w="36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9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FB78D3" w:rsidP="004659B2">
            <w:pPr>
              <w:spacing w:after="0"/>
              <w:jc w:val="center"/>
              <w:rPr>
                <w:sz w:val="18"/>
                <w:szCs w:val="18"/>
                <w:lang w:eastAsia="tr-TR"/>
              </w:rPr>
            </w:pPr>
            <w:r>
              <w:rPr>
                <w:sz w:val="18"/>
                <w:szCs w:val="18"/>
                <w:lang w:eastAsia="tr-TR"/>
              </w:rPr>
              <w:t>50</w:t>
            </w: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FB78D3" w:rsidP="004659B2">
            <w:pPr>
              <w:spacing w:after="0"/>
              <w:jc w:val="center"/>
              <w:rPr>
                <w:sz w:val="18"/>
                <w:szCs w:val="18"/>
                <w:lang w:eastAsia="tr-TR"/>
              </w:rPr>
            </w:pPr>
            <w:r>
              <w:rPr>
                <w:sz w:val="18"/>
                <w:szCs w:val="18"/>
                <w:lang w:eastAsia="tr-TR"/>
              </w:rPr>
              <w:t>0</w:t>
            </w: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FB78D3" w:rsidP="004659B2">
            <w:pPr>
              <w:spacing w:after="0"/>
              <w:jc w:val="center"/>
              <w:rPr>
                <w:sz w:val="18"/>
                <w:szCs w:val="18"/>
                <w:lang w:eastAsia="tr-TR"/>
              </w:rPr>
            </w:pPr>
            <w:r>
              <w:rPr>
                <w:sz w:val="18"/>
                <w:szCs w:val="18"/>
                <w:lang w:eastAsia="tr-TR"/>
              </w:rPr>
              <w:t>0</w:t>
            </w:r>
          </w:p>
        </w:tc>
        <w:tc>
          <w:tcPr>
            <w:tcW w:w="411" w:type="pct"/>
            <w:tcBorders>
              <w:top w:val="single" w:sz="8" w:space="0" w:color="C6D9F1"/>
              <w:left w:val="single" w:sz="8" w:space="0" w:color="C6D9F1"/>
              <w:bottom w:val="single" w:sz="8" w:space="0" w:color="C6D9F1"/>
              <w:right w:val="single" w:sz="8" w:space="0" w:color="C6D9F1"/>
            </w:tcBorders>
            <w:shd w:val="clear" w:color="auto" w:fill="FFFFFF"/>
          </w:tcPr>
          <w:p w:rsidR="004659B2" w:rsidRPr="00FB78D3" w:rsidRDefault="004659B2" w:rsidP="00D14C09">
            <w:pPr>
              <w:spacing w:after="0"/>
              <w:rPr>
                <w:sz w:val="18"/>
                <w:szCs w:val="18"/>
                <w:lang w:eastAsia="tr-TR"/>
              </w:rPr>
            </w:pPr>
          </w:p>
        </w:tc>
        <w:tc>
          <w:tcPr>
            <w:tcW w:w="411" w:type="pct"/>
            <w:tcBorders>
              <w:top w:val="single" w:sz="8" w:space="0" w:color="C6D9F1"/>
              <w:left w:val="single" w:sz="8" w:space="0" w:color="C6D9F1"/>
              <w:bottom w:val="single" w:sz="8" w:space="0" w:color="C6D9F1"/>
              <w:right w:val="single" w:sz="8" w:space="0" w:color="C6D9F1"/>
            </w:tcBorders>
            <w:shd w:val="clear" w:color="auto" w:fill="FFFFFF"/>
          </w:tcPr>
          <w:p w:rsidR="004659B2" w:rsidRPr="00FB78D3" w:rsidRDefault="00FB78D3" w:rsidP="004659B2">
            <w:pPr>
              <w:spacing w:after="0"/>
              <w:jc w:val="center"/>
              <w:rPr>
                <w:sz w:val="18"/>
                <w:szCs w:val="18"/>
                <w:lang w:eastAsia="tr-TR"/>
              </w:rPr>
            </w:pPr>
            <w:r>
              <w:rPr>
                <w:sz w:val="18"/>
                <w:szCs w:val="18"/>
                <w:lang w:eastAsia="tr-TR"/>
              </w:rPr>
              <w:t>0</w:t>
            </w:r>
          </w:p>
        </w:tc>
        <w:tc>
          <w:tcPr>
            <w:tcW w:w="409" w:type="pct"/>
            <w:tcBorders>
              <w:top w:val="single" w:sz="8" w:space="0" w:color="C6D9F1"/>
              <w:left w:val="single" w:sz="8" w:space="0" w:color="C6D9F1"/>
              <w:bottom w:val="single" w:sz="8" w:space="0" w:color="C6D9F1"/>
              <w:right w:val="single" w:sz="8" w:space="0" w:color="C6D9F1"/>
            </w:tcBorders>
            <w:shd w:val="clear" w:color="auto" w:fill="FFFFFF"/>
          </w:tcPr>
          <w:p w:rsidR="004659B2" w:rsidRPr="00FB78D3" w:rsidRDefault="00FB78D3" w:rsidP="004659B2">
            <w:pPr>
              <w:spacing w:after="0"/>
              <w:jc w:val="center"/>
              <w:rPr>
                <w:sz w:val="18"/>
                <w:szCs w:val="18"/>
                <w:lang w:eastAsia="tr-TR"/>
              </w:rPr>
            </w:pPr>
            <w:r>
              <w:rPr>
                <w:sz w:val="18"/>
                <w:szCs w:val="18"/>
                <w:lang w:eastAsia="tr-TR"/>
              </w:rPr>
              <w:t>0</w:t>
            </w:r>
          </w:p>
        </w:tc>
      </w:tr>
      <w:tr w:rsidR="004659B2" w:rsidRPr="00E20D8B" w:rsidTr="002F1337">
        <w:trPr>
          <w:trHeight w:val="283"/>
          <w:jc w:val="center"/>
        </w:trPr>
        <w:tc>
          <w:tcPr>
            <w:tcW w:w="938" w:type="pct"/>
            <w:tcBorders>
              <w:top w:val="single" w:sz="8" w:space="0" w:color="C6D9F1"/>
              <w:left w:val="single" w:sz="8" w:space="0" w:color="C6D9F1"/>
              <w:bottom w:val="single" w:sz="8" w:space="0" w:color="C6D9F1"/>
              <w:right w:val="single" w:sz="8" w:space="0" w:color="C6D9F1"/>
            </w:tcBorders>
            <w:shd w:val="clear" w:color="auto" w:fill="FFFFFF"/>
          </w:tcPr>
          <w:p w:rsidR="004659B2" w:rsidRPr="00DE6290" w:rsidRDefault="004659B2" w:rsidP="00A11C81">
            <w:pPr>
              <w:spacing w:after="0"/>
              <w:rPr>
                <w:b/>
                <w:bCs/>
                <w:color w:val="FF0000"/>
                <w:sz w:val="18"/>
                <w:szCs w:val="18"/>
                <w:lang w:eastAsia="tr-TR"/>
              </w:rPr>
            </w:pPr>
            <w:r w:rsidRPr="00DE6290">
              <w:rPr>
                <w:b/>
                <w:bCs/>
                <w:i w:val="0"/>
                <w:color w:val="FF0000"/>
                <w:sz w:val="18"/>
                <w:szCs w:val="18"/>
                <w:lang w:eastAsia="tr-TR"/>
              </w:rPr>
              <w:t>2. KONTEYNER EKİPLERİ</w:t>
            </w:r>
          </w:p>
        </w:tc>
        <w:tc>
          <w:tcPr>
            <w:tcW w:w="30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A11C81">
            <w:pPr>
              <w:spacing w:after="0"/>
              <w:jc w:val="center"/>
              <w:rPr>
                <w:sz w:val="18"/>
                <w:szCs w:val="18"/>
                <w:lang w:eastAsia="tr-TR"/>
              </w:rPr>
            </w:pPr>
          </w:p>
        </w:tc>
        <w:tc>
          <w:tcPr>
            <w:tcW w:w="37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6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9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411" w:type="pct"/>
            <w:tcBorders>
              <w:top w:val="single" w:sz="8" w:space="0" w:color="C6D9F1"/>
              <w:left w:val="single" w:sz="8" w:space="0" w:color="C6D9F1"/>
              <w:bottom w:val="single" w:sz="8" w:space="0" w:color="C6D9F1"/>
              <w:right w:val="single" w:sz="8" w:space="0" w:color="C6D9F1"/>
            </w:tcBorders>
            <w:shd w:val="clear" w:color="auto" w:fill="FFFFFF"/>
          </w:tcPr>
          <w:p w:rsidR="004659B2" w:rsidRPr="00FB78D3" w:rsidRDefault="004659B2" w:rsidP="004659B2">
            <w:pPr>
              <w:spacing w:after="0"/>
              <w:jc w:val="center"/>
              <w:rPr>
                <w:sz w:val="18"/>
                <w:szCs w:val="18"/>
                <w:lang w:eastAsia="tr-TR"/>
              </w:rPr>
            </w:pPr>
          </w:p>
        </w:tc>
        <w:tc>
          <w:tcPr>
            <w:tcW w:w="411" w:type="pct"/>
            <w:tcBorders>
              <w:top w:val="single" w:sz="8" w:space="0" w:color="C6D9F1"/>
              <w:left w:val="single" w:sz="8" w:space="0" w:color="C6D9F1"/>
              <w:bottom w:val="single" w:sz="8" w:space="0" w:color="C6D9F1"/>
              <w:right w:val="single" w:sz="8" w:space="0" w:color="C6D9F1"/>
            </w:tcBorders>
            <w:shd w:val="clear" w:color="auto" w:fill="FFFFFF"/>
          </w:tcPr>
          <w:p w:rsidR="004659B2" w:rsidRPr="00FB78D3" w:rsidRDefault="004659B2" w:rsidP="004659B2">
            <w:pPr>
              <w:spacing w:after="0"/>
              <w:jc w:val="center"/>
              <w:rPr>
                <w:sz w:val="18"/>
                <w:szCs w:val="18"/>
                <w:lang w:eastAsia="tr-TR"/>
              </w:rPr>
            </w:pPr>
          </w:p>
        </w:tc>
        <w:tc>
          <w:tcPr>
            <w:tcW w:w="409" w:type="pct"/>
            <w:tcBorders>
              <w:top w:val="single" w:sz="8" w:space="0" w:color="C6D9F1"/>
              <w:left w:val="single" w:sz="8" w:space="0" w:color="C6D9F1"/>
              <w:bottom w:val="single" w:sz="8" w:space="0" w:color="C6D9F1"/>
              <w:right w:val="single" w:sz="8" w:space="0" w:color="C6D9F1"/>
            </w:tcBorders>
            <w:shd w:val="clear" w:color="auto" w:fill="FFFFFF"/>
          </w:tcPr>
          <w:p w:rsidR="004659B2" w:rsidRPr="00FB78D3" w:rsidRDefault="004659B2" w:rsidP="004659B2">
            <w:pPr>
              <w:spacing w:after="0"/>
              <w:jc w:val="center"/>
              <w:rPr>
                <w:sz w:val="18"/>
                <w:szCs w:val="18"/>
                <w:lang w:eastAsia="tr-TR"/>
              </w:rPr>
            </w:pPr>
          </w:p>
        </w:tc>
      </w:tr>
      <w:tr w:rsidR="004659B2" w:rsidRPr="00E20D8B" w:rsidTr="00DE6290">
        <w:trPr>
          <w:trHeight w:val="283"/>
          <w:jc w:val="center"/>
        </w:trPr>
        <w:tc>
          <w:tcPr>
            <w:tcW w:w="938" w:type="pct"/>
            <w:tcBorders>
              <w:top w:val="single" w:sz="8" w:space="0" w:color="C6D9F1"/>
              <w:left w:val="single" w:sz="8" w:space="0" w:color="C6D9F1"/>
              <w:bottom w:val="single" w:sz="8" w:space="0" w:color="C6D9F1"/>
              <w:right w:val="single" w:sz="8" w:space="0" w:color="C6D9F1"/>
            </w:tcBorders>
            <w:shd w:val="clear" w:color="auto" w:fill="FFFFFF"/>
          </w:tcPr>
          <w:p w:rsidR="004659B2" w:rsidRPr="007A2345" w:rsidRDefault="004659B2" w:rsidP="00A11C81">
            <w:pPr>
              <w:spacing w:after="0"/>
              <w:rPr>
                <w:b/>
                <w:bCs/>
                <w:sz w:val="18"/>
                <w:szCs w:val="18"/>
                <w:lang w:eastAsia="tr-TR"/>
              </w:rPr>
            </w:pPr>
            <w:r w:rsidRPr="007A2345">
              <w:rPr>
                <w:b/>
                <w:bCs/>
                <w:i w:val="0"/>
                <w:sz w:val="18"/>
                <w:szCs w:val="18"/>
                <w:lang w:eastAsia="tr-TR"/>
              </w:rPr>
              <w:t xml:space="preserve">2.1. KONTEYNER DAĞITIM </w:t>
            </w:r>
            <w:r>
              <w:rPr>
                <w:b/>
                <w:bCs/>
                <w:i w:val="0"/>
                <w:sz w:val="18"/>
                <w:szCs w:val="18"/>
                <w:lang w:eastAsia="tr-TR"/>
              </w:rPr>
              <w:t xml:space="preserve">VE KURULUM </w:t>
            </w:r>
            <w:r w:rsidRPr="007A2345">
              <w:rPr>
                <w:b/>
                <w:bCs/>
                <w:i w:val="0"/>
                <w:sz w:val="18"/>
                <w:szCs w:val="18"/>
                <w:lang w:eastAsia="tr-TR"/>
              </w:rPr>
              <w:t>EKİPLERİ</w:t>
            </w:r>
          </w:p>
        </w:tc>
        <w:tc>
          <w:tcPr>
            <w:tcW w:w="30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FB78D3" w:rsidP="00A11C81">
            <w:pPr>
              <w:spacing w:after="0"/>
              <w:jc w:val="center"/>
              <w:rPr>
                <w:sz w:val="18"/>
                <w:szCs w:val="18"/>
                <w:lang w:eastAsia="tr-TR"/>
              </w:rPr>
            </w:pPr>
            <w:r>
              <w:rPr>
                <w:sz w:val="18"/>
                <w:szCs w:val="18"/>
                <w:lang w:eastAsia="tr-TR"/>
              </w:rPr>
              <w:t>0</w:t>
            </w:r>
          </w:p>
        </w:tc>
        <w:tc>
          <w:tcPr>
            <w:tcW w:w="37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6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9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DE6290" w:rsidP="004659B2">
            <w:pPr>
              <w:spacing w:after="0"/>
              <w:jc w:val="center"/>
              <w:rPr>
                <w:sz w:val="18"/>
                <w:szCs w:val="18"/>
                <w:lang w:eastAsia="tr-TR"/>
              </w:rPr>
            </w:pPr>
            <w:r>
              <w:rPr>
                <w:sz w:val="18"/>
                <w:szCs w:val="18"/>
                <w:lang w:eastAsia="tr-TR"/>
              </w:rPr>
              <w:t>6</w:t>
            </w: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DE6290" w:rsidP="004659B2">
            <w:pPr>
              <w:spacing w:after="0"/>
              <w:jc w:val="center"/>
              <w:rPr>
                <w:sz w:val="18"/>
                <w:szCs w:val="18"/>
                <w:lang w:eastAsia="tr-TR"/>
              </w:rPr>
            </w:pPr>
            <w:r>
              <w:rPr>
                <w:sz w:val="18"/>
                <w:szCs w:val="18"/>
                <w:lang w:eastAsia="tr-TR"/>
              </w:rPr>
              <w:t>0</w:t>
            </w:r>
          </w:p>
        </w:tc>
        <w:tc>
          <w:tcPr>
            <w:tcW w:w="411" w:type="pct"/>
            <w:tcBorders>
              <w:top w:val="single" w:sz="8" w:space="0" w:color="C6D9F1"/>
              <w:left w:val="single" w:sz="8" w:space="0" w:color="C6D9F1"/>
              <w:bottom w:val="single" w:sz="8" w:space="0" w:color="C6D9F1"/>
              <w:right w:val="single" w:sz="8" w:space="0" w:color="C6D9F1"/>
            </w:tcBorders>
            <w:shd w:val="clear" w:color="auto" w:fill="FFFFFF"/>
          </w:tcPr>
          <w:p w:rsidR="004659B2" w:rsidRPr="00FB78D3" w:rsidRDefault="004659B2" w:rsidP="004659B2">
            <w:pPr>
              <w:spacing w:after="0"/>
              <w:jc w:val="center"/>
              <w:rPr>
                <w:sz w:val="18"/>
                <w:szCs w:val="18"/>
                <w:lang w:eastAsia="tr-TR"/>
              </w:rPr>
            </w:pPr>
          </w:p>
        </w:tc>
        <w:tc>
          <w:tcPr>
            <w:tcW w:w="411" w:type="pct"/>
            <w:tcBorders>
              <w:top w:val="single" w:sz="8" w:space="0" w:color="C6D9F1"/>
              <w:left w:val="single" w:sz="8" w:space="0" w:color="C6D9F1"/>
              <w:bottom w:val="single" w:sz="8" w:space="0" w:color="C6D9F1"/>
              <w:right w:val="single" w:sz="8" w:space="0" w:color="C6D9F1"/>
            </w:tcBorders>
            <w:shd w:val="clear" w:color="auto" w:fill="FFFFFF"/>
          </w:tcPr>
          <w:p w:rsidR="004659B2" w:rsidRPr="00FB78D3" w:rsidRDefault="004659B2" w:rsidP="004659B2">
            <w:pPr>
              <w:spacing w:after="0"/>
              <w:jc w:val="center"/>
              <w:rPr>
                <w:sz w:val="18"/>
                <w:szCs w:val="18"/>
                <w:lang w:eastAsia="tr-TR"/>
              </w:rPr>
            </w:pPr>
          </w:p>
        </w:tc>
        <w:tc>
          <w:tcPr>
            <w:tcW w:w="40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DE6290" w:rsidP="00DE6290">
            <w:pPr>
              <w:spacing w:after="0"/>
              <w:jc w:val="center"/>
              <w:rPr>
                <w:sz w:val="18"/>
                <w:szCs w:val="18"/>
                <w:lang w:eastAsia="tr-TR"/>
              </w:rPr>
            </w:pPr>
            <w:r>
              <w:rPr>
                <w:sz w:val="18"/>
                <w:szCs w:val="18"/>
                <w:lang w:eastAsia="tr-TR"/>
              </w:rPr>
              <w:t>0</w:t>
            </w:r>
          </w:p>
        </w:tc>
      </w:tr>
      <w:tr w:rsidR="004659B2" w:rsidRPr="00E20D8B" w:rsidTr="002F1337">
        <w:trPr>
          <w:trHeight w:val="283"/>
          <w:jc w:val="center"/>
        </w:trPr>
        <w:tc>
          <w:tcPr>
            <w:tcW w:w="938" w:type="pct"/>
            <w:tcBorders>
              <w:top w:val="single" w:sz="8" w:space="0" w:color="C6D9F1"/>
              <w:left w:val="single" w:sz="8" w:space="0" w:color="C6D9F1"/>
              <w:bottom w:val="single" w:sz="8" w:space="0" w:color="C6D9F1"/>
              <w:right w:val="single" w:sz="8" w:space="0" w:color="C6D9F1"/>
            </w:tcBorders>
            <w:shd w:val="clear" w:color="auto" w:fill="FFFFFF"/>
          </w:tcPr>
          <w:p w:rsidR="004659B2" w:rsidRPr="007A2345" w:rsidRDefault="004659B2" w:rsidP="00A11C81">
            <w:pPr>
              <w:spacing w:after="0"/>
              <w:rPr>
                <w:b/>
                <w:bCs/>
                <w:sz w:val="18"/>
                <w:szCs w:val="18"/>
                <w:lang w:eastAsia="tr-TR"/>
              </w:rPr>
            </w:pPr>
            <w:r w:rsidRPr="007A2345">
              <w:rPr>
                <w:b/>
                <w:bCs/>
                <w:i w:val="0"/>
                <w:sz w:val="18"/>
                <w:szCs w:val="18"/>
                <w:lang w:eastAsia="tr-TR"/>
              </w:rPr>
              <w:t>2.2.KONTEYNER İÇİ MALZEME DAĞITIM EKİPLERİ</w:t>
            </w:r>
          </w:p>
        </w:tc>
        <w:tc>
          <w:tcPr>
            <w:tcW w:w="30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FB78D3" w:rsidP="00A11C81">
            <w:pPr>
              <w:spacing w:after="0"/>
              <w:jc w:val="center"/>
              <w:rPr>
                <w:sz w:val="18"/>
                <w:szCs w:val="18"/>
                <w:lang w:eastAsia="tr-TR"/>
              </w:rPr>
            </w:pPr>
            <w:r>
              <w:rPr>
                <w:sz w:val="18"/>
                <w:szCs w:val="18"/>
                <w:lang w:eastAsia="tr-TR"/>
              </w:rPr>
              <w:t>0</w:t>
            </w:r>
          </w:p>
        </w:tc>
        <w:tc>
          <w:tcPr>
            <w:tcW w:w="37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6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9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A8558A" w:rsidP="004659B2">
            <w:pPr>
              <w:spacing w:after="0"/>
              <w:jc w:val="center"/>
              <w:rPr>
                <w:sz w:val="18"/>
                <w:szCs w:val="18"/>
                <w:lang w:eastAsia="tr-TR"/>
              </w:rPr>
            </w:pPr>
            <w:r>
              <w:rPr>
                <w:sz w:val="18"/>
                <w:szCs w:val="18"/>
                <w:lang w:eastAsia="tr-TR"/>
              </w:rPr>
              <w:t>30</w:t>
            </w: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A8558A" w:rsidP="004659B2">
            <w:pPr>
              <w:spacing w:after="0"/>
              <w:jc w:val="center"/>
              <w:rPr>
                <w:sz w:val="18"/>
                <w:szCs w:val="18"/>
                <w:lang w:eastAsia="tr-TR"/>
              </w:rPr>
            </w:pPr>
            <w:r>
              <w:rPr>
                <w:sz w:val="18"/>
                <w:szCs w:val="18"/>
                <w:lang w:eastAsia="tr-TR"/>
              </w:rPr>
              <w:t>0</w:t>
            </w: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A8558A" w:rsidP="004659B2">
            <w:pPr>
              <w:spacing w:after="0"/>
              <w:jc w:val="center"/>
              <w:rPr>
                <w:sz w:val="18"/>
                <w:szCs w:val="18"/>
                <w:lang w:eastAsia="tr-TR"/>
              </w:rPr>
            </w:pPr>
            <w:r>
              <w:rPr>
                <w:sz w:val="18"/>
                <w:szCs w:val="18"/>
                <w:lang w:eastAsia="tr-TR"/>
              </w:rPr>
              <w:t>0</w:t>
            </w:r>
          </w:p>
        </w:tc>
        <w:tc>
          <w:tcPr>
            <w:tcW w:w="411" w:type="pct"/>
            <w:tcBorders>
              <w:top w:val="single" w:sz="8" w:space="0" w:color="C6D9F1"/>
              <w:left w:val="single" w:sz="8" w:space="0" w:color="C6D9F1"/>
              <w:bottom w:val="single" w:sz="8" w:space="0" w:color="C6D9F1"/>
              <w:right w:val="single" w:sz="8" w:space="0" w:color="C6D9F1"/>
            </w:tcBorders>
            <w:shd w:val="clear" w:color="auto" w:fill="FFFFFF"/>
          </w:tcPr>
          <w:p w:rsidR="004659B2" w:rsidRPr="00FB78D3" w:rsidRDefault="004659B2" w:rsidP="004659B2">
            <w:pPr>
              <w:spacing w:after="0"/>
              <w:jc w:val="center"/>
              <w:rPr>
                <w:sz w:val="18"/>
                <w:szCs w:val="18"/>
                <w:lang w:eastAsia="tr-TR"/>
              </w:rPr>
            </w:pPr>
          </w:p>
        </w:tc>
        <w:tc>
          <w:tcPr>
            <w:tcW w:w="411" w:type="pct"/>
            <w:tcBorders>
              <w:top w:val="single" w:sz="8" w:space="0" w:color="C6D9F1"/>
              <w:left w:val="single" w:sz="8" w:space="0" w:color="C6D9F1"/>
              <w:bottom w:val="single" w:sz="8" w:space="0" w:color="C6D9F1"/>
              <w:right w:val="single" w:sz="8" w:space="0" w:color="C6D9F1"/>
            </w:tcBorders>
            <w:shd w:val="clear" w:color="auto" w:fill="FFFFFF"/>
          </w:tcPr>
          <w:p w:rsidR="004659B2" w:rsidRPr="00FB78D3" w:rsidRDefault="00A8558A" w:rsidP="004659B2">
            <w:pPr>
              <w:spacing w:after="0"/>
              <w:jc w:val="center"/>
              <w:rPr>
                <w:sz w:val="18"/>
                <w:szCs w:val="18"/>
                <w:lang w:eastAsia="tr-TR"/>
              </w:rPr>
            </w:pPr>
            <w:r>
              <w:rPr>
                <w:sz w:val="18"/>
                <w:szCs w:val="18"/>
                <w:lang w:eastAsia="tr-TR"/>
              </w:rPr>
              <w:t>0</w:t>
            </w:r>
          </w:p>
        </w:tc>
        <w:tc>
          <w:tcPr>
            <w:tcW w:w="409" w:type="pct"/>
            <w:tcBorders>
              <w:top w:val="single" w:sz="8" w:space="0" w:color="C6D9F1"/>
              <w:left w:val="single" w:sz="8" w:space="0" w:color="C6D9F1"/>
              <w:bottom w:val="single" w:sz="8" w:space="0" w:color="C6D9F1"/>
              <w:right w:val="single" w:sz="8" w:space="0" w:color="C6D9F1"/>
            </w:tcBorders>
            <w:shd w:val="clear" w:color="auto" w:fill="FFFFFF"/>
          </w:tcPr>
          <w:p w:rsidR="004659B2" w:rsidRPr="00FB78D3" w:rsidRDefault="00A8558A" w:rsidP="004659B2">
            <w:pPr>
              <w:spacing w:after="0"/>
              <w:jc w:val="center"/>
              <w:rPr>
                <w:sz w:val="18"/>
                <w:szCs w:val="18"/>
                <w:lang w:eastAsia="tr-TR"/>
              </w:rPr>
            </w:pPr>
            <w:r>
              <w:rPr>
                <w:sz w:val="18"/>
                <w:szCs w:val="18"/>
                <w:lang w:eastAsia="tr-TR"/>
              </w:rPr>
              <w:t>0</w:t>
            </w:r>
          </w:p>
        </w:tc>
      </w:tr>
      <w:tr w:rsidR="004659B2" w:rsidRPr="00E20D8B" w:rsidTr="002F1337">
        <w:trPr>
          <w:trHeight w:val="283"/>
          <w:jc w:val="center"/>
        </w:trPr>
        <w:tc>
          <w:tcPr>
            <w:tcW w:w="938" w:type="pct"/>
            <w:tcBorders>
              <w:top w:val="single" w:sz="8" w:space="0" w:color="C6D9F1"/>
              <w:left w:val="single" w:sz="8" w:space="0" w:color="C6D9F1"/>
              <w:bottom w:val="single" w:sz="8" w:space="0" w:color="C6D9F1"/>
              <w:right w:val="single" w:sz="8" w:space="0" w:color="C6D9F1"/>
            </w:tcBorders>
            <w:shd w:val="clear" w:color="auto" w:fill="FFFFFF"/>
          </w:tcPr>
          <w:p w:rsidR="004659B2" w:rsidRPr="007A2345" w:rsidDel="00753CFF" w:rsidRDefault="004659B2" w:rsidP="00A11C81">
            <w:pPr>
              <w:spacing w:after="0"/>
              <w:rPr>
                <w:b/>
                <w:bCs/>
                <w:i w:val="0"/>
                <w:sz w:val="18"/>
                <w:szCs w:val="18"/>
                <w:lang w:eastAsia="tr-TR"/>
              </w:rPr>
            </w:pPr>
            <w:r w:rsidRPr="007A2345">
              <w:rPr>
                <w:b/>
                <w:bCs/>
                <w:i w:val="0"/>
                <w:sz w:val="18"/>
                <w:szCs w:val="18"/>
                <w:lang w:eastAsia="tr-TR"/>
              </w:rPr>
              <w:t>2.3. KONTEYNER KURULUM KOORDİNASYON EKİBİ</w:t>
            </w:r>
          </w:p>
        </w:tc>
        <w:tc>
          <w:tcPr>
            <w:tcW w:w="30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FB78D3" w:rsidP="00A11C81">
            <w:pPr>
              <w:spacing w:after="0"/>
              <w:jc w:val="center"/>
              <w:rPr>
                <w:sz w:val="18"/>
                <w:szCs w:val="18"/>
                <w:lang w:eastAsia="tr-TR"/>
              </w:rPr>
            </w:pPr>
            <w:r>
              <w:rPr>
                <w:sz w:val="18"/>
                <w:szCs w:val="18"/>
                <w:lang w:eastAsia="tr-TR"/>
              </w:rPr>
              <w:t>0</w:t>
            </w:r>
          </w:p>
        </w:tc>
        <w:tc>
          <w:tcPr>
            <w:tcW w:w="37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6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9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A8558A" w:rsidP="004659B2">
            <w:pPr>
              <w:spacing w:after="0"/>
              <w:jc w:val="center"/>
              <w:rPr>
                <w:sz w:val="18"/>
                <w:szCs w:val="18"/>
                <w:lang w:eastAsia="tr-TR"/>
              </w:rPr>
            </w:pPr>
            <w:r>
              <w:rPr>
                <w:sz w:val="18"/>
                <w:szCs w:val="18"/>
                <w:lang w:eastAsia="tr-TR"/>
              </w:rPr>
              <w:t>13</w:t>
            </w: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41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411" w:type="pct"/>
            <w:tcBorders>
              <w:top w:val="single" w:sz="8" w:space="0" w:color="C6D9F1"/>
              <w:left w:val="single" w:sz="8" w:space="0" w:color="C6D9F1"/>
              <w:bottom w:val="single" w:sz="8" w:space="0" w:color="C6D9F1"/>
              <w:right w:val="single" w:sz="8" w:space="0" w:color="C6D9F1"/>
            </w:tcBorders>
            <w:shd w:val="clear" w:color="auto" w:fill="FFFFFF"/>
          </w:tcPr>
          <w:p w:rsidR="004659B2" w:rsidRPr="00FB78D3" w:rsidRDefault="004659B2" w:rsidP="004659B2">
            <w:pPr>
              <w:spacing w:after="0"/>
              <w:jc w:val="center"/>
              <w:rPr>
                <w:sz w:val="18"/>
                <w:szCs w:val="18"/>
                <w:lang w:eastAsia="tr-TR"/>
              </w:rPr>
            </w:pPr>
          </w:p>
        </w:tc>
        <w:tc>
          <w:tcPr>
            <w:tcW w:w="409" w:type="pct"/>
            <w:tcBorders>
              <w:top w:val="single" w:sz="8" w:space="0" w:color="C6D9F1"/>
              <w:left w:val="single" w:sz="8" w:space="0" w:color="C6D9F1"/>
              <w:bottom w:val="single" w:sz="8" w:space="0" w:color="C6D9F1"/>
              <w:right w:val="single" w:sz="8" w:space="0" w:color="C6D9F1"/>
            </w:tcBorders>
            <w:shd w:val="clear" w:color="auto" w:fill="FFFFFF"/>
          </w:tcPr>
          <w:p w:rsidR="004659B2" w:rsidRPr="00FB78D3" w:rsidRDefault="004659B2" w:rsidP="004659B2">
            <w:pPr>
              <w:spacing w:after="0"/>
              <w:jc w:val="center"/>
              <w:rPr>
                <w:sz w:val="18"/>
                <w:szCs w:val="18"/>
                <w:lang w:eastAsia="tr-TR"/>
              </w:rPr>
            </w:pPr>
          </w:p>
        </w:tc>
      </w:tr>
      <w:tr w:rsidR="004659B2" w:rsidRPr="00E20D8B" w:rsidTr="002F1337">
        <w:trPr>
          <w:trHeight w:val="283"/>
          <w:jc w:val="center"/>
        </w:trPr>
        <w:tc>
          <w:tcPr>
            <w:tcW w:w="938" w:type="pct"/>
            <w:tcBorders>
              <w:top w:val="single" w:sz="8" w:space="0" w:color="C6D9F1"/>
              <w:left w:val="single" w:sz="8" w:space="0" w:color="C6D9F1"/>
              <w:bottom w:val="single" w:sz="8" w:space="0" w:color="C6D9F1"/>
              <w:right w:val="single" w:sz="8" w:space="0" w:color="C6D9F1"/>
            </w:tcBorders>
            <w:shd w:val="clear" w:color="auto" w:fill="FFFFFF"/>
          </w:tcPr>
          <w:p w:rsidR="004659B2" w:rsidRPr="00DE6290" w:rsidRDefault="004659B2" w:rsidP="00A11C81">
            <w:pPr>
              <w:spacing w:after="0"/>
              <w:rPr>
                <w:b/>
                <w:bCs/>
                <w:i w:val="0"/>
                <w:color w:val="FF0000"/>
                <w:sz w:val="18"/>
                <w:szCs w:val="18"/>
                <w:lang w:eastAsia="tr-TR"/>
              </w:rPr>
            </w:pPr>
            <w:r w:rsidRPr="00DE6290">
              <w:rPr>
                <w:b/>
                <w:bCs/>
                <w:i w:val="0"/>
                <w:color w:val="FF0000"/>
                <w:sz w:val="18"/>
                <w:szCs w:val="18"/>
                <w:lang w:eastAsia="tr-TR"/>
              </w:rPr>
              <w:t>3. YÖNETİM EKİPLERİ</w:t>
            </w:r>
          </w:p>
        </w:tc>
        <w:tc>
          <w:tcPr>
            <w:tcW w:w="30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FB78D3" w:rsidP="00A11C81">
            <w:pPr>
              <w:spacing w:after="0"/>
              <w:jc w:val="center"/>
              <w:rPr>
                <w:sz w:val="18"/>
                <w:szCs w:val="18"/>
                <w:lang w:eastAsia="tr-TR"/>
              </w:rPr>
            </w:pPr>
            <w:r>
              <w:rPr>
                <w:sz w:val="18"/>
                <w:szCs w:val="18"/>
                <w:lang w:eastAsia="tr-TR"/>
              </w:rPr>
              <w:t>0</w:t>
            </w:r>
          </w:p>
        </w:tc>
        <w:tc>
          <w:tcPr>
            <w:tcW w:w="37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r w:rsidRPr="00FB78D3">
              <w:rPr>
                <w:sz w:val="18"/>
                <w:szCs w:val="18"/>
                <w:lang w:eastAsia="tr-TR"/>
              </w:rPr>
              <w:t>3</w:t>
            </w:r>
          </w:p>
        </w:tc>
        <w:tc>
          <w:tcPr>
            <w:tcW w:w="36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531E35" w:rsidP="004659B2">
            <w:pPr>
              <w:spacing w:after="0"/>
              <w:jc w:val="center"/>
              <w:rPr>
                <w:sz w:val="18"/>
                <w:szCs w:val="18"/>
                <w:lang w:eastAsia="tr-TR"/>
              </w:rPr>
            </w:pPr>
            <w:r>
              <w:rPr>
                <w:sz w:val="18"/>
                <w:szCs w:val="18"/>
                <w:lang w:eastAsia="tr-TR"/>
              </w:rPr>
              <w:t>90</w:t>
            </w:r>
          </w:p>
        </w:tc>
        <w:tc>
          <w:tcPr>
            <w:tcW w:w="39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r w:rsidRPr="00FB78D3">
              <w:rPr>
                <w:sz w:val="18"/>
                <w:szCs w:val="18"/>
                <w:lang w:eastAsia="tr-TR"/>
              </w:rPr>
              <w:t>7</w:t>
            </w: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r w:rsidRPr="00FB78D3">
              <w:rPr>
                <w:sz w:val="18"/>
                <w:szCs w:val="18"/>
                <w:lang w:eastAsia="tr-TR"/>
              </w:rPr>
              <w:t>13</w:t>
            </w: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411" w:type="pct"/>
            <w:tcBorders>
              <w:top w:val="single" w:sz="8" w:space="0" w:color="C6D9F1"/>
              <w:left w:val="single" w:sz="8" w:space="0" w:color="C6D9F1"/>
              <w:bottom w:val="single" w:sz="8" w:space="0" w:color="C6D9F1"/>
              <w:right w:val="single" w:sz="8" w:space="0" w:color="C6D9F1"/>
            </w:tcBorders>
            <w:shd w:val="clear" w:color="auto" w:fill="FFFFFF"/>
          </w:tcPr>
          <w:p w:rsidR="004659B2" w:rsidRPr="00FB78D3" w:rsidRDefault="004659B2" w:rsidP="004659B2">
            <w:pPr>
              <w:spacing w:after="0"/>
              <w:jc w:val="center"/>
              <w:rPr>
                <w:sz w:val="18"/>
                <w:szCs w:val="18"/>
                <w:lang w:eastAsia="tr-TR"/>
              </w:rPr>
            </w:pPr>
          </w:p>
        </w:tc>
        <w:tc>
          <w:tcPr>
            <w:tcW w:w="411" w:type="pct"/>
            <w:tcBorders>
              <w:top w:val="single" w:sz="8" w:space="0" w:color="C6D9F1"/>
              <w:left w:val="single" w:sz="8" w:space="0" w:color="C6D9F1"/>
              <w:bottom w:val="single" w:sz="8" w:space="0" w:color="C6D9F1"/>
              <w:right w:val="single" w:sz="8" w:space="0" w:color="C6D9F1"/>
            </w:tcBorders>
            <w:shd w:val="clear" w:color="auto" w:fill="FFFFFF"/>
          </w:tcPr>
          <w:p w:rsidR="004659B2" w:rsidRPr="00FB78D3" w:rsidRDefault="004659B2" w:rsidP="004659B2">
            <w:pPr>
              <w:spacing w:after="0"/>
              <w:jc w:val="center"/>
              <w:rPr>
                <w:sz w:val="18"/>
                <w:szCs w:val="18"/>
                <w:lang w:eastAsia="tr-TR"/>
              </w:rPr>
            </w:pPr>
          </w:p>
        </w:tc>
        <w:tc>
          <w:tcPr>
            <w:tcW w:w="409" w:type="pct"/>
            <w:tcBorders>
              <w:top w:val="single" w:sz="8" w:space="0" w:color="C6D9F1"/>
              <w:left w:val="single" w:sz="8" w:space="0" w:color="C6D9F1"/>
              <w:bottom w:val="single" w:sz="8" w:space="0" w:color="C6D9F1"/>
              <w:right w:val="single" w:sz="8" w:space="0" w:color="C6D9F1"/>
            </w:tcBorders>
            <w:shd w:val="clear" w:color="auto" w:fill="FFFFFF"/>
          </w:tcPr>
          <w:p w:rsidR="004659B2" w:rsidRPr="00FB78D3" w:rsidRDefault="004659B2" w:rsidP="004659B2">
            <w:pPr>
              <w:spacing w:after="0"/>
              <w:jc w:val="center"/>
              <w:rPr>
                <w:sz w:val="18"/>
                <w:szCs w:val="18"/>
                <w:lang w:eastAsia="tr-TR"/>
              </w:rPr>
            </w:pPr>
          </w:p>
        </w:tc>
      </w:tr>
      <w:tr w:rsidR="004659B2" w:rsidRPr="00E20D8B" w:rsidTr="002F1337">
        <w:trPr>
          <w:trHeight w:val="283"/>
          <w:jc w:val="center"/>
        </w:trPr>
        <w:tc>
          <w:tcPr>
            <w:tcW w:w="938" w:type="pct"/>
            <w:tcBorders>
              <w:top w:val="single" w:sz="8" w:space="0" w:color="C6D9F1"/>
              <w:left w:val="single" w:sz="8" w:space="0" w:color="C6D9F1"/>
              <w:bottom w:val="single" w:sz="8" w:space="0" w:color="C6D9F1"/>
              <w:right w:val="single" w:sz="8" w:space="0" w:color="C6D9F1"/>
            </w:tcBorders>
            <w:shd w:val="clear" w:color="auto" w:fill="FFFFFF"/>
          </w:tcPr>
          <w:p w:rsidR="004659B2" w:rsidRPr="007A2345" w:rsidRDefault="004659B2" w:rsidP="00A11C81">
            <w:pPr>
              <w:spacing w:after="0"/>
              <w:rPr>
                <w:b/>
                <w:bCs/>
                <w:sz w:val="18"/>
                <w:szCs w:val="18"/>
                <w:lang w:eastAsia="tr-TR"/>
              </w:rPr>
            </w:pPr>
            <w:r>
              <w:rPr>
                <w:b/>
                <w:bCs/>
                <w:sz w:val="18"/>
                <w:szCs w:val="18"/>
                <w:lang w:eastAsia="tr-TR"/>
              </w:rPr>
              <w:t>LOJİSTİK EKİPLERİ</w:t>
            </w:r>
          </w:p>
        </w:tc>
        <w:tc>
          <w:tcPr>
            <w:tcW w:w="30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A11C81">
            <w:pPr>
              <w:spacing w:after="0"/>
              <w:jc w:val="center"/>
              <w:rPr>
                <w:sz w:val="18"/>
                <w:szCs w:val="18"/>
                <w:lang w:eastAsia="tr-TR"/>
              </w:rPr>
            </w:pPr>
          </w:p>
        </w:tc>
        <w:tc>
          <w:tcPr>
            <w:tcW w:w="37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6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9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411" w:type="pct"/>
            <w:tcBorders>
              <w:top w:val="single" w:sz="8" w:space="0" w:color="C6D9F1"/>
              <w:left w:val="single" w:sz="8" w:space="0" w:color="C6D9F1"/>
              <w:bottom w:val="single" w:sz="8" w:space="0" w:color="C6D9F1"/>
              <w:right w:val="single" w:sz="8" w:space="0" w:color="C6D9F1"/>
            </w:tcBorders>
            <w:shd w:val="clear" w:color="auto" w:fill="FFFFFF"/>
          </w:tcPr>
          <w:p w:rsidR="004659B2" w:rsidRPr="00FB78D3" w:rsidRDefault="004659B2" w:rsidP="004659B2">
            <w:pPr>
              <w:spacing w:after="0"/>
              <w:jc w:val="center"/>
              <w:rPr>
                <w:sz w:val="18"/>
                <w:szCs w:val="18"/>
                <w:lang w:eastAsia="tr-TR"/>
              </w:rPr>
            </w:pPr>
          </w:p>
        </w:tc>
        <w:tc>
          <w:tcPr>
            <w:tcW w:w="411" w:type="pct"/>
            <w:tcBorders>
              <w:top w:val="single" w:sz="8" w:space="0" w:color="C6D9F1"/>
              <w:left w:val="single" w:sz="8" w:space="0" w:color="C6D9F1"/>
              <w:bottom w:val="single" w:sz="8" w:space="0" w:color="C6D9F1"/>
              <w:right w:val="single" w:sz="8" w:space="0" w:color="C6D9F1"/>
            </w:tcBorders>
            <w:shd w:val="clear" w:color="auto" w:fill="FFFFFF"/>
          </w:tcPr>
          <w:p w:rsidR="004659B2" w:rsidRPr="00FB78D3" w:rsidRDefault="004659B2" w:rsidP="004659B2">
            <w:pPr>
              <w:spacing w:after="0"/>
              <w:jc w:val="center"/>
              <w:rPr>
                <w:sz w:val="18"/>
                <w:szCs w:val="18"/>
                <w:lang w:eastAsia="tr-TR"/>
              </w:rPr>
            </w:pPr>
          </w:p>
        </w:tc>
        <w:tc>
          <w:tcPr>
            <w:tcW w:w="409" w:type="pct"/>
            <w:tcBorders>
              <w:top w:val="single" w:sz="8" w:space="0" w:color="C6D9F1"/>
              <w:left w:val="single" w:sz="8" w:space="0" w:color="C6D9F1"/>
              <w:bottom w:val="single" w:sz="8" w:space="0" w:color="C6D9F1"/>
              <w:right w:val="single" w:sz="8" w:space="0" w:color="C6D9F1"/>
            </w:tcBorders>
            <w:shd w:val="clear" w:color="auto" w:fill="FFFFFF"/>
          </w:tcPr>
          <w:p w:rsidR="004659B2" w:rsidRPr="00FB78D3" w:rsidRDefault="004659B2" w:rsidP="004659B2">
            <w:pPr>
              <w:spacing w:after="0"/>
              <w:jc w:val="center"/>
              <w:rPr>
                <w:sz w:val="18"/>
                <w:szCs w:val="18"/>
                <w:lang w:eastAsia="tr-TR"/>
              </w:rPr>
            </w:pPr>
          </w:p>
        </w:tc>
      </w:tr>
      <w:tr w:rsidR="004659B2" w:rsidRPr="00E20D8B" w:rsidTr="002F1337">
        <w:trPr>
          <w:trHeight w:val="283"/>
          <w:jc w:val="center"/>
        </w:trPr>
        <w:tc>
          <w:tcPr>
            <w:tcW w:w="938" w:type="pct"/>
            <w:tcBorders>
              <w:top w:val="single" w:sz="8" w:space="0" w:color="C6D9F1"/>
              <w:left w:val="single" w:sz="8" w:space="0" w:color="C6D9F1"/>
              <w:bottom w:val="single" w:sz="8" w:space="0" w:color="C6D9F1"/>
              <w:right w:val="single" w:sz="8" w:space="0" w:color="C6D9F1"/>
            </w:tcBorders>
            <w:shd w:val="clear" w:color="auto" w:fill="FFFFFF"/>
          </w:tcPr>
          <w:p w:rsidR="004659B2" w:rsidRPr="007A2345" w:rsidRDefault="004659B2" w:rsidP="00A11C81">
            <w:pPr>
              <w:spacing w:after="0"/>
              <w:rPr>
                <w:b/>
                <w:bCs/>
                <w:i w:val="0"/>
                <w:sz w:val="18"/>
                <w:szCs w:val="18"/>
                <w:lang w:eastAsia="tr-TR"/>
              </w:rPr>
            </w:pPr>
            <w:r w:rsidRPr="007A2345">
              <w:rPr>
                <w:b/>
                <w:bCs/>
                <w:i w:val="0"/>
                <w:sz w:val="18"/>
                <w:szCs w:val="18"/>
                <w:lang w:eastAsia="tr-TR"/>
              </w:rPr>
              <w:t>1.ÇADIR LOLİSTİK EKİPLERİ</w:t>
            </w:r>
          </w:p>
        </w:tc>
        <w:tc>
          <w:tcPr>
            <w:tcW w:w="30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FB78D3" w:rsidP="00A11C81">
            <w:pPr>
              <w:spacing w:after="0"/>
              <w:jc w:val="center"/>
              <w:rPr>
                <w:sz w:val="18"/>
                <w:szCs w:val="18"/>
                <w:lang w:eastAsia="tr-TR"/>
              </w:rPr>
            </w:pPr>
            <w:r>
              <w:rPr>
                <w:sz w:val="18"/>
                <w:szCs w:val="18"/>
                <w:lang w:eastAsia="tr-TR"/>
              </w:rPr>
              <w:t>0</w:t>
            </w:r>
          </w:p>
        </w:tc>
        <w:tc>
          <w:tcPr>
            <w:tcW w:w="37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531E35" w:rsidP="004659B2">
            <w:pPr>
              <w:spacing w:after="0"/>
              <w:jc w:val="center"/>
              <w:rPr>
                <w:sz w:val="18"/>
                <w:szCs w:val="18"/>
                <w:lang w:eastAsia="tr-TR"/>
              </w:rPr>
            </w:pPr>
            <w:r>
              <w:rPr>
                <w:sz w:val="18"/>
                <w:szCs w:val="18"/>
                <w:lang w:eastAsia="tr-TR"/>
              </w:rPr>
              <w:t>9</w:t>
            </w:r>
            <w:r w:rsidR="004659B2" w:rsidRPr="00FB78D3">
              <w:rPr>
                <w:sz w:val="18"/>
                <w:szCs w:val="18"/>
                <w:lang w:eastAsia="tr-TR"/>
              </w:rPr>
              <w:t>0</w:t>
            </w:r>
          </w:p>
        </w:tc>
        <w:tc>
          <w:tcPr>
            <w:tcW w:w="36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9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531E35" w:rsidP="004659B2">
            <w:pPr>
              <w:spacing w:after="0"/>
              <w:jc w:val="center"/>
              <w:rPr>
                <w:sz w:val="18"/>
                <w:szCs w:val="18"/>
                <w:lang w:eastAsia="tr-TR"/>
              </w:rPr>
            </w:pPr>
            <w:r>
              <w:rPr>
                <w:sz w:val="18"/>
                <w:szCs w:val="18"/>
                <w:lang w:eastAsia="tr-TR"/>
              </w:rPr>
              <w:t>0</w:t>
            </w: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531E35" w:rsidP="004659B2">
            <w:pPr>
              <w:spacing w:after="0"/>
              <w:jc w:val="center"/>
              <w:rPr>
                <w:sz w:val="18"/>
                <w:szCs w:val="18"/>
                <w:lang w:eastAsia="tr-TR"/>
              </w:rPr>
            </w:pPr>
            <w:r>
              <w:rPr>
                <w:sz w:val="18"/>
                <w:szCs w:val="18"/>
                <w:lang w:eastAsia="tr-TR"/>
              </w:rPr>
              <w:t>0</w:t>
            </w: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531E35" w:rsidP="004659B2">
            <w:pPr>
              <w:spacing w:after="0"/>
              <w:jc w:val="center"/>
              <w:rPr>
                <w:sz w:val="18"/>
                <w:szCs w:val="18"/>
                <w:lang w:eastAsia="tr-TR"/>
              </w:rPr>
            </w:pPr>
            <w:r>
              <w:rPr>
                <w:sz w:val="18"/>
                <w:szCs w:val="18"/>
                <w:lang w:eastAsia="tr-TR"/>
              </w:rPr>
              <w:t>0</w:t>
            </w:r>
          </w:p>
        </w:tc>
        <w:tc>
          <w:tcPr>
            <w:tcW w:w="411" w:type="pct"/>
            <w:tcBorders>
              <w:top w:val="single" w:sz="8" w:space="0" w:color="C6D9F1"/>
              <w:left w:val="single" w:sz="8" w:space="0" w:color="C6D9F1"/>
              <w:bottom w:val="single" w:sz="8" w:space="0" w:color="C6D9F1"/>
              <w:right w:val="single" w:sz="8" w:space="0" w:color="C6D9F1"/>
            </w:tcBorders>
            <w:shd w:val="clear" w:color="auto" w:fill="FFFFFF"/>
          </w:tcPr>
          <w:p w:rsidR="004659B2" w:rsidRPr="00FB78D3" w:rsidRDefault="004659B2" w:rsidP="004659B2">
            <w:pPr>
              <w:spacing w:after="0"/>
              <w:jc w:val="center"/>
              <w:rPr>
                <w:sz w:val="18"/>
                <w:szCs w:val="18"/>
                <w:lang w:eastAsia="tr-TR"/>
              </w:rPr>
            </w:pPr>
          </w:p>
        </w:tc>
        <w:tc>
          <w:tcPr>
            <w:tcW w:w="411" w:type="pct"/>
            <w:tcBorders>
              <w:top w:val="single" w:sz="8" w:space="0" w:color="C6D9F1"/>
              <w:left w:val="single" w:sz="8" w:space="0" w:color="C6D9F1"/>
              <w:bottom w:val="single" w:sz="8" w:space="0" w:color="C6D9F1"/>
              <w:right w:val="single" w:sz="8" w:space="0" w:color="C6D9F1"/>
            </w:tcBorders>
            <w:shd w:val="clear" w:color="auto" w:fill="FFFFFF"/>
          </w:tcPr>
          <w:p w:rsidR="004659B2" w:rsidRPr="00FB78D3" w:rsidRDefault="00531E35" w:rsidP="004659B2">
            <w:pPr>
              <w:spacing w:after="0"/>
              <w:jc w:val="center"/>
              <w:rPr>
                <w:sz w:val="18"/>
                <w:szCs w:val="18"/>
                <w:lang w:eastAsia="tr-TR"/>
              </w:rPr>
            </w:pPr>
            <w:r>
              <w:rPr>
                <w:sz w:val="18"/>
                <w:szCs w:val="18"/>
                <w:lang w:eastAsia="tr-TR"/>
              </w:rPr>
              <w:t>0</w:t>
            </w:r>
          </w:p>
        </w:tc>
        <w:tc>
          <w:tcPr>
            <w:tcW w:w="409" w:type="pct"/>
            <w:tcBorders>
              <w:top w:val="single" w:sz="8" w:space="0" w:color="C6D9F1"/>
              <w:left w:val="single" w:sz="8" w:space="0" w:color="C6D9F1"/>
              <w:bottom w:val="single" w:sz="8" w:space="0" w:color="C6D9F1"/>
              <w:right w:val="single" w:sz="8" w:space="0" w:color="C6D9F1"/>
            </w:tcBorders>
            <w:shd w:val="clear" w:color="auto" w:fill="FFFFFF"/>
          </w:tcPr>
          <w:p w:rsidR="004659B2" w:rsidRPr="00FB78D3" w:rsidRDefault="004659B2" w:rsidP="004659B2">
            <w:pPr>
              <w:spacing w:after="0"/>
              <w:jc w:val="center"/>
              <w:rPr>
                <w:sz w:val="18"/>
                <w:szCs w:val="18"/>
                <w:lang w:eastAsia="tr-TR"/>
              </w:rPr>
            </w:pPr>
          </w:p>
        </w:tc>
      </w:tr>
      <w:tr w:rsidR="004659B2" w:rsidRPr="00E20D8B" w:rsidTr="002F1337">
        <w:trPr>
          <w:trHeight w:val="351"/>
          <w:jc w:val="center"/>
        </w:trPr>
        <w:tc>
          <w:tcPr>
            <w:tcW w:w="938" w:type="pct"/>
            <w:tcBorders>
              <w:top w:val="single" w:sz="8" w:space="0" w:color="C6D9F1"/>
              <w:left w:val="single" w:sz="8" w:space="0" w:color="C6D9F1"/>
              <w:bottom w:val="single" w:sz="8" w:space="0" w:color="C6D9F1"/>
              <w:right w:val="single" w:sz="8" w:space="0" w:color="C6D9F1"/>
            </w:tcBorders>
            <w:shd w:val="clear" w:color="auto" w:fill="FFFFFF"/>
          </w:tcPr>
          <w:p w:rsidR="004659B2" w:rsidRPr="007A2345" w:rsidRDefault="004659B2" w:rsidP="00A11C81">
            <w:pPr>
              <w:spacing w:after="0"/>
              <w:rPr>
                <w:b/>
                <w:bCs/>
                <w:i w:val="0"/>
                <w:sz w:val="18"/>
                <w:szCs w:val="18"/>
                <w:lang w:eastAsia="tr-TR"/>
              </w:rPr>
            </w:pPr>
            <w:r w:rsidRPr="007A2345">
              <w:rPr>
                <w:b/>
                <w:bCs/>
                <w:i w:val="0"/>
                <w:sz w:val="18"/>
                <w:szCs w:val="18"/>
                <w:lang w:eastAsia="tr-TR"/>
              </w:rPr>
              <w:t>2.KONTEYNER LOJİSTİK EKİPLERİ</w:t>
            </w:r>
          </w:p>
        </w:tc>
        <w:tc>
          <w:tcPr>
            <w:tcW w:w="30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FB78D3" w:rsidP="00A11C81">
            <w:pPr>
              <w:spacing w:after="0"/>
              <w:jc w:val="center"/>
              <w:rPr>
                <w:sz w:val="18"/>
                <w:szCs w:val="18"/>
                <w:lang w:eastAsia="tr-TR"/>
              </w:rPr>
            </w:pPr>
            <w:r>
              <w:rPr>
                <w:sz w:val="18"/>
                <w:szCs w:val="18"/>
                <w:lang w:eastAsia="tr-TR"/>
              </w:rPr>
              <w:t>0</w:t>
            </w:r>
          </w:p>
        </w:tc>
        <w:tc>
          <w:tcPr>
            <w:tcW w:w="37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531E35" w:rsidP="004659B2">
            <w:pPr>
              <w:spacing w:after="0"/>
              <w:jc w:val="center"/>
              <w:rPr>
                <w:sz w:val="18"/>
                <w:szCs w:val="18"/>
                <w:lang w:eastAsia="tr-TR"/>
              </w:rPr>
            </w:pPr>
            <w:r>
              <w:rPr>
                <w:sz w:val="18"/>
                <w:szCs w:val="18"/>
                <w:lang w:eastAsia="tr-TR"/>
              </w:rPr>
              <w:t>6</w:t>
            </w:r>
            <w:r w:rsidR="004659B2" w:rsidRPr="00FB78D3">
              <w:rPr>
                <w:sz w:val="18"/>
                <w:szCs w:val="18"/>
                <w:lang w:eastAsia="tr-TR"/>
              </w:rPr>
              <w:t>0</w:t>
            </w:r>
          </w:p>
        </w:tc>
        <w:tc>
          <w:tcPr>
            <w:tcW w:w="36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9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531E35" w:rsidP="004659B2">
            <w:pPr>
              <w:spacing w:after="0"/>
              <w:jc w:val="center"/>
              <w:rPr>
                <w:sz w:val="18"/>
                <w:szCs w:val="18"/>
                <w:lang w:eastAsia="tr-TR"/>
              </w:rPr>
            </w:pPr>
            <w:r>
              <w:rPr>
                <w:sz w:val="18"/>
                <w:szCs w:val="18"/>
                <w:lang w:eastAsia="tr-TR"/>
              </w:rPr>
              <w:t>0</w:t>
            </w: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531E35" w:rsidP="004659B2">
            <w:pPr>
              <w:spacing w:after="0"/>
              <w:jc w:val="center"/>
              <w:rPr>
                <w:sz w:val="18"/>
                <w:szCs w:val="18"/>
                <w:lang w:eastAsia="tr-TR"/>
              </w:rPr>
            </w:pPr>
            <w:r>
              <w:rPr>
                <w:sz w:val="18"/>
                <w:szCs w:val="18"/>
                <w:lang w:eastAsia="tr-TR"/>
              </w:rPr>
              <w:t>0</w:t>
            </w: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4659B2" w:rsidP="004659B2">
            <w:pPr>
              <w:spacing w:after="0"/>
              <w:jc w:val="center"/>
              <w:rPr>
                <w:sz w:val="18"/>
                <w:szCs w:val="18"/>
                <w:lang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659B2" w:rsidRPr="00FB78D3" w:rsidRDefault="00531E35" w:rsidP="004659B2">
            <w:pPr>
              <w:spacing w:after="0"/>
              <w:jc w:val="center"/>
              <w:rPr>
                <w:sz w:val="18"/>
                <w:szCs w:val="18"/>
                <w:lang w:eastAsia="tr-TR"/>
              </w:rPr>
            </w:pPr>
            <w:r>
              <w:rPr>
                <w:sz w:val="18"/>
                <w:szCs w:val="18"/>
                <w:lang w:eastAsia="tr-TR"/>
              </w:rPr>
              <w:t>0</w:t>
            </w:r>
          </w:p>
        </w:tc>
        <w:tc>
          <w:tcPr>
            <w:tcW w:w="411" w:type="pct"/>
            <w:tcBorders>
              <w:top w:val="single" w:sz="8" w:space="0" w:color="C6D9F1"/>
              <w:left w:val="single" w:sz="8" w:space="0" w:color="C6D9F1"/>
              <w:bottom w:val="single" w:sz="8" w:space="0" w:color="C6D9F1"/>
              <w:right w:val="single" w:sz="8" w:space="0" w:color="C6D9F1"/>
            </w:tcBorders>
            <w:shd w:val="clear" w:color="auto" w:fill="FFFFFF"/>
          </w:tcPr>
          <w:p w:rsidR="004659B2" w:rsidRPr="00FB78D3" w:rsidRDefault="004659B2" w:rsidP="004659B2">
            <w:pPr>
              <w:spacing w:after="0"/>
              <w:jc w:val="center"/>
              <w:rPr>
                <w:sz w:val="18"/>
                <w:szCs w:val="18"/>
                <w:lang w:eastAsia="tr-TR"/>
              </w:rPr>
            </w:pPr>
          </w:p>
        </w:tc>
        <w:tc>
          <w:tcPr>
            <w:tcW w:w="411" w:type="pct"/>
            <w:tcBorders>
              <w:top w:val="single" w:sz="8" w:space="0" w:color="C6D9F1"/>
              <w:left w:val="single" w:sz="8" w:space="0" w:color="C6D9F1"/>
              <w:bottom w:val="single" w:sz="8" w:space="0" w:color="C6D9F1"/>
              <w:right w:val="single" w:sz="8" w:space="0" w:color="C6D9F1"/>
            </w:tcBorders>
            <w:shd w:val="clear" w:color="auto" w:fill="FFFFFF"/>
          </w:tcPr>
          <w:p w:rsidR="004659B2" w:rsidRPr="00FB78D3" w:rsidRDefault="00531E35" w:rsidP="004659B2">
            <w:pPr>
              <w:spacing w:after="0"/>
              <w:jc w:val="center"/>
              <w:rPr>
                <w:sz w:val="18"/>
                <w:szCs w:val="18"/>
                <w:lang w:eastAsia="tr-TR"/>
              </w:rPr>
            </w:pPr>
            <w:r>
              <w:rPr>
                <w:sz w:val="18"/>
                <w:szCs w:val="18"/>
                <w:lang w:eastAsia="tr-TR"/>
              </w:rPr>
              <w:t>0</w:t>
            </w:r>
          </w:p>
        </w:tc>
        <w:tc>
          <w:tcPr>
            <w:tcW w:w="409" w:type="pct"/>
            <w:tcBorders>
              <w:top w:val="single" w:sz="8" w:space="0" w:color="C6D9F1"/>
              <w:left w:val="single" w:sz="8" w:space="0" w:color="C6D9F1"/>
              <w:bottom w:val="single" w:sz="8" w:space="0" w:color="C6D9F1"/>
              <w:right w:val="single" w:sz="8" w:space="0" w:color="C6D9F1"/>
            </w:tcBorders>
            <w:shd w:val="clear" w:color="auto" w:fill="FFFFFF"/>
          </w:tcPr>
          <w:p w:rsidR="004659B2" w:rsidRPr="00FB78D3" w:rsidRDefault="004659B2" w:rsidP="004659B2">
            <w:pPr>
              <w:spacing w:after="0"/>
              <w:jc w:val="center"/>
              <w:rPr>
                <w:sz w:val="18"/>
                <w:szCs w:val="18"/>
                <w:lang w:eastAsia="tr-TR"/>
              </w:rPr>
            </w:pPr>
          </w:p>
        </w:tc>
      </w:tr>
    </w:tbl>
    <w:p w:rsidR="00437F09" w:rsidRDefault="00437F09" w:rsidP="008A1ADB">
      <w:pPr>
        <w:pStyle w:val="ResimYazs"/>
        <w:jc w:val="center"/>
        <w:rPr>
          <w:color w:val="auto"/>
        </w:rPr>
      </w:pPr>
      <w:r>
        <w:rPr>
          <w:color w:val="auto"/>
        </w:rPr>
        <w:lastRenderedPageBreak/>
        <w:t xml:space="preserve">SENARYODA ÖN GÖRÜLEN </w:t>
      </w:r>
      <w:r w:rsidR="00865624">
        <w:rPr>
          <w:color w:val="auto"/>
        </w:rPr>
        <w:t>İNSAN KAYNAĞI KAPASİTESİ</w:t>
      </w:r>
    </w:p>
    <w:tbl>
      <w:tblPr>
        <w:tblW w:w="4441" w:type="pct"/>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2532"/>
        <w:gridCol w:w="810"/>
        <w:gridCol w:w="1021"/>
        <w:gridCol w:w="975"/>
        <w:gridCol w:w="1075"/>
        <w:gridCol w:w="942"/>
        <w:gridCol w:w="940"/>
        <w:gridCol w:w="942"/>
        <w:gridCol w:w="940"/>
        <w:gridCol w:w="1110"/>
        <w:gridCol w:w="1110"/>
        <w:gridCol w:w="1104"/>
      </w:tblGrid>
      <w:tr w:rsidR="00437F09" w:rsidRPr="00E20D8B" w:rsidTr="00F73E93">
        <w:trPr>
          <w:trHeight w:val="1038"/>
          <w:tblHeader/>
          <w:jc w:val="center"/>
        </w:trPr>
        <w:tc>
          <w:tcPr>
            <w:tcW w:w="938" w:type="pct"/>
            <w:vMerge w:val="restart"/>
            <w:tcBorders>
              <w:top w:val="single" w:sz="18" w:space="0" w:color="C6D9F1"/>
              <w:left w:val="single" w:sz="8" w:space="0" w:color="C6D9F1"/>
              <w:bottom w:val="single" w:sz="24" w:space="0" w:color="FFFFFF"/>
              <w:right w:val="single" w:sz="8" w:space="0" w:color="C6D9F1"/>
            </w:tcBorders>
            <w:shd w:val="clear" w:color="auto" w:fill="00B0F0"/>
            <w:vAlign w:val="center"/>
          </w:tcPr>
          <w:p w:rsidR="00437F09" w:rsidRPr="007A2345" w:rsidRDefault="00437F09" w:rsidP="00F73E93">
            <w:pPr>
              <w:spacing w:after="0" w:line="240" w:lineRule="auto"/>
              <w:jc w:val="center"/>
              <w:rPr>
                <w:b/>
                <w:bCs/>
                <w:i w:val="0"/>
                <w:color w:val="FFFFFF"/>
                <w:szCs w:val="24"/>
                <w:lang w:eastAsia="tr-TR"/>
              </w:rPr>
            </w:pPr>
            <w:r w:rsidRPr="007A2345">
              <w:rPr>
                <w:b/>
                <w:bCs/>
                <w:i w:val="0"/>
                <w:color w:val="FFFFFF"/>
                <w:szCs w:val="24"/>
                <w:lang w:eastAsia="tr-TR"/>
              </w:rPr>
              <w:t>Hizmet Grubu Operasyon</w:t>
            </w:r>
          </w:p>
          <w:p w:rsidR="00437F09" w:rsidRPr="007A2345" w:rsidRDefault="00437F09" w:rsidP="00F73E93">
            <w:pPr>
              <w:spacing w:after="0" w:line="240" w:lineRule="auto"/>
              <w:jc w:val="center"/>
              <w:rPr>
                <w:b/>
                <w:bCs/>
                <w:i w:val="0"/>
                <w:color w:val="FFFFFF"/>
                <w:szCs w:val="24"/>
                <w:lang w:eastAsia="tr-TR"/>
              </w:rPr>
            </w:pPr>
            <w:r w:rsidRPr="007A2345">
              <w:rPr>
                <w:b/>
                <w:bCs/>
                <w:i w:val="0"/>
                <w:color w:val="FFFFFF"/>
                <w:szCs w:val="24"/>
                <w:lang w:eastAsia="tr-TR"/>
              </w:rPr>
              <w:t>Ekipleri/</w:t>
            </w:r>
          </w:p>
          <w:p w:rsidR="00437F09" w:rsidRPr="007A2345" w:rsidRDefault="00437F09" w:rsidP="00F73E93">
            <w:pPr>
              <w:spacing w:after="0" w:line="240" w:lineRule="auto"/>
              <w:jc w:val="center"/>
              <w:rPr>
                <w:b/>
                <w:bCs/>
                <w:i w:val="0"/>
                <w:color w:val="FFFFFF"/>
                <w:szCs w:val="24"/>
                <w:lang w:eastAsia="tr-TR"/>
              </w:rPr>
            </w:pPr>
            <w:r w:rsidRPr="007A2345">
              <w:rPr>
                <w:b/>
                <w:bCs/>
                <w:i w:val="0"/>
                <w:color w:val="FFFFFF"/>
                <w:szCs w:val="24"/>
                <w:lang w:eastAsia="tr-TR"/>
              </w:rPr>
              <w:t>Görevlendirilen Kurum</w:t>
            </w:r>
          </w:p>
          <w:p w:rsidR="00437F09" w:rsidRPr="007A2345" w:rsidRDefault="00437F09" w:rsidP="00F73E93">
            <w:pPr>
              <w:spacing w:after="0" w:line="240" w:lineRule="auto"/>
              <w:jc w:val="center"/>
              <w:rPr>
                <w:b/>
                <w:bCs/>
                <w:i w:val="0"/>
                <w:color w:val="FFFFFF"/>
                <w:sz w:val="24"/>
                <w:szCs w:val="24"/>
                <w:lang w:eastAsia="tr-TR"/>
              </w:rPr>
            </w:pPr>
          </w:p>
          <w:p w:rsidR="00437F09" w:rsidRPr="007A2345" w:rsidRDefault="00437F09" w:rsidP="00F73E93">
            <w:pPr>
              <w:spacing w:after="0" w:line="240" w:lineRule="auto"/>
              <w:jc w:val="center"/>
              <w:rPr>
                <w:b/>
                <w:bCs/>
                <w:color w:val="FFFFFF"/>
                <w:lang w:eastAsia="tr-TR"/>
              </w:rPr>
            </w:pPr>
          </w:p>
        </w:tc>
        <w:tc>
          <w:tcPr>
            <w:tcW w:w="300"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37F09" w:rsidRPr="007A2345" w:rsidRDefault="00437F09" w:rsidP="00F73E93">
            <w:pPr>
              <w:spacing w:after="0" w:line="240" w:lineRule="auto"/>
              <w:ind w:left="113" w:right="113"/>
              <w:jc w:val="center"/>
              <w:rPr>
                <w:b/>
                <w:bCs/>
                <w:i w:val="0"/>
                <w:color w:val="FFFFFF"/>
                <w:sz w:val="18"/>
                <w:szCs w:val="18"/>
                <w:lang w:eastAsia="tr-TR"/>
              </w:rPr>
            </w:pPr>
            <w:r w:rsidRPr="007A2345">
              <w:rPr>
                <w:b/>
                <w:bCs/>
                <w:i w:val="0"/>
                <w:color w:val="FFFFFF"/>
                <w:sz w:val="18"/>
                <w:szCs w:val="18"/>
                <w:lang w:eastAsia="tr-TR"/>
              </w:rPr>
              <w:t>ANA ÇÖZÜM                          ORTAĞI</w:t>
            </w:r>
          </w:p>
        </w:tc>
        <w:tc>
          <w:tcPr>
            <w:tcW w:w="378"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37F09" w:rsidRPr="007A2345" w:rsidRDefault="00437F09" w:rsidP="00F73E93">
            <w:pPr>
              <w:spacing w:after="0" w:line="240" w:lineRule="auto"/>
              <w:ind w:left="113" w:right="113"/>
              <w:jc w:val="center"/>
              <w:rPr>
                <w:b/>
                <w:bCs/>
                <w:i w:val="0"/>
                <w:color w:val="FFFFFF"/>
                <w:sz w:val="18"/>
                <w:szCs w:val="18"/>
                <w:lang w:eastAsia="tr-TR"/>
              </w:rPr>
            </w:pPr>
            <w:r w:rsidRPr="007A2345">
              <w:rPr>
                <w:b/>
                <w:bCs/>
                <w:i w:val="0"/>
                <w:color w:val="FFFFFF"/>
                <w:sz w:val="18"/>
                <w:szCs w:val="18"/>
                <w:lang w:eastAsia="tr-TR"/>
              </w:rPr>
              <w:t>DESTEK ÇÖZÜM</w:t>
            </w:r>
          </w:p>
          <w:p w:rsidR="00437F09" w:rsidRPr="007A2345" w:rsidRDefault="00437F09" w:rsidP="00F73E93">
            <w:pPr>
              <w:spacing w:after="0" w:line="240" w:lineRule="auto"/>
              <w:ind w:left="113" w:right="113"/>
              <w:jc w:val="center"/>
              <w:rPr>
                <w:b/>
                <w:bCs/>
                <w:i w:val="0"/>
                <w:color w:val="FFFFFF"/>
                <w:sz w:val="18"/>
                <w:szCs w:val="18"/>
                <w:lang w:eastAsia="tr-TR"/>
              </w:rPr>
            </w:pPr>
            <w:r w:rsidRPr="007A2345">
              <w:rPr>
                <w:b/>
                <w:bCs/>
                <w:i w:val="0"/>
                <w:color w:val="FFFFFF"/>
                <w:sz w:val="18"/>
                <w:szCs w:val="18"/>
                <w:lang w:eastAsia="tr-TR"/>
              </w:rPr>
              <w:t>ORTAĞI 1</w:t>
            </w:r>
          </w:p>
        </w:tc>
        <w:tc>
          <w:tcPr>
            <w:tcW w:w="361"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37F09" w:rsidRPr="007A2345" w:rsidRDefault="00437F09" w:rsidP="00F73E93">
            <w:pPr>
              <w:spacing w:after="0" w:line="240" w:lineRule="auto"/>
              <w:ind w:left="113" w:right="113"/>
              <w:jc w:val="center"/>
              <w:rPr>
                <w:b/>
                <w:bCs/>
                <w:i w:val="0"/>
                <w:color w:val="FFFFFF"/>
                <w:sz w:val="18"/>
                <w:szCs w:val="18"/>
                <w:lang w:eastAsia="tr-TR"/>
              </w:rPr>
            </w:pPr>
            <w:r w:rsidRPr="007A2345">
              <w:rPr>
                <w:b/>
                <w:bCs/>
                <w:i w:val="0"/>
                <w:color w:val="FFFFFF"/>
                <w:sz w:val="18"/>
                <w:szCs w:val="18"/>
                <w:lang w:eastAsia="tr-TR"/>
              </w:rPr>
              <w:t>DESTEK ÇÖZÜM ORTAĞI 2</w:t>
            </w:r>
          </w:p>
        </w:tc>
        <w:tc>
          <w:tcPr>
            <w:tcW w:w="398"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37F09" w:rsidRPr="007A2345" w:rsidRDefault="00437F09" w:rsidP="00F73E93">
            <w:pPr>
              <w:spacing w:after="0" w:line="240" w:lineRule="auto"/>
              <w:ind w:left="113" w:right="113"/>
              <w:jc w:val="center"/>
              <w:rPr>
                <w:b/>
                <w:bCs/>
                <w:i w:val="0"/>
                <w:color w:val="FFFFFF"/>
                <w:sz w:val="18"/>
                <w:szCs w:val="18"/>
                <w:lang w:eastAsia="tr-TR"/>
              </w:rPr>
            </w:pPr>
            <w:r w:rsidRPr="007A2345">
              <w:rPr>
                <w:b/>
                <w:bCs/>
                <w:i w:val="0"/>
                <w:color w:val="FFFFFF"/>
                <w:sz w:val="18"/>
                <w:szCs w:val="18"/>
                <w:lang w:eastAsia="tr-TR"/>
              </w:rPr>
              <w:t xml:space="preserve">DESTEK ÇÖZÜM </w:t>
            </w:r>
            <w:proofErr w:type="gramStart"/>
            <w:r w:rsidRPr="007A2345">
              <w:rPr>
                <w:b/>
                <w:bCs/>
                <w:i w:val="0"/>
                <w:color w:val="FFFFFF"/>
                <w:sz w:val="18"/>
                <w:szCs w:val="18"/>
                <w:lang w:eastAsia="tr-TR"/>
              </w:rPr>
              <w:t xml:space="preserve">ORTAĞI </w:t>
            </w:r>
            <w:r>
              <w:rPr>
                <w:b/>
                <w:bCs/>
                <w:i w:val="0"/>
                <w:color w:val="FFFFFF"/>
                <w:sz w:val="18"/>
                <w:szCs w:val="18"/>
                <w:lang w:eastAsia="tr-TR"/>
              </w:rPr>
              <w:t xml:space="preserve"> 3</w:t>
            </w:r>
            <w:proofErr w:type="gramEnd"/>
          </w:p>
        </w:tc>
        <w:tc>
          <w:tcPr>
            <w:tcW w:w="349"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37F09" w:rsidRPr="007A2345" w:rsidRDefault="00437F09" w:rsidP="00F73E93">
            <w:pPr>
              <w:spacing w:after="0" w:line="240" w:lineRule="auto"/>
              <w:ind w:left="113" w:right="113"/>
              <w:jc w:val="center"/>
              <w:rPr>
                <w:b/>
                <w:bCs/>
                <w:i w:val="0"/>
                <w:color w:val="FFFFFF"/>
                <w:sz w:val="18"/>
                <w:szCs w:val="18"/>
                <w:lang w:eastAsia="tr-TR"/>
              </w:rPr>
            </w:pPr>
            <w:r w:rsidRPr="007A2345">
              <w:rPr>
                <w:b/>
                <w:bCs/>
                <w:i w:val="0"/>
                <w:color w:val="FFFFFF"/>
                <w:sz w:val="18"/>
                <w:szCs w:val="18"/>
                <w:lang w:eastAsia="tr-TR"/>
              </w:rPr>
              <w:t xml:space="preserve">DESTEK ÇÖZÜM ORTAĞI </w:t>
            </w:r>
            <w:r>
              <w:rPr>
                <w:b/>
                <w:bCs/>
                <w:i w:val="0"/>
                <w:color w:val="FFFFFF"/>
                <w:sz w:val="18"/>
                <w:szCs w:val="18"/>
                <w:lang w:eastAsia="tr-TR"/>
              </w:rPr>
              <w:t>4</w:t>
            </w:r>
          </w:p>
        </w:tc>
        <w:tc>
          <w:tcPr>
            <w:tcW w:w="348"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37F09" w:rsidRPr="007A2345" w:rsidRDefault="00437F09" w:rsidP="00F73E93">
            <w:pPr>
              <w:spacing w:after="0" w:line="240" w:lineRule="auto"/>
              <w:ind w:left="113" w:right="113"/>
              <w:jc w:val="center"/>
              <w:rPr>
                <w:b/>
                <w:bCs/>
                <w:i w:val="0"/>
                <w:color w:val="FFFFFF"/>
                <w:sz w:val="18"/>
                <w:szCs w:val="18"/>
                <w:lang w:eastAsia="tr-TR"/>
              </w:rPr>
            </w:pPr>
            <w:r w:rsidRPr="007A2345">
              <w:rPr>
                <w:b/>
                <w:bCs/>
                <w:i w:val="0"/>
                <w:color w:val="FFFFFF"/>
                <w:sz w:val="18"/>
                <w:szCs w:val="18"/>
                <w:lang w:eastAsia="tr-TR"/>
              </w:rPr>
              <w:t xml:space="preserve">DESTEK ÇÖZÜM ORTAĞI </w:t>
            </w:r>
            <w:r>
              <w:rPr>
                <w:b/>
                <w:bCs/>
                <w:i w:val="0"/>
                <w:color w:val="FFFFFF"/>
                <w:sz w:val="18"/>
                <w:szCs w:val="18"/>
                <w:lang w:eastAsia="tr-TR"/>
              </w:rPr>
              <w:t>5</w:t>
            </w:r>
          </w:p>
        </w:tc>
        <w:tc>
          <w:tcPr>
            <w:tcW w:w="349"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37F09" w:rsidRPr="007A2345" w:rsidRDefault="00437F09" w:rsidP="00F73E93">
            <w:pPr>
              <w:spacing w:after="0" w:line="240" w:lineRule="auto"/>
              <w:ind w:left="113" w:right="113"/>
              <w:jc w:val="center"/>
              <w:rPr>
                <w:b/>
                <w:bCs/>
                <w:i w:val="0"/>
                <w:color w:val="FFFFFF"/>
                <w:sz w:val="18"/>
                <w:szCs w:val="18"/>
                <w:lang w:eastAsia="tr-TR"/>
              </w:rPr>
            </w:pPr>
            <w:r w:rsidRPr="007A2345">
              <w:rPr>
                <w:b/>
                <w:bCs/>
                <w:i w:val="0"/>
                <w:color w:val="FFFFFF"/>
                <w:sz w:val="18"/>
                <w:szCs w:val="18"/>
                <w:lang w:eastAsia="tr-TR"/>
              </w:rPr>
              <w:t xml:space="preserve">DESTEK ÇÖZÜM ORTAĞI </w:t>
            </w:r>
            <w:r>
              <w:rPr>
                <w:b/>
                <w:bCs/>
                <w:i w:val="0"/>
                <w:color w:val="FFFFFF"/>
                <w:sz w:val="18"/>
                <w:szCs w:val="18"/>
                <w:lang w:eastAsia="tr-TR"/>
              </w:rPr>
              <w:t>6</w:t>
            </w:r>
          </w:p>
        </w:tc>
        <w:tc>
          <w:tcPr>
            <w:tcW w:w="348"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437F09" w:rsidRPr="007A2345" w:rsidRDefault="00437F09" w:rsidP="00F73E93">
            <w:pPr>
              <w:spacing w:after="0" w:line="240" w:lineRule="auto"/>
              <w:ind w:left="113" w:right="113"/>
              <w:jc w:val="center"/>
              <w:rPr>
                <w:b/>
                <w:bCs/>
                <w:i w:val="0"/>
                <w:color w:val="FFFFFF"/>
                <w:sz w:val="14"/>
                <w:szCs w:val="14"/>
                <w:lang w:eastAsia="tr-TR"/>
              </w:rPr>
            </w:pPr>
            <w:r w:rsidRPr="007A2345">
              <w:rPr>
                <w:b/>
                <w:bCs/>
                <w:i w:val="0"/>
                <w:color w:val="FFFFFF"/>
                <w:sz w:val="18"/>
                <w:szCs w:val="18"/>
                <w:lang w:eastAsia="tr-TR"/>
              </w:rPr>
              <w:t xml:space="preserve">DESTEK ÇÖZÜM </w:t>
            </w:r>
            <w:proofErr w:type="gramStart"/>
            <w:r w:rsidRPr="007A2345">
              <w:rPr>
                <w:b/>
                <w:bCs/>
                <w:i w:val="0"/>
                <w:color w:val="FFFFFF"/>
                <w:sz w:val="18"/>
                <w:szCs w:val="18"/>
                <w:lang w:eastAsia="tr-TR"/>
              </w:rPr>
              <w:t xml:space="preserve">ORTAĞI </w:t>
            </w:r>
            <w:r w:rsidR="004C6BA7">
              <w:rPr>
                <w:b/>
                <w:bCs/>
                <w:i w:val="0"/>
                <w:color w:val="FFFFFF"/>
                <w:sz w:val="18"/>
                <w:szCs w:val="18"/>
                <w:lang w:eastAsia="tr-TR"/>
              </w:rPr>
              <w:t xml:space="preserve"> </w:t>
            </w:r>
            <w:r>
              <w:rPr>
                <w:b/>
                <w:bCs/>
                <w:i w:val="0"/>
                <w:color w:val="FFFFFF"/>
                <w:sz w:val="18"/>
                <w:szCs w:val="18"/>
                <w:lang w:eastAsia="tr-TR"/>
              </w:rPr>
              <w:t>7</w:t>
            </w:r>
            <w:proofErr w:type="gramEnd"/>
          </w:p>
        </w:tc>
        <w:tc>
          <w:tcPr>
            <w:tcW w:w="411" w:type="pct"/>
            <w:tcBorders>
              <w:top w:val="single" w:sz="18" w:space="0" w:color="C6D9F1"/>
              <w:left w:val="single" w:sz="8" w:space="0" w:color="C6D9F1"/>
              <w:bottom w:val="single" w:sz="8" w:space="0" w:color="C6D9F1"/>
              <w:right w:val="single" w:sz="8" w:space="0" w:color="C6D9F1"/>
            </w:tcBorders>
            <w:shd w:val="clear" w:color="auto" w:fill="00B0F0"/>
            <w:textDirection w:val="btLr"/>
          </w:tcPr>
          <w:p w:rsidR="00437F09" w:rsidRPr="007A2345" w:rsidRDefault="00437F09" w:rsidP="00F73E93">
            <w:pPr>
              <w:spacing w:after="0" w:line="240" w:lineRule="auto"/>
              <w:ind w:left="113" w:right="113"/>
              <w:jc w:val="center"/>
              <w:rPr>
                <w:b/>
                <w:bCs/>
                <w:i w:val="0"/>
                <w:color w:val="FFFFFF"/>
                <w:sz w:val="18"/>
                <w:szCs w:val="18"/>
                <w:lang w:eastAsia="tr-TR"/>
              </w:rPr>
            </w:pPr>
            <w:r>
              <w:rPr>
                <w:b/>
                <w:bCs/>
                <w:i w:val="0"/>
                <w:color w:val="FFFFFF"/>
                <w:sz w:val="18"/>
                <w:szCs w:val="18"/>
                <w:lang w:eastAsia="tr-TR"/>
              </w:rPr>
              <w:t xml:space="preserve">DESTEK ÇÖZÜM </w:t>
            </w:r>
            <w:proofErr w:type="gramStart"/>
            <w:r>
              <w:rPr>
                <w:b/>
                <w:bCs/>
                <w:i w:val="0"/>
                <w:color w:val="FFFFFF"/>
                <w:sz w:val="18"/>
                <w:szCs w:val="18"/>
                <w:lang w:eastAsia="tr-TR"/>
              </w:rPr>
              <w:t>ORTAĞI  8</w:t>
            </w:r>
            <w:proofErr w:type="gramEnd"/>
          </w:p>
        </w:tc>
        <w:tc>
          <w:tcPr>
            <w:tcW w:w="411" w:type="pct"/>
            <w:tcBorders>
              <w:top w:val="single" w:sz="18" w:space="0" w:color="C6D9F1"/>
              <w:left w:val="single" w:sz="8" w:space="0" w:color="C6D9F1"/>
              <w:bottom w:val="single" w:sz="8" w:space="0" w:color="C6D9F1"/>
              <w:right w:val="single" w:sz="8" w:space="0" w:color="C6D9F1"/>
            </w:tcBorders>
            <w:shd w:val="clear" w:color="auto" w:fill="00B0F0"/>
            <w:textDirection w:val="btLr"/>
          </w:tcPr>
          <w:p w:rsidR="00437F09" w:rsidRPr="007A2345" w:rsidRDefault="00437F09" w:rsidP="00F73E93">
            <w:pPr>
              <w:spacing w:after="0" w:line="240" w:lineRule="auto"/>
              <w:ind w:left="113" w:right="113"/>
              <w:jc w:val="center"/>
              <w:rPr>
                <w:b/>
                <w:bCs/>
                <w:i w:val="0"/>
                <w:color w:val="FFFFFF"/>
                <w:sz w:val="18"/>
                <w:szCs w:val="18"/>
                <w:lang w:eastAsia="tr-TR"/>
              </w:rPr>
            </w:pPr>
            <w:r>
              <w:rPr>
                <w:b/>
                <w:bCs/>
                <w:i w:val="0"/>
                <w:color w:val="FFFFFF"/>
                <w:sz w:val="18"/>
                <w:szCs w:val="18"/>
                <w:lang w:eastAsia="tr-TR"/>
              </w:rPr>
              <w:t xml:space="preserve">DESTEK ÇÖZÜM </w:t>
            </w:r>
            <w:proofErr w:type="gramStart"/>
            <w:r>
              <w:rPr>
                <w:b/>
                <w:bCs/>
                <w:i w:val="0"/>
                <w:color w:val="FFFFFF"/>
                <w:sz w:val="18"/>
                <w:szCs w:val="18"/>
                <w:lang w:eastAsia="tr-TR"/>
              </w:rPr>
              <w:t>ORTAĞI  9</w:t>
            </w:r>
            <w:proofErr w:type="gramEnd"/>
          </w:p>
        </w:tc>
        <w:tc>
          <w:tcPr>
            <w:tcW w:w="409" w:type="pct"/>
            <w:tcBorders>
              <w:top w:val="single" w:sz="18" w:space="0" w:color="C6D9F1"/>
              <w:left w:val="single" w:sz="8" w:space="0" w:color="C6D9F1"/>
              <w:bottom w:val="single" w:sz="8" w:space="0" w:color="C6D9F1"/>
              <w:right w:val="single" w:sz="8" w:space="0" w:color="C6D9F1"/>
            </w:tcBorders>
            <w:shd w:val="clear" w:color="auto" w:fill="00B0F0"/>
            <w:textDirection w:val="btLr"/>
          </w:tcPr>
          <w:p w:rsidR="00437F09" w:rsidRPr="007A2345" w:rsidRDefault="00437F09" w:rsidP="00F73E93">
            <w:pPr>
              <w:spacing w:after="0" w:line="240" w:lineRule="auto"/>
              <w:ind w:left="113" w:right="113"/>
              <w:jc w:val="center"/>
              <w:rPr>
                <w:b/>
                <w:bCs/>
                <w:i w:val="0"/>
                <w:color w:val="FFFFFF"/>
                <w:sz w:val="18"/>
                <w:szCs w:val="18"/>
                <w:lang w:eastAsia="tr-TR"/>
              </w:rPr>
            </w:pPr>
            <w:r>
              <w:rPr>
                <w:b/>
                <w:bCs/>
                <w:i w:val="0"/>
                <w:color w:val="FFFFFF"/>
                <w:sz w:val="18"/>
                <w:szCs w:val="18"/>
                <w:lang w:eastAsia="tr-TR"/>
              </w:rPr>
              <w:t xml:space="preserve">DESTEK ÇÖZÜM </w:t>
            </w:r>
            <w:proofErr w:type="gramStart"/>
            <w:r>
              <w:rPr>
                <w:b/>
                <w:bCs/>
                <w:i w:val="0"/>
                <w:color w:val="FFFFFF"/>
                <w:sz w:val="18"/>
                <w:szCs w:val="18"/>
                <w:lang w:eastAsia="tr-TR"/>
              </w:rPr>
              <w:t>ORTAĞI  10</w:t>
            </w:r>
            <w:proofErr w:type="gramEnd"/>
          </w:p>
        </w:tc>
      </w:tr>
      <w:tr w:rsidR="00437F09" w:rsidRPr="00E20D8B" w:rsidTr="00F73E93">
        <w:trPr>
          <w:trHeight w:val="1222"/>
          <w:tblHeader/>
          <w:jc w:val="center"/>
        </w:trPr>
        <w:tc>
          <w:tcPr>
            <w:tcW w:w="938" w:type="pct"/>
            <w:vMerge/>
            <w:tcBorders>
              <w:top w:val="single" w:sz="8" w:space="0" w:color="FFFFFF"/>
              <w:left w:val="single" w:sz="8" w:space="0" w:color="C6D9F1"/>
              <w:bottom w:val="single" w:sz="18" w:space="0" w:color="C6D9F1"/>
              <w:right w:val="single" w:sz="8" w:space="0" w:color="C6D9F1"/>
            </w:tcBorders>
            <w:shd w:val="clear" w:color="auto" w:fill="0070C0"/>
          </w:tcPr>
          <w:p w:rsidR="00437F09" w:rsidRPr="007A2345" w:rsidRDefault="00437F09" w:rsidP="00F73E93">
            <w:pPr>
              <w:spacing w:after="0"/>
              <w:rPr>
                <w:b/>
                <w:bCs/>
                <w:color w:val="FFFFFF"/>
                <w:lang w:eastAsia="tr-TR"/>
              </w:rPr>
            </w:pPr>
          </w:p>
        </w:tc>
        <w:tc>
          <w:tcPr>
            <w:tcW w:w="300" w:type="pct"/>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437F09" w:rsidRPr="007A2345" w:rsidRDefault="00437F09" w:rsidP="00F73E93">
            <w:pPr>
              <w:spacing w:after="0"/>
              <w:ind w:left="113" w:right="113"/>
              <w:jc w:val="center"/>
              <w:rPr>
                <w:b/>
                <w:bCs/>
                <w:i w:val="0"/>
                <w:color w:val="FFFFFF"/>
                <w:sz w:val="14"/>
                <w:szCs w:val="18"/>
                <w:lang w:eastAsia="tr-TR"/>
              </w:rPr>
            </w:pPr>
            <w:r w:rsidRPr="007A2345">
              <w:rPr>
                <w:b/>
                <w:bCs/>
                <w:i w:val="0"/>
                <w:color w:val="FFFFFF"/>
                <w:sz w:val="14"/>
                <w:szCs w:val="18"/>
                <w:lang w:eastAsia="tr-TR"/>
              </w:rPr>
              <w:t>İL AFET VE ACİL DURUM MÜDÜRLÜĞÜ</w:t>
            </w:r>
          </w:p>
        </w:tc>
        <w:tc>
          <w:tcPr>
            <w:tcW w:w="378" w:type="pct"/>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437F09" w:rsidRPr="007A2345" w:rsidRDefault="00437F09" w:rsidP="00F73E93">
            <w:pPr>
              <w:spacing w:after="0"/>
              <w:ind w:left="113" w:right="113"/>
              <w:jc w:val="center"/>
              <w:rPr>
                <w:b/>
                <w:bCs/>
                <w:i w:val="0"/>
                <w:color w:val="FFFFFF"/>
                <w:sz w:val="14"/>
                <w:szCs w:val="18"/>
                <w:lang w:eastAsia="tr-TR"/>
              </w:rPr>
            </w:pPr>
            <w:r w:rsidRPr="007A2345">
              <w:rPr>
                <w:b/>
                <w:bCs/>
                <w:i w:val="0"/>
                <w:color w:val="FFFFFF"/>
                <w:sz w:val="14"/>
                <w:szCs w:val="18"/>
                <w:lang w:eastAsia="tr-TR"/>
              </w:rPr>
              <w:t>GARNİZON KOMUTANLIĞI</w:t>
            </w:r>
            <w:r>
              <w:rPr>
                <w:b/>
                <w:bCs/>
                <w:i w:val="0"/>
                <w:color w:val="FFFFFF"/>
                <w:sz w:val="14"/>
                <w:szCs w:val="18"/>
                <w:lang w:eastAsia="tr-TR"/>
              </w:rPr>
              <w:t xml:space="preserve"> 5.ZIRHLI TUGAY KOMUTANLIĞI</w:t>
            </w:r>
          </w:p>
        </w:tc>
        <w:tc>
          <w:tcPr>
            <w:tcW w:w="361" w:type="pct"/>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437F09" w:rsidRPr="007A2345" w:rsidRDefault="00437F09" w:rsidP="00F73E93">
            <w:pPr>
              <w:spacing w:after="0"/>
              <w:ind w:left="113" w:right="113"/>
              <w:jc w:val="center"/>
              <w:rPr>
                <w:b/>
                <w:bCs/>
                <w:i w:val="0"/>
                <w:color w:val="FFFFFF"/>
                <w:sz w:val="14"/>
                <w:szCs w:val="18"/>
                <w:lang w:eastAsia="tr-TR"/>
              </w:rPr>
            </w:pPr>
            <w:r w:rsidRPr="007A2345">
              <w:rPr>
                <w:b/>
                <w:bCs/>
                <w:i w:val="0"/>
                <w:color w:val="FFFFFF"/>
                <w:sz w:val="14"/>
                <w:szCs w:val="18"/>
                <w:lang w:eastAsia="tr-TR"/>
              </w:rPr>
              <w:t>İL EMNİYET MÜDÜRLÜĞÜ</w:t>
            </w:r>
          </w:p>
        </w:tc>
        <w:tc>
          <w:tcPr>
            <w:tcW w:w="398" w:type="pct"/>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437F09" w:rsidRPr="007A2345" w:rsidRDefault="00437F09" w:rsidP="00F73E93">
            <w:pPr>
              <w:spacing w:after="0"/>
              <w:ind w:left="113" w:right="113"/>
              <w:jc w:val="center"/>
              <w:rPr>
                <w:b/>
                <w:bCs/>
                <w:i w:val="0"/>
                <w:color w:val="FFFFFF"/>
                <w:lang w:eastAsia="tr-TR"/>
              </w:rPr>
            </w:pPr>
            <w:r>
              <w:rPr>
                <w:b/>
                <w:bCs/>
                <w:i w:val="0"/>
                <w:color w:val="FFFFFF"/>
                <w:sz w:val="14"/>
                <w:lang w:eastAsia="tr-TR"/>
              </w:rPr>
              <w:t>GAZİANTEP BÜYÜKŞEHİR BELEDİYESİ</w:t>
            </w:r>
          </w:p>
        </w:tc>
        <w:tc>
          <w:tcPr>
            <w:tcW w:w="349" w:type="pct"/>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437F09" w:rsidRPr="007A2345" w:rsidRDefault="00437F09" w:rsidP="00F73E93">
            <w:pPr>
              <w:spacing w:after="0"/>
              <w:ind w:left="113" w:right="113"/>
              <w:jc w:val="center"/>
              <w:rPr>
                <w:b/>
                <w:bCs/>
                <w:i w:val="0"/>
                <w:color w:val="FFFFFF"/>
                <w:lang w:eastAsia="tr-TR"/>
              </w:rPr>
            </w:pPr>
            <w:r>
              <w:rPr>
                <w:b/>
                <w:bCs/>
                <w:i w:val="0"/>
                <w:color w:val="FFFFFF"/>
                <w:sz w:val="14"/>
                <w:lang w:eastAsia="tr-TR"/>
              </w:rPr>
              <w:t>AİLE VE SOSYAL POLİTİKALAR İL MÜDÜRLÜĞÜ</w:t>
            </w:r>
          </w:p>
        </w:tc>
        <w:tc>
          <w:tcPr>
            <w:tcW w:w="348" w:type="pct"/>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437F09" w:rsidRPr="007A2345" w:rsidRDefault="00437F09" w:rsidP="00F73E93">
            <w:pPr>
              <w:spacing w:after="0"/>
              <w:ind w:left="113" w:right="113"/>
              <w:jc w:val="center"/>
              <w:rPr>
                <w:b/>
                <w:bCs/>
                <w:i w:val="0"/>
                <w:color w:val="FFFFFF"/>
                <w:lang w:eastAsia="tr-TR"/>
              </w:rPr>
            </w:pPr>
            <w:r>
              <w:rPr>
                <w:b/>
                <w:bCs/>
                <w:i w:val="0"/>
                <w:color w:val="FFFFFF"/>
                <w:sz w:val="14"/>
                <w:lang w:eastAsia="tr-TR"/>
              </w:rPr>
              <w:t xml:space="preserve">GENÇLİK VE </w:t>
            </w:r>
            <w:proofErr w:type="gramStart"/>
            <w:r>
              <w:rPr>
                <w:b/>
                <w:bCs/>
                <w:i w:val="0"/>
                <w:color w:val="FFFFFF"/>
                <w:sz w:val="14"/>
                <w:lang w:eastAsia="tr-TR"/>
              </w:rPr>
              <w:t>SPOR  İL</w:t>
            </w:r>
            <w:proofErr w:type="gramEnd"/>
            <w:r>
              <w:rPr>
                <w:b/>
                <w:bCs/>
                <w:i w:val="0"/>
                <w:color w:val="FFFFFF"/>
                <w:sz w:val="14"/>
                <w:lang w:eastAsia="tr-TR"/>
              </w:rPr>
              <w:t xml:space="preserve"> MÜDÜRLÜĞÜ</w:t>
            </w:r>
          </w:p>
        </w:tc>
        <w:tc>
          <w:tcPr>
            <w:tcW w:w="349" w:type="pct"/>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437F09" w:rsidRPr="007A2345" w:rsidRDefault="00437F09" w:rsidP="00F73E93">
            <w:pPr>
              <w:spacing w:after="0"/>
              <w:ind w:left="113" w:right="113"/>
              <w:jc w:val="center"/>
              <w:rPr>
                <w:b/>
                <w:bCs/>
                <w:i w:val="0"/>
                <w:color w:val="FFFFFF"/>
                <w:lang w:eastAsia="tr-TR"/>
              </w:rPr>
            </w:pPr>
            <w:r>
              <w:rPr>
                <w:b/>
                <w:bCs/>
                <w:i w:val="0"/>
                <w:color w:val="FFFFFF"/>
                <w:sz w:val="14"/>
                <w:lang w:eastAsia="tr-TR"/>
              </w:rPr>
              <w:t>İL MİLLİ EĞİTİM MÜDÜRLÜĞÜ</w:t>
            </w:r>
          </w:p>
        </w:tc>
        <w:tc>
          <w:tcPr>
            <w:tcW w:w="348" w:type="pct"/>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437F09" w:rsidRPr="00222A85" w:rsidRDefault="00437F09" w:rsidP="00F73E93">
            <w:pPr>
              <w:spacing w:line="276" w:lineRule="auto"/>
              <w:jc w:val="center"/>
              <w:rPr>
                <w:rFonts w:ascii="Arial" w:hAnsi="Arial" w:cs="Arial"/>
                <w:b/>
                <w:i w:val="0"/>
                <w:color w:val="F2F2F2" w:themeColor="background1" w:themeShade="F2"/>
                <w:sz w:val="14"/>
                <w:szCs w:val="14"/>
              </w:rPr>
            </w:pPr>
            <w:r w:rsidRPr="00222A85">
              <w:rPr>
                <w:rFonts w:ascii="Arial" w:hAnsi="Arial" w:cs="Arial"/>
                <w:b/>
                <w:i w:val="0"/>
                <w:color w:val="F2F2F2" w:themeColor="background1" w:themeShade="F2"/>
                <w:sz w:val="14"/>
                <w:szCs w:val="14"/>
              </w:rPr>
              <w:t xml:space="preserve">Türk </w:t>
            </w:r>
            <w:proofErr w:type="spellStart"/>
            <w:r w:rsidRPr="00222A85">
              <w:rPr>
                <w:rFonts w:ascii="Arial" w:hAnsi="Arial" w:cs="Arial"/>
                <w:b/>
                <w:i w:val="0"/>
                <w:color w:val="F2F2F2" w:themeColor="background1" w:themeShade="F2"/>
                <w:sz w:val="14"/>
                <w:szCs w:val="14"/>
              </w:rPr>
              <w:t>Kızılayı</w:t>
            </w:r>
            <w:proofErr w:type="spellEnd"/>
            <w:r w:rsidRPr="00222A85">
              <w:rPr>
                <w:rFonts w:ascii="Arial" w:hAnsi="Arial" w:cs="Arial"/>
                <w:b/>
                <w:i w:val="0"/>
                <w:color w:val="F2F2F2" w:themeColor="background1" w:themeShade="F2"/>
                <w:sz w:val="14"/>
                <w:szCs w:val="14"/>
              </w:rPr>
              <w:t xml:space="preserve"> Gaziantep Şube </w:t>
            </w:r>
            <w:r>
              <w:rPr>
                <w:rFonts w:ascii="Arial" w:hAnsi="Arial" w:cs="Arial"/>
                <w:b/>
                <w:i w:val="0"/>
                <w:color w:val="F2F2F2" w:themeColor="background1" w:themeShade="F2"/>
                <w:sz w:val="14"/>
                <w:szCs w:val="14"/>
              </w:rPr>
              <w:t>Başkanlığı</w:t>
            </w:r>
          </w:p>
          <w:p w:rsidR="00437F09" w:rsidRPr="00222A85" w:rsidRDefault="00437F09" w:rsidP="00F73E93">
            <w:pPr>
              <w:spacing w:after="0"/>
              <w:ind w:left="113" w:right="113"/>
              <w:jc w:val="center"/>
              <w:rPr>
                <w:b/>
                <w:bCs/>
                <w:i w:val="0"/>
                <w:color w:val="F2F2F2" w:themeColor="background1" w:themeShade="F2"/>
                <w:sz w:val="14"/>
                <w:szCs w:val="14"/>
                <w:lang w:eastAsia="tr-TR"/>
              </w:rPr>
            </w:pPr>
          </w:p>
        </w:tc>
        <w:tc>
          <w:tcPr>
            <w:tcW w:w="411" w:type="pct"/>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437F09" w:rsidRPr="007A2345" w:rsidRDefault="00437F09" w:rsidP="00F73E93">
            <w:pPr>
              <w:spacing w:after="0"/>
              <w:ind w:left="113" w:right="113"/>
              <w:jc w:val="center"/>
              <w:rPr>
                <w:b/>
                <w:bCs/>
                <w:i w:val="0"/>
                <w:color w:val="FFFFFF"/>
                <w:sz w:val="14"/>
                <w:lang w:eastAsia="tr-TR"/>
              </w:rPr>
            </w:pPr>
            <w:r>
              <w:rPr>
                <w:b/>
                <w:bCs/>
                <w:i w:val="0"/>
                <w:color w:val="FFFFFF"/>
                <w:sz w:val="14"/>
                <w:lang w:eastAsia="tr-TR"/>
              </w:rPr>
              <w:t>GAZİANTEP ENERJİSA TOROSLAR ELEKTRİK DAĞITIM A.Ş.</w:t>
            </w:r>
          </w:p>
        </w:tc>
        <w:tc>
          <w:tcPr>
            <w:tcW w:w="411" w:type="pct"/>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437F09" w:rsidRPr="007A2345" w:rsidRDefault="00437F09" w:rsidP="00F73E93">
            <w:pPr>
              <w:spacing w:after="0"/>
              <w:ind w:left="113" w:right="113"/>
              <w:jc w:val="center"/>
              <w:rPr>
                <w:b/>
                <w:bCs/>
                <w:i w:val="0"/>
                <w:color w:val="FFFFFF"/>
                <w:sz w:val="14"/>
                <w:lang w:eastAsia="tr-TR"/>
              </w:rPr>
            </w:pPr>
            <w:r>
              <w:rPr>
                <w:b/>
                <w:bCs/>
                <w:i w:val="0"/>
                <w:color w:val="FFFFFF"/>
                <w:sz w:val="14"/>
                <w:lang w:eastAsia="tr-TR"/>
              </w:rPr>
              <w:t xml:space="preserve">ÇALIŞMA VE İŞ </w:t>
            </w:r>
            <w:proofErr w:type="gramStart"/>
            <w:r>
              <w:rPr>
                <w:b/>
                <w:bCs/>
                <w:i w:val="0"/>
                <w:color w:val="FFFFFF"/>
                <w:sz w:val="14"/>
                <w:lang w:eastAsia="tr-TR"/>
              </w:rPr>
              <w:t>KURUMU  İL</w:t>
            </w:r>
            <w:proofErr w:type="gramEnd"/>
            <w:r>
              <w:rPr>
                <w:b/>
                <w:bCs/>
                <w:i w:val="0"/>
                <w:color w:val="FFFFFF"/>
                <w:sz w:val="14"/>
                <w:lang w:eastAsia="tr-TR"/>
              </w:rPr>
              <w:t xml:space="preserve"> MÜDÜRLÜĞÜ</w:t>
            </w:r>
          </w:p>
        </w:tc>
        <w:tc>
          <w:tcPr>
            <w:tcW w:w="409" w:type="pct"/>
            <w:tcBorders>
              <w:top w:val="single" w:sz="8" w:space="0" w:color="C6D9F1"/>
              <w:left w:val="single" w:sz="8" w:space="0" w:color="C6D9F1"/>
              <w:bottom w:val="single" w:sz="18" w:space="0" w:color="C6D9F1"/>
              <w:right w:val="single" w:sz="8" w:space="0" w:color="C6D9F1"/>
            </w:tcBorders>
            <w:shd w:val="clear" w:color="auto" w:fill="8DB3E2"/>
            <w:textDirection w:val="btLr"/>
            <w:vAlign w:val="center"/>
          </w:tcPr>
          <w:p w:rsidR="00437F09" w:rsidRPr="007A2345" w:rsidRDefault="00437F09" w:rsidP="00F73E93">
            <w:pPr>
              <w:spacing w:after="0"/>
              <w:ind w:left="113" w:right="113"/>
              <w:jc w:val="center"/>
              <w:rPr>
                <w:b/>
                <w:bCs/>
                <w:i w:val="0"/>
                <w:color w:val="FFFFFF"/>
                <w:sz w:val="14"/>
                <w:lang w:eastAsia="tr-TR"/>
              </w:rPr>
            </w:pPr>
            <w:r>
              <w:rPr>
                <w:b/>
                <w:bCs/>
                <w:i w:val="0"/>
                <w:color w:val="FFFFFF"/>
                <w:sz w:val="14"/>
                <w:lang w:eastAsia="tr-TR"/>
              </w:rPr>
              <w:t>SİVİL TOPLUM KURULUŞLARI VE ÖZEL SEKTÖR</w:t>
            </w:r>
          </w:p>
        </w:tc>
      </w:tr>
      <w:tr w:rsidR="00437F09" w:rsidRPr="00E20D8B" w:rsidTr="000C13CD">
        <w:trPr>
          <w:trHeight w:val="283"/>
          <w:jc w:val="center"/>
        </w:trPr>
        <w:tc>
          <w:tcPr>
            <w:tcW w:w="938" w:type="pct"/>
            <w:tcBorders>
              <w:top w:val="single" w:sz="18" w:space="0" w:color="C6D9F1"/>
              <w:left w:val="single" w:sz="8" w:space="0" w:color="C6D9F1"/>
              <w:bottom w:val="single" w:sz="8" w:space="0" w:color="C6D9F1"/>
              <w:right w:val="single" w:sz="8" w:space="0" w:color="C6D9F1"/>
            </w:tcBorders>
            <w:shd w:val="clear" w:color="auto" w:fill="FFFFFF"/>
          </w:tcPr>
          <w:p w:rsidR="00437F09" w:rsidRPr="007A2345" w:rsidRDefault="00437F09" w:rsidP="00F73E93">
            <w:pPr>
              <w:spacing w:after="0"/>
              <w:rPr>
                <w:b/>
                <w:bCs/>
                <w:i w:val="0"/>
                <w:sz w:val="18"/>
                <w:szCs w:val="18"/>
                <w:lang w:eastAsia="tr-TR"/>
              </w:rPr>
            </w:pPr>
            <w:r w:rsidRPr="007A2345">
              <w:rPr>
                <w:b/>
                <w:bCs/>
                <w:i w:val="0"/>
                <w:sz w:val="18"/>
                <w:lang w:eastAsia="tr-TR"/>
              </w:rPr>
              <w:t>OPERASYON EKİPLERİ</w:t>
            </w:r>
          </w:p>
        </w:tc>
        <w:tc>
          <w:tcPr>
            <w:tcW w:w="300"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78"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61"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98"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49"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48"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49"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48"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411"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411"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409"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r>
      <w:tr w:rsidR="00437F09" w:rsidRPr="00E20D8B" w:rsidTr="000C13CD">
        <w:trPr>
          <w:trHeight w:val="283"/>
          <w:jc w:val="center"/>
        </w:trPr>
        <w:tc>
          <w:tcPr>
            <w:tcW w:w="938" w:type="pct"/>
            <w:tcBorders>
              <w:top w:val="single" w:sz="8" w:space="0" w:color="C6D9F1"/>
              <w:left w:val="single" w:sz="8" w:space="0" w:color="C6D9F1"/>
              <w:bottom w:val="single" w:sz="8" w:space="0" w:color="C6D9F1"/>
              <w:right w:val="single" w:sz="8" w:space="0" w:color="C6D9F1"/>
            </w:tcBorders>
            <w:shd w:val="clear" w:color="auto" w:fill="FFFFFF"/>
          </w:tcPr>
          <w:p w:rsidR="00437F09" w:rsidRPr="00DE6290" w:rsidRDefault="00437F09" w:rsidP="00F73E93">
            <w:pPr>
              <w:spacing w:after="0"/>
              <w:rPr>
                <w:b/>
                <w:bCs/>
                <w:color w:val="FF0000"/>
                <w:sz w:val="18"/>
                <w:szCs w:val="18"/>
                <w:lang w:eastAsia="tr-TR"/>
              </w:rPr>
            </w:pPr>
            <w:r w:rsidRPr="00DE6290">
              <w:rPr>
                <w:b/>
                <w:bCs/>
                <w:i w:val="0"/>
                <w:color w:val="FF0000"/>
                <w:sz w:val="18"/>
                <w:szCs w:val="18"/>
                <w:lang w:eastAsia="tr-TR"/>
              </w:rPr>
              <w:t>1.ÇADIR EKİPLERİ</w:t>
            </w:r>
          </w:p>
        </w:tc>
        <w:tc>
          <w:tcPr>
            <w:tcW w:w="30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7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6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9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41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41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40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r>
      <w:tr w:rsidR="00437F09" w:rsidRPr="00E20D8B" w:rsidTr="000C13CD">
        <w:trPr>
          <w:trHeight w:val="283"/>
          <w:jc w:val="center"/>
        </w:trPr>
        <w:tc>
          <w:tcPr>
            <w:tcW w:w="938" w:type="pct"/>
            <w:tcBorders>
              <w:top w:val="single" w:sz="8" w:space="0" w:color="C6D9F1"/>
              <w:left w:val="single" w:sz="8" w:space="0" w:color="C6D9F1"/>
              <w:bottom w:val="single" w:sz="8" w:space="0" w:color="C6D9F1"/>
              <w:right w:val="single" w:sz="8" w:space="0" w:color="C6D9F1"/>
            </w:tcBorders>
            <w:shd w:val="clear" w:color="auto" w:fill="FFFFFF"/>
          </w:tcPr>
          <w:p w:rsidR="00437F09" w:rsidRPr="007A2345" w:rsidRDefault="00437F09" w:rsidP="00F73E93">
            <w:pPr>
              <w:spacing w:after="0"/>
              <w:rPr>
                <w:b/>
                <w:bCs/>
                <w:sz w:val="18"/>
                <w:szCs w:val="18"/>
                <w:lang w:eastAsia="tr-TR"/>
              </w:rPr>
            </w:pPr>
            <w:r w:rsidRPr="007A2345">
              <w:rPr>
                <w:b/>
                <w:bCs/>
                <w:i w:val="0"/>
                <w:sz w:val="18"/>
                <w:szCs w:val="18"/>
                <w:lang w:eastAsia="tr-TR"/>
              </w:rPr>
              <w:t>1.1.ÇADIR DAĞITIM EKİPLERİ</w:t>
            </w:r>
          </w:p>
        </w:tc>
        <w:tc>
          <w:tcPr>
            <w:tcW w:w="30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0C13CD" w:rsidP="000C13CD">
            <w:pPr>
              <w:spacing w:after="0"/>
              <w:jc w:val="center"/>
              <w:rPr>
                <w:color w:val="000000" w:themeColor="text1"/>
                <w:sz w:val="18"/>
                <w:szCs w:val="18"/>
                <w:lang w:eastAsia="tr-TR"/>
              </w:rPr>
            </w:pPr>
            <w:r>
              <w:rPr>
                <w:color w:val="000000" w:themeColor="text1"/>
                <w:sz w:val="18"/>
                <w:szCs w:val="18"/>
                <w:lang w:eastAsia="tr-TR"/>
              </w:rPr>
              <w:t>3</w:t>
            </w:r>
          </w:p>
        </w:tc>
        <w:tc>
          <w:tcPr>
            <w:tcW w:w="37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6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0C13CD" w:rsidP="000C13CD">
            <w:pPr>
              <w:spacing w:after="0"/>
              <w:jc w:val="center"/>
              <w:rPr>
                <w:sz w:val="18"/>
                <w:szCs w:val="18"/>
                <w:lang w:eastAsia="tr-TR"/>
              </w:rPr>
            </w:pPr>
            <w:r>
              <w:rPr>
                <w:sz w:val="18"/>
                <w:szCs w:val="18"/>
                <w:lang w:eastAsia="tr-TR"/>
              </w:rPr>
              <w:t>3</w:t>
            </w:r>
          </w:p>
        </w:tc>
        <w:tc>
          <w:tcPr>
            <w:tcW w:w="39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0C13CD" w:rsidP="000C13CD">
            <w:pPr>
              <w:spacing w:after="0"/>
              <w:jc w:val="center"/>
              <w:rPr>
                <w:sz w:val="18"/>
                <w:szCs w:val="18"/>
                <w:lang w:eastAsia="tr-TR"/>
              </w:rPr>
            </w:pPr>
            <w:r>
              <w:rPr>
                <w:sz w:val="18"/>
                <w:szCs w:val="18"/>
                <w:lang w:eastAsia="tr-TR"/>
              </w:rPr>
              <w:t>15</w:t>
            </w: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0C13CD" w:rsidP="000C13CD">
            <w:pPr>
              <w:spacing w:after="0"/>
              <w:jc w:val="center"/>
              <w:rPr>
                <w:sz w:val="18"/>
                <w:szCs w:val="18"/>
                <w:lang w:eastAsia="tr-TR"/>
              </w:rPr>
            </w:pPr>
            <w:r>
              <w:rPr>
                <w:sz w:val="18"/>
                <w:szCs w:val="18"/>
                <w:lang w:eastAsia="tr-TR"/>
              </w:rPr>
              <w:t>10</w:t>
            </w:r>
          </w:p>
        </w:tc>
        <w:tc>
          <w:tcPr>
            <w:tcW w:w="41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41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0C13CD" w:rsidP="000C13CD">
            <w:pPr>
              <w:spacing w:after="0"/>
              <w:jc w:val="center"/>
              <w:rPr>
                <w:sz w:val="18"/>
                <w:szCs w:val="18"/>
                <w:lang w:eastAsia="tr-TR"/>
              </w:rPr>
            </w:pPr>
            <w:r>
              <w:rPr>
                <w:sz w:val="18"/>
                <w:szCs w:val="18"/>
                <w:lang w:eastAsia="tr-TR"/>
              </w:rPr>
              <w:t>6</w:t>
            </w:r>
          </w:p>
        </w:tc>
        <w:tc>
          <w:tcPr>
            <w:tcW w:w="40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0C13CD" w:rsidP="000C13CD">
            <w:pPr>
              <w:spacing w:after="0"/>
              <w:jc w:val="center"/>
              <w:rPr>
                <w:sz w:val="18"/>
                <w:szCs w:val="18"/>
                <w:lang w:eastAsia="tr-TR"/>
              </w:rPr>
            </w:pPr>
            <w:r>
              <w:rPr>
                <w:sz w:val="18"/>
                <w:szCs w:val="18"/>
                <w:lang w:eastAsia="tr-TR"/>
              </w:rPr>
              <w:t>15</w:t>
            </w:r>
          </w:p>
        </w:tc>
      </w:tr>
      <w:tr w:rsidR="00437F09" w:rsidRPr="00E20D8B" w:rsidTr="000C13CD">
        <w:trPr>
          <w:trHeight w:val="283"/>
          <w:jc w:val="center"/>
        </w:trPr>
        <w:tc>
          <w:tcPr>
            <w:tcW w:w="938" w:type="pct"/>
            <w:tcBorders>
              <w:top w:val="single" w:sz="8" w:space="0" w:color="C6D9F1"/>
              <w:left w:val="single" w:sz="8" w:space="0" w:color="C6D9F1"/>
              <w:bottom w:val="single" w:sz="8" w:space="0" w:color="C6D9F1"/>
              <w:right w:val="single" w:sz="8" w:space="0" w:color="C6D9F1"/>
            </w:tcBorders>
            <w:shd w:val="clear" w:color="auto" w:fill="FFFFFF"/>
          </w:tcPr>
          <w:p w:rsidR="00437F09" w:rsidRPr="007A2345" w:rsidRDefault="00437F09" w:rsidP="00F73E93">
            <w:pPr>
              <w:spacing w:after="0"/>
              <w:rPr>
                <w:b/>
                <w:bCs/>
                <w:sz w:val="18"/>
                <w:szCs w:val="18"/>
                <w:lang w:eastAsia="tr-TR"/>
              </w:rPr>
            </w:pPr>
            <w:r w:rsidRPr="007A2345">
              <w:rPr>
                <w:b/>
                <w:bCs/>
                <w:i w:val="0"/>
                <w:sz w:val="18"/>
                <w:szCs w:val="18"/>
                <w:lang w:eastAsia="tr-TR"/>
              </w:rPr>
              <w:t>1.2.WC KONTEYNER KURULUM EKİPLERİ</w:t>
            </w:r>
          </w:p>
        </w:tc>
        <w:tc>
          <w:tcPr>
            <w:tcW w:w="30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0C13CD" w:rsidP="000C13CD">
            <w:pPr>
              <w:spacing w:after="0"/>
              <w:jc w:val="center"/>
              <w:rPr>
                <w:sz w:val="18"/>
                <w:szCs w:val="18"/>
                <w:lang w:eastAsia="tr-TR"/>
              </w:rPr>
            </w:pPr>
            <w:r>
              <w:rPr>
                <w:sz w:val="18"/>
                <w:szCs w:val="18"/>
                <w:lang w:eastAsia="tr-TR"/>
              </w:rPr>
              <w:t>3</w:t>
            </w:r>
          </w:p>
        </w:tc>
        <w:tc>
          <w:tcPr>
            <w:tcW w:w="37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6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9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0C13CD" w:rsidP="000C13CD">
            <w:pPr>
              <w:spacing w:after="0"/>
              <w:jc w:val="center"/>
              <w:rPr>
                <w:sz w:val="18"/>
                <w:szCs w:val="18"/>
                <w:lang w:eastAsia="tr-TR"/>
              </w:rPr>
            </w:pPr>
            <w:r>
              <w:rPr>
                <w:sz w:val="18"/>
                <w:szCs w:val="18"/>
                <w:lang w:eastAsia="tr-TR"/>
              </w:rPr>
              <w:t>15</w:t>
            </w: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41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0C13CD" w:rsidP="000C13CD">
            <w:pPr>
              <w:spacing w:after="0"/>
              <w:jc w:val="center"/>
              <w:rPr>
                <w:sz w:val="18"/>
                <w:szCs w:val="18"/>
                <w:lang w:eastAsia="tr-TR"/>
              </w:rPr>
            </w:pPr>
            <w:r>
              <w:rPr>
                <w:sz w:val="18"/>
                <w:szCs w:val="18"/>
                <w:lang w:eastAsia="tr-TR"/>
              </w:rPr>
              <w:t>2</w:t>
            </w:r>
          </w:p>
        </w:tc>
        <w:tc>
          <w:tcPr>
            <w:tcW w:w="41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40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r>
      <w:tr w:rsidR="00437F09" w:rsidRPr="00E20D8B" w:rsidTr="000C13CD">
        <w:trPr>
          <w:trHeight w:val="283"/>
          <w:jc w:val="center"/>
        </w:trPr>
        <w:tc>
          <w:tcPr>
            <w:tcW w:w="938" w:type="pct"/>
            <w:tcBorders>
              <w:top w:val="single" w:sz="8" w:space="0" w:color="C6D9F1"/>
              <w:left w:val="single" w:sz="8" w:space="0" w:color="C6D9F1"/>
              <w:bottom w:val="single" w:sz="8" w:space="0" w:color="C6D9F1"/>
              <w:right w:val="single" w:sz="8" w:space="0" w:color="C6D9F1"/>
            </w:tcBorders>
            <w:shd w:val="clear" w:color="auto" w:fill="FFFFFF"/>
          </w:tcPr>
          <w:p w:rsidR="00437F09" w:rsidRPr="007A2345" w:rsidDel="00271BDA" w:rsidRDefault="00437F09" w:rsidP="00F73E93">
            <w:pPr>
              <w:spacing w:after="0"/>
              <w:rPr>
                <w:b/>
                <w:bCs/>
                <w:i w:val="0"/>
                <w:sz w:val="18"/>
                <w:szCs w:val="18"/>
                <w:lang w:eastAsia="tr-TR"/>
              </w:rPr>
            </w:pPr>
            <w:r w:rsidRPr="007A2345">
              <w:rPr>
                <w:b/>
                <w:bCs/>
                <w:i w:val="0"/>
                <w:sz w:val="18"/>
                <w:szCs w:val="18"/>
                <w:lang w:eastAsia="tr-TR"/>
              </w:rPr>
              <w:t>1.3.ÇADIR İÇİ MALZEME DAĞITIM EKİPLERİ</w:t>
            </w:r>
          </w:p>
        </w:tc>
        <w:tc>
          <w:tcPr>
            <w:tcW w:w="30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0C13CD" w:rsidP="000C13CD">
            <w:pPr>
              <w:spacing w:after="0"/>
              <w:jc w:val="center"/>
              <w:rPr>
                <w:sz w:val="18"/>
                <w:szCs w:val="18"/>
                <w:lang w:eastAsia="tr-TR"/>
              </w:rPr>
            </w:pPr>
            <w:r>
              <w:rPr>
                <w:sz w:val="18"/>
                <w:szCs w:val="18"/>
                <w:lang w:eastAsia="tr-TR"/>
              </w:rPr>
              <w:t>4</w:t>
            </w:r>
          </w:p>
        </w:tc>
        <w:tc>
          <w:tcPr>
            <w:tcW w:w="37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6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9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0C13CD" w:rsidP="000C13CD">
            <w:pPr>
              <w:spacing w:after="0"/>
              <w:jc w:val="center"/>
              <w:rPr>
                <w:sz w:val="18"/>
                <w:szCs w:val="18"/>
                <w:lang w:eastAsia="tr-TR"/>
              </w:rPr>
            </w:pPr>
            <w:r>
              <w:rPr>
                <w:sz w:val="18"/>
                <w:szCs w:val="18"/>
                <w:lang w:eastAsia="tr-TR"/>
              </w:rPr>
              <w:t>30</w:t>
            </w: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0C13CD" w:rsidP="000C13CD">
            <w:pPr>
              <w:spacing w:after="0"/>
              <w:jc w:val="center"/>
              <w:rPr>
                <w:sz w:val="18"/>
                <w:szCs w:val="18"/>
                <w:lang w:eastAsia="tr-TR"/>
              </w:rPr>
            </w:pPr>
            <w:r>
              <w:rPr>
                <w:sz w:val="18"/>
                <w:szCs w:val="18"/>
                <w:lang w:eastAsia="tr-TR"/>
              </w:rPr>
              <w:t>30</w:t>
            </w: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EB51FF" w:rsidP="000C13CD">
            <w:pPr>
              <w:spacing w:after="0"/>
              <w:jc w:val="center"/>
              <w:rPr>
                <w:sz w:val="18"/>
                <w:szCs w:val="18"/>
                <w:lang w:eastAsia="tr-TR"/>
              </w:rPr>
            </w:pPr>
            <w:r>
              <w:rPr>
                <w:sz w:val="18"/>
                <w:szCs w:val="18"/>
                <w:lang w:eastAsia="tr-TR"/>
              </w:rPr>
              <w:t>30</w:t>
            </w:r>
          </w:p>
        </w:tc>
        <w:tc>
          <w:tcPr>
            <w:tcW w:w="41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41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0C13CD" w:rsidP="000C13CD">
            <w:pPr>
              <w:spacing w:after="0"/>
              <w:jc w:val="center"/>
              <w:rPr>
                <w:sz w:val="18"/>
                <w:szCs w:val="18"/>
                <w:lang w:eastAsia="tr-TR"/>
              </w:rPr>
            </w:pPr>
            <w:r>
              <w:rPr>
                <w:sz w:val="18"/>
                <w:szCs w:val="18"/>
                <w:lang w:eastAsia="tr-TR"/>
              </w:rPr>
              <w:t>30</w:t>
            </w:r>
          </w:p>
        </w:tc>
        <w:tc>
          <w:tcPr>
            <w:tcW w:w="40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0C13CD" w:rsidP="000C13CD">
            <w:pPr>
              <w:spacing w:after="0"/>
              <w:jc w:val="center"/>
              <w:rPr>
                <w:sz w:val="18"/>
                <w:szCs w:val="18"/>
                <w:lang w:eastAsia="tr-TR"/>
              </w:rPr>
            </w:pPr>
            <w:r>
              <w:rPr>
                <w:sz w:val="18"/>
                <w:szCs w:val="18"/>
                <w:lang w:eastAsia="tr-TR"/>
              </w:rPr>
              <w:t>30</w:t>
            </w:r>
          </w:p>
        </w:tc>
      </w:tr>
      <w:tr w:rsidR="00437F09" w:rsidRPr="00E20D8B" w:rsidTr="000C13CD">
        <w:trPr>
          <w:trHeight w:val="283"/>
          <w:jc w:val="center"/>
        </w:trPr>
        <w:tc>
          <w:tcPr>
            <w:tcW w:w="938" w:type="pct"/>
            <w:tcBorders>
              <w:top w:val="single" w:sz="8" w:space="0" w:color="C6D9F1"/>
              <w:left w:val="single" w:sz="8" w:space="0" w:color="C6D9F1"/>
              <w:bottom w:val="single" w:sz="8" w:space="0" w:color="C6D9F1"/>
              <w:right w:val="single" w:sz="8" w:space="0" w:color="C6D9F1"/>
            </w:tcBorders>
            <w:shd w:val="clear" w:color="auto" w:fill="FFFFFF"/>
          </w:tcPr>
          <w:p w:rsidR="00437F09" w:rsidRPr="007A2345" w:rsidRDefault="00437F09" w:rsidP="00F73E93">
            <w:pPr>
              <w:spacing w:after="0"/>
              <w:rPr>
                <w:b/>
                <w:bCs/>
                <w:i w:val="0"/>
                <w:sz w:val="18"/>
                <w:szCs w:val="18"/>
                <w:lang w:eastAsia="tr-TR"/>
              </w:rPr>
            </w:pPr>
            <w:r w:rsidRPr="007A2345">
              <w:rPr>
                <w:b/>
                <w:bCs/>
                <w:i w:val="0"/>
                <w:sz w:val="18"/>
                <w:szCs w:val="18"/>
                <w:lang w:eastAsia="tr-TR"/>
              </w:rPr>
              <w:t>1.4.ÇADIR KURULUM EKİPLERİ</w:t>
            </w:r>
          </w:p>
        </w:tc>
        <w:tc>
          <w:tcPr>
            <w:tcW w:w="30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0C13CD" w:rsidP="000C13CD">
            <w:pPr>
              <w:spacing w:after="0"/>
              <w:jc w:val="center"/>
              <w:rPr>
                <w:sz w:val="18"/>
                <w:szCs w:val="18"/>
                <w:lang w:eastAsia="tr-TR"/>
              </w:rPr>
            </w:pPr>
            <w:r>
              <w:rPr>
                <w:sz w:val="18"/>
                <w:szCs w:val="18"/>
                <w:lang w:eastAsia="tr-TR"/>
              </w:rPr>
              <w:t>5</w:t>
            </w:r>
          </w:p>
        </w:tc>
        <w:tc>
          <w:tcPr>
            <w:tcW w:w="37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0C13CD" w:rsidP="000C13CD">
            <w:pPr>
              <w:spacing w:after="0"/>
              <w:jc w:val="center"/>
              <w:rPr>
                <w:sz w:val="18"/>
                <w:szCs w:val="18"/>
                <w:lang w:eastAsia="tr-TR"/>
              </w:rPr>
            </w:pPr>
            <w:r>
              <w:rPr>
                <w:sz w:val="18"/>
                <w:szCs w:val="18"/>
                <w:lang w:eastAsia="tr-TR"/>
              </w:rPr>
              <w:t>100</w:t>
            </w:r>
          </w:p>
        </w:tc>
        <w:tc>
          <w:tcPr>
            <w:tcW w:w="36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9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0C13CD" w:rsidP="000C13CD">
            <w:pPr>
              <w:spacing w:after="0"/>
              <w:jc w:val="center"/>
              <w:rPr>
                <w:sz w:val="18"/>
                <w:szCs w:val="18"/>
                <w:lang w:eastAsia="tr-TR"/>
              </w:rPr>
            </w:pPr>
            <w:r>
              <w:rPr>
                <w:sz w:val="18"/>
                <w:szCs w:val="18"/>
                <w:lang w:eastAsia="tr-TR"/>
              </w:rPr>
              <w:t>50</w:t>
            </w: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0C13CD" w:rsidP="000C13CD">
            <w:pPr>
              <w:spacing w:after="0"/>
              <w:jc w:val="center"/>
              <w:rPr>
                <w:sz w:val="18"/>
                <w:szCs w:val="18"/>
                <w:lang w:eastAsia="tr-TR"/>
              </w:rPr>
            </w:pPr>
            <w:r>
              <w:rPr>
                <w:sz w:val="18"/>
                <w:szCs w:val="18"/>
                <w:lang w:eastAsia="tr-TR"/>
              </w:rPr>
              <w:t>10</w:t>
            </w: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0C13CD" w:rsidP="000C13CD">
            <w:pPr>
              <w:spacing w:after="0"/>
              <w:jc w:val="center"/>
              <w:rPr>
                <w:sz w:val="18"/>
                <w:szCs w:val="18"/>
                <w:lang w:eastAsia="tr-TR"/>
              </w:rPr>
            </w:pPr>
            <w:r>
              <w:rPr>
                <w:sz w:val="18"/>
                <w:szCs w:val="18"/>
                <w:lang w:eastAsia="tr-TR"/>
              </w:rPr>
              <w:t>30</w:t>
            </w:r>
          </w:p>
        </w:tc>
        <w:tc>
          <w:tcPr>
            <w:tcW w:w="41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41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0C13CD" w:rsidP="000C13CD">
            <w:pPr>
              <w:spacing w:after="0"/>
              <w:jc w:val="center"/>
              <w:rPr>
                <w:sz w:val="18"/>
                <w:szCs w:val="18"/>
                <w:lang w:eastAsia="tr-TR"/>
              </w:rPr>
            </w:pPr>
            <w:r>
              <w:rPr>
                <w:sz w:val="18"/>
                <w:szCs w:val="18"/>
                <w:lang w:eastAsia="tr-TR"/>
              </w:rPr>
              <w:t>30</w:t>
            </w:r>
          </w:p>
        </w:tc>
        <w:tc>
          <w:tcPr>
            <w:tcW w:w="40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0C13CD" w:rsidP="000C13CD">
            <w:pPr>
              <w:spacing w:after="0"/>
              <w:jc w:val="center"/>
              <w:rPr>
                <w:sz w:val="18"/>
                <w:szCs w:val="18"/>
                <w:lang w:eastAsia="tr-TR"/>
              </w:rPr>
            </w:pPr>
            <w:r>
              <w:rPr>
                <w:sz w:val="18"/>
                <w:szCs w:val="18"/>
                <w:lang w:eastAsia="tr-TR"/>
              </w:rPr>
              <w:t>30</w:t>
            </w:r>
          </w:p>
        </w:tc>
      </w:tr>
      <w:tr w:rsidR="00437F09" w:rsidRPr="00E20D8B" w:rsidTr="000C13CD">
        <w:trPr>
          <w:trHeight w:val="283"/>
          <w:jc w:val="center"/>
        </w:trPr>
        <w:tc>
          <w:tcPr>
            <w:tcW w:w="938" w:type="pct"/>
            <w:tcBorders>
              <w:top w:val="single" w:sz="8" w:space="0" w:color="C6D9F1"/>
              <w:left w:val="single" w:sz="8" w:space="0" w:color="C6D9F1"/>
              <w:bottom w:val="single" w:sz="8" w:space="0" w:color="C6D9F1"/>
              <w:right w:val="single" w:sz="8" w:space="0" w:color="C6D9F1"/>
            </w:tcBorders>
            <w:shd w:val="clear" w:color="auto" w:fill="FFFFFF"/>
          </w:tcPr>
          <w:p w:rsidR="00437F09" w:rsidRPr="00DE6290" w:rsidRDefault="00437F09" w:rsidP="00F73E93">
            <w:pPr>
              <w:spacing w:after="0"/>
              <w:rPr>
                <w:b/>
                <w:bCs/>
                <w:color w:val="FF0000"/>
                <w:sz w:val="18"/>
                <w:szCs w:val="18"/>
                <w:lang w:eastAsia="tr-TR"/>
              </w:rPr>
            </w:pPr>
            <w:r w:rsidRPr="00DE6290">
              <w:rPr>
                <w:b/>
                <w:bCs/>
                <w:i w:val="0"/>
                <w:color w:val="FF0000"/>
                <w:sz w:val="18"/>
                <w:szCs w:val="18"/>
                <w:lang w:eastAsia="tr-TR"/>
              </w:rPr>
              <w:t>2. KONTEYNER EKİPLERİ</w:t>
            </w:r>
          </w:p>
        </w:tc>
        <w:tc>
          <w:tcPr>
            <w:tcW w:w="30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7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6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9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41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41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40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r>
      <w:tr w:rsidR="00437F09" w:rsidRPr="00E20D8B" w:rsidTr="000C13CD">
        <w:trPr>
          <w:trHeight w:val="283"/>
          <w:jc w:val="center"/>
        </w:trPr>
        <w:tc>
          <w:tcPr>
            <w:tcW w:w="938" w:type="pct"/>
            <w:tcBorders>
              <w:top w:val="single" w:sz="8" w:space="0" w:color="C6D9F1"/>
              <w:left w:val="single" w:sz="8" w:space="0" w:color="C6D9F1"/>
              <w:bottom w:val="single" w:sz="8" w:space="0" w:color="C6D9F1"/>
              <w:right w:val="single" w:sz="8" w:space="0" w:color="C6D9F1"/>
            </w:tcBorders>
            <w:shd w:val="clear" w:color="auto" w:fill="FFFFFF"/>
          </w:tcPr>
          <w:p w:rsidR="00437F09" w:rsidRPr="007A2345" w:rsidRDefault="00437F09" w:rsidP="00F73E93">
            <w:pPr>
              <w:spacing w:after="0"/>
              <w:rPr>
                <w:b/>
                <w:bCs/>
                <w:sz w:val="18"/>
                <w:szCs w:val="18"/>
                <w:lang w:eastAsia="tr-TR"/>
              </w:rPr>
            </w:pPr>
            <w:r w:rsidRPr="007A2345">
              <w:rPr>
                <w:b/>
                <w:bCs/>
                <w:i w:val="0"/>
                <w:sz w:val="18"/>
                <w:szCs w:val="18"/>
                <w:lang w:eastAsia="tr-TR"/>
              </w:rPr>
              <w:t xml:space="preserve">2.1. KONTEYNER DAĞITIM </w:t>
            </w:r>
            <w:r>
              <w:rPr>
                <w:b/>
                <w:bCs/>
                <w:i w:val="0"/>
                <w:sz w:val="18"/>
                <w:szCs w:val="18"/>
                <w:lang w:eastAsia="tr-TR"/>
              </w:rPr>
              <w:t xml:space="preserve">VE KURULUM </w:t>
            </w:r>
            <w:r w:rsidRPr="007A2345">
              <w:rPr>
                <w:b/>
                <w:bCs/>
                <w:i w:val="0"/>
                <w:sz w:val="18"/>
                <w:szCs w:val="18"/>
                <w:lang w:eastAsia="tr-TR"/>
              </w:rPr>
              <w:t>EKİPLERİ</w:t>
            </w:r>
          </w:p>
        </w:tc>
        <w:tc>
          <w:tcPr>
            <w:tcW w:w="30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0C13CD" w:rsidP="000C13CD">
            <w:pPr>
              <w:spacing w:after="0"/>
              <w:jc w:val="center"/>
              <w:rPr>
                <w:sz w:val="18"/>
                <w:szCs w:val="18"/>
                <w:lang w:eastAsia="tr-TR"/>
              </w:rPr>
            </w:pPr>
            <w:r>
              <w:rPr>
                <w:sz w:val="18"/>
                <w:szCs w:val="18"/>
                <w:lang w:eastAsia="tr-TR"/>
              </w:rPr>
              <w:t>3</w:t>
            </w:r>
          </w:p>
        </w:tc>
        <w:tc>
          <w:tcPr>
            <w:tcW w:w="37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6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9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0C13CD" w:rsidP="000C13CD">
            <w:pPr>
              <w:spacing w:after="0"/>
              <w:jc w:val="center"/>
              <w:rPr>
                <w:sz w:val="18"/>
                <w:szCs w:val="18"/>
                <w:lang w:eastAsia="tr-TR"/>
              </w:rPr>
            </w:pPr>
            <w:r>
              <w:rPr>
                <w:sz w:val="18"/>
                <w:szCs w:val="18"/>
                <w:lang w:eastAsia="tr-TR"/>
              </w:rPr>
              <w:t>6</w:t>
            </w: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41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41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40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0C13CD" w:rsidP="000C13CD">
            <w:pPr>
              <w:spacing w:after="0"/>
              <w:jc w:val="center"/>
              <w:rPr>
                <w:sz w:val="18"/>
                <w:szCs w:val="18"/>
                <w:lang w:eastAsia="tr-TR"/>
              </w:rPr>
            </w:pPr>
            <w:r>
              <w:rPr>
                <w:sz w:val="18"/>
                <w:szCs w:val="18"/>
                <w:lang w:eastAsia="tr-TR"/>
              </w:rPr>
              <w:t>10</w:t>
            </w:r>
          </w:p>
        </w:tc>
      </w:tr>
      <w:tr w:rsidR="00437F09" w:rsidRPr="00E20D8B" w:rsidTr="000C13CD">
        <w:trPr>
          <w:trHeight w:val="283"/>
          <w:jc w:val="center"/>
        </w:trPr>
        <w:tc>
          <w:tcPr>
            <w:tcW w:w="938" w:type="pct"/>
            <w:tcBorders>
              <w:top w:val="single" w:sz="8" w:space="0" w:color="C6D9F1"/>
              <w:left w:val="single" w:sz="8" w:space="0" w:color="C6D9F1"/>
              <w:bottom w:val="single" w:sz="8" w:space="0" w:color="C6D9F1"/>
              <w:right w:val="single" w:sz="8" w:space="0" w:color="C6D9F1"/>
            </w:tcBorders>
            <w:shd w:val="clear" w:color="auto" w:fill="FFFFFF"/>
          </w:tcPr>
          <w:p w:rsidR="00437F09" w:rsidRPr="007A2345" w:rsidRDefault="00437F09" w:rsidP="00F73E93">
            <w:pPr>
              <w:spacing w:after="0"/>
              <w:rPr>
                <w:b/>
                <w:bCs/>
                <w:sz w:val="18"/>
                <w:szCs w:val="18"/>
                <w:lang w:eastAsia="tr-TR"/>
              </w:rPr>
            </w:pPr>
            <w:r w:rsidRPr="007A2345">
              <w:rPr>
                <w:b/>
                <w:bCs/>
                <w:i w:val="0"/>
                <w:sz w:val="18"/>
                <w:szCs w:val="18"/>
                <w:lang w:eastAsia="tr-TR"/>
              </w:rPr>
              <w:t>2.2.KONTEYNER İÇİ MALZEME DAĞITIM EKİPLERİ</w:t>
            </w:r>
          </w:p>
        </w:tc>
        <w:tc>
          <w:tcPr>
            <w:tcW w:w="30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0C13CD" w:rsidP="000C13CD">
            <w:pPr>
              <w:spacing w:after="0"/>
              <w:jc w:val="center"/>
              <w:rPr>
                <w:sz w:val="18"/>
                <w:szCs w:val="18"/>
                <w:lang w:eastAsia="tr-TR"/>
              </w:rPr>
            </w:pPr>
            <w:r>
              <w:rPr>
                <w:sz w:val="18"/>
                <w:szCs w:val="18"/>
                <w:lang w:eastAsia="tr-TR"/>
              </w:rPr>
              <w:t>5</w:t>
            </w:r>
          </w:p>
        </w:tc>
        <w:tc>
          <w:tcPr>
            <w:tcW w:w="37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6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9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0C13CD" w:rsidP="000C13CD">
            <w:pPr>
              <w:spacing w:after="0"/>
              <w:jc w:val="center"/>
              <w:rPr>
                <w:sz w:val="18"/>
                <w:szCs w:val="18"/>
                <w:lang w:eastAsia="tr-TR"/>
              </w:rPr>
            </w:pPr>
            <w:r>
              <w:rPr>
                <w:sz w:val="18"/>
                <w:szCs w:val="18"/>
                <w:lang w:eastAsia="tr-TR"/>
              </w:rPr>
              <w:t>30</w:t>
            </w: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0C13CD" w:rsidP="000C13CD">
            <w:pPr>
              <w:spacing w:after="0"/>
              <w:jc w:val="center"/>
              <w:rPr>
                <w:sz w:val="18"/>
                <w:szCs w:val="18"/>
                <w:lang w:eastAsia="tr-TR"/>
              </w:rPr>
            </w:pPr>
            <w:r>
              <w:rPr>
                <w:sz w:val="18"/>
                <w:szCs w:val="18"/>
                <w:lang w:eastAsia="tr-TR"/>
              </w:rPr>
              <w:t>30</w:t>
            </w: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0C13CD" w:rsidP="000C13CD">
            <w:pPr>
              <w:spacing w:after="0"/>
              <w:jc w:val="center"/>
              <w:rPr>
                <w:sz w:val="18"/>
                <w:szCs w:val="18"/>
                <w:lang w:eastAsia="tr-TR"/>
              </w:rPr>
            </w:pPr>
            <w:r>
              <w:rPr>
                <w:sz w:val="18"/>
                <w:szCs w:val="18"/>
                <w:lang w:eastAsia="tr-TR"/>
              </w:rPr>
              <w:t>10</w:t>
            </w:r>
          </w:p>
        </w:tc>
        <w:tc>
          <w:tcPr>
            <w:tcW w:w="41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41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0C13CD" w:rsidP="000C13CD">
            <w:pPr>
              <w:spacing w:after="0"/>
              <w:jc w:val="center"/>
              <w:rPr>
                <w:sz w:val="18"/>
                <w:szCs w:val="18"/>
                <w:lang w:eastAsia="tr-TR"/>
              </w:rPr>
            </w:pPr>
            <w:r>
              <w:rPr>
                <w:sz w:val="18"/>
                <w:szCs w:val="18"/>
                <w:lang w:eastAsia="tr-TR"/>
              </w:rPr>
              <w:t>60</w:t>
            </w:r>
          </w:p>
        </w:tc>
        <w:tc>
          <w:tcPr>
            <w:tcW w:w="40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0C13CD" w:rsidP="000C13CD">
            <w:pPr>
              <w:spacing w:after="0"/>
              <w:jc w:val="center"/>
              <w:rPr>
                <w:sz w:val="18"/>
                <w:szCs w:val="18"/>
                <w:lang w:eastAsia="tr-TR"/>
              </w:rPr>
            </w:pPr>
            <w:r>
              <w:rPr>
                <w:sz w:val="18"/>
                <w:szCs w:val="18"/>
                <w:lang w:eastAsia="tr-TR"/>
              </w:rPr>
              <w:t>30</w:t>
            </w:r>
          </w:p>
        </w:tc>
      </w:tr>
      <w:tr w:rsidR="00437F09" w:rsidRPr="00E20D8B" w:rsidTr="000C13CD">
        <w:trPr>
          <w:trHeight w:val="283"/>
          <w:jc w:val="center"/>
        </w:trPr>
        <w:tc>
          <w:tcPr>
            <w:tcW w:w="938" w:type="pct"/>
            <w:tcBorders>
              <w:top w:val="single" w:sz="8" w:space="0" w:color="C6D9F1"/>
              <w:left w:val="single" w:sz="8" w:space="0" w:color="C6D9F1"/>
              <w:bottom w:val="single" w:sz="8" w:space="0" w:color="C6D9F1"/>
              <w:right w:val="single" w:sz="8" w:space="0" w:color="C6D9F1"/>
            </w:tcBorders>
            <w:shd w:val="clear" w:color="auto" w:fill="FFFFFF"/>
          </w:tcPr>
          <w:p w:rsidR="00437F09" w:rsidRPr="007A2345" w:rsidDel="00753CFF" w:rsidRDefault="00437F09" w:rsidP="00F73E93">
            <w:pPr>
              <w:spacing w:after="0"/>
              <w:rPr>
                <w:b/>
                <w:bCs/>
                <w:i w:val="0"/>
                <w:sz w:val="18"/>
                <w:szCs w:val="18"/>
                <w:lang w:eastAsia="tr-TR"/>
              </w:rPr>
            </w:pPr>
            <w:r w:rsidRPr="007A2345">
              <w:rPr>
                <w:b/>
                <w:bCs/>
                <w:i w:val="0"/>
                <w:sz w:val="18"/>
                <w:szCs w:val="18"/>
                <w:lang w:eastAsia="tr-TR"/>
              </w:rPr>
              <w:t>2.3. KONTEYNER KURULUM KOORDİNASYON EKİBİ</w:t>
            </w:r>
          </w:p>
        </w:tc>
        <w:tc>
          <w:tcPr>
            <w:tcW w:w="30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B16479" w:rsidP="000C13CD">
            <w:pPr>
              <w:spacing w:after="0"/>
              <w:jc w:val="center"/>
              <w:rPr>
                <w:sz w:val="18"/>
                <w:szCs w:val="18"/>
                <w:lang w:eastAsia="tr-TR"/>
              </w:rPr>
            </w:pPr>
            <w:r>
              <w:rPr>
                <w:sz w:val="18"/>
                <w:szCs w:val="18"/>
                <w:lang w:eastAsia="tr-TR"/>
              </w:rPr>
              <w:t>5</w:t>
            </w:r>
          </w:p>
        </w:tc>
        <w:tc>
          <w:tcPr>
            <w:tcW w:w="37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6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9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B16479" w:rsidP="000C13CD">
            <w:pPr>
              <w:spacing w:after="0"/>
              <w:jc w:val="center"/>
              <w:rPr>
                <w:sz w:val="18"/>
                <w:szCs w:val="18"/>
                <w:lang w:eastAsia="tr-TR"/>
              </w:rPr>
            </w:pPr>
            <w:r>
              <w:rPr>
                <w:sz w:val="18"/>
                <w:szCs w:val="18"/>
                <w:lang w:eastAsia="tr-TR"/>
              </w:rPr>
              <w:t>20</w:t>
            </w: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41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41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40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r>
      <w:tr w:rsidR="00437F09" w:rsidRPr="00E20D8B" w:rsidTr="000C13CD">
        <w:trPr>
          <w:trHeight w:val="283"/>
          <w:jc w:val="center"/>
        </w:trPr>
        <w:tc>
          <w:tcPr>
            <w:tcW w:w="938" w:type="pct"/>
            <w:tcBorders>
              <w:top w:val="single" w:sz="8" w:space="0" w:color="C6D9F1"/>
              <w:left w:val="single" w:sz="8" w:space="0" w:color="C6D9F1"/>
              <w:bottom w:val="single" w:sz="8" w:space="0" w:color="C6D9F1"/>
              <w:right w:val="single" w:sz="8" w:space="0" w:color="C6D9F1"/>
            </w:tcBorders>
            <w:shd w:val="clear" w:color="auto" w:fill="FFFFFF"/>
          </w:tcPr>
          <w:p w:rsidR="00437F09" w:rsidRPr="00DE6290" w:rsidRDefault="00437F09" w:rsidP="00F73E93">
            <w:pPr>
              <w:spacing w:after="0"/>
              <w:rPr>
                <w:b/>
                <w:bCs/>
                <w:i w:val="0"/>
                <w:color w:val="FF0000"/>
                <w:sz w:val="18"/>
                <w:szCs w:val="18"/>
                <w:lang w:eastAsia="tr-TR"/>
              </w:rPr>
            </w:pPr>
            <w:r w:rsidRPr="00DE6290">
              <w:rPr>
                <w:b/>
                <w:bCs/>
                <w:i w:val="0"/>
                <w:color w:val="FF0000"/>
                <w:sz w:val="18"/>
                <w:szCs w:val="18"/>
                <w:lang w:eastAsia="tr-TR"/>
              </w:rPr>
              <w:t>3. YÖNETİM EKİPLERİ</w:t>
            </w:r>
          </w:p>
        </w:tc>
        <w:tc>
          <w:tcPr>
            <w:tcW w:w="30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7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6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9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41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41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40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r>
      <w:tr w:rsidR="00B16479" w:rsidRPr="00E20D8B" w:rsidTr="000C13CD">
        <w:trPr>
          <w:trHeight w:val="283"/>
          <w:jc w:val="center"/>
        </w:trPr>
        <w:tc>
          <w:tcPr>
            <w:tcW w:w="938" w:type="pct"/>
            <w:tcBorders>
              <w:top w:val="single" w:sz="8" w:space="0" w:color="C6D9F1"/>
              <w:left w:val="single" w:sz="8" w:space="0" w:color="C6D9F1"/>
              <w:bottom w:val="single" w:sz="8" w:space="0" w:color="C6D9F1"/>
              <w:right w:val="single" w:sz="8" w:space="0" w:color="C6D9F1"/>
            </w:tcBorders>
            <w:shd w:val="clear" w:color="auto" w:fill="FFFFFF"/>
          </w:tcPr>
          <w:p w:rsidR="00B16479" w:rsidRDefault="00B16479" w:rsidP="00F73E93">
            <w:pPr>
              <w:spacing w:after="0"/>
              <w:rPr>
                <w:b/>
                <w:bCs/>
                <w:sz w:val="18"/>
                <w:szCs w:val="18"/>
                <w:lang w:eastAsia="tr-TR"/>
              </w:rPr>
            </w:pPr>
            <w:r>
              <w:rPr>
                <w:b/>
                <w:bCs/>
                <w:sz w:val="18"/>
                <w:szCs w:val="18"/>
                <w:lang w:eastAsia="tr-TR"/>
              </w:rPr>
              <w:t>YÖNETİM EKİBİ</w:t>
            </w:r>
          </w:p>
        </w:tc>
        <w:tc>
          <w:tcPr>
            <w:tcW w:w="30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16479" w:rsidRPr="00FB78D3" w:rsidRDefault="00B16479" w:rsidP="000C13CD">
            <w:pPr>
              <w:spacing w:after="0"/>
              <w:jc w:val="center"/>
              <w:rPr>
                <w:sz w:val="18"/>
                <w:szCs w:val="18"/>
                <w:lang w:eastAsia="tr-TR"/>
              </w:rPr>
            </w:pPr>
            <w:r>
              <w:rPr>
                <w:sz w:val="18"/>
                <w:szCs w:val="18"/>
                <w:lang w:eastAsia="tr-TR"/>
              </w:rPr>
              <w:t>6</w:t>
            </w:r>
          </w:p>
        </w:tc>
        <w:tc>
          <w:tcPr>
            <w:tcW w:w="37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16479" w:rsidRPr="00FB78D3" w:rsidRDefault="00B16479" w:rsidP="000C13CD">
            <w:pPr>
              <w:spacing w:after="0"/>
              <w:jc w:val="center"/>
              <w:rPr>
                <w:sz w:val="18"/>
                <w:szCs w:val="18"/>
                <w:lang w:eastAsia="tr-TR"/>
              </w:rPr>
            </w:pPr>
            <w:r>
              <w:rPr>
                <w:sz w:val="18"/>
                <w:szCs w:val="18"/>
                <w:lang w:eastAsia="tr-TR"/>
              </w:rPr>
              <w:t>3</w:t>
            </w:r>
          </w:p>
        </w:tc>
        <w:tc>
          <w:tcPr>
            <w:tcW w:w="36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16479" w:rsidRPr="00FB78D3" w:rsidRDefault="00B16479" w:rsidP="000C13CD">
            <w:pPr>
              <w:spacing w:after="0"/>
              <w:jc w:val="center"/>
              <w:rPr>
                <w:sz w:val="18"/>
                <w:szCs w:val="18"/>
                <w:lang w:eastAsia="tr-TR"/>
              </w:rPr>
            </w:pPr>
            <w:r>
              <w:rPr>
                <w:sz w:val="18"/>
                <w:szCs w:val="18"/>
                <w:lang w:eastAsia="tr-TR"/>
              </w:rPr>
              <w:t>90</w:t>
            </w:r>
          </w:p>
        </w:tc>
        <w:tc>
          <w:tcPr>
            <w:tcW w:w="39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16479" w:rsidRPr="00FB78D3" w:rsidRDefault="00B16479" w:rsidP="000C13CD">
            <w:pPr>
              <w:spacing w:after="0"/>
              <w:jc w:val="center"/>
              <w:rPr>
                <w:sz w:val="18"/>
                <w:szCs w:val="18"/>
                <w:lang w:eastAsia="tr-TR"/>
              </w:rPr>
            </w:pP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16479" w:rsidRPr="00FB78D3" w:rsidRDefault="00B16479" w:rsidP="000C13CD">
            <w:pPr>
              <w:spacing w:after="0"/>
              <w:jc w:val="center"/>
              <w:rPr>
                <w:sz w:val="18"/>
                <w:szCs w:val="18"/>
                <w:lang w:eastAsia="tr-TR"/>
              </w:rPr>
            </w:pPr>
            <w:r>
              <w:rPr>
                <w:sz w:val="18"/>
                <w:szCs w:val="18"/>
                <w:lang w:eastAsia="tr-TR"/>
              </w:rPr>
              <w:t>7</w:t>
            </w: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16479" w:rsidRPr="00FB78D3" w:rsidRDefault="00B16479" w:rsidP="000C13CD">
            <w:pPr>
              <w:spacing w:after="0"/>
              <w:jc w:val="center"/>
              <w:rPr>
                <w:sz w:val="18"/>
                <w:szCs w:val="18"/>
                <w:lang w:eastAsia="tr-TR"/>
              </w:rPr>
            </w:pP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16479" w:rsidRPr="00FB78D3" w:rsidRDefault="00B16479" w:rsidP="000C13CD">
            <w:pPr>
              <w:spacing w:after="0"/>
              <w:jc w:val="center"/>
              <w:rPr>
                <w:sz w:val="18"/>
                <w:szCs w:val="18"/>
                <w:lang w:eastAsia="tr-TR"/>
              </w:rPr>
            </w:pPr>
            <w:r>
              <w:rPr>
                <w:sz w:val="18"/>
                <w:szCs w:val="18"/>
                <w:lang w:eastAsia="tr-TR"/>
              </w:rPr>
              <w:t>13</w:t>
            </w: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16479" w:rsidRPr="00FB78D3" w:rsidRDefault="00B16479" w:rsidP="000C13CD">
            <w:pPr>
              <w:spacing w:after="0"/>
              <w:jc w:val="center"/>
              <w:rPr>
                <w:sz w:val="18"/>
                <w:szCs w:val="18"/>
                <w:lang w:eastAsia="tr-TR"/>
              </w:rPr>
            </w:pPr>
          </w:p>
        </w:tc>
        <w:tc>
          <w:tcPr>
            <w:tcW w:w="41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16479" w:rsidRPr="00FB78D3" w:rsidRDefault="00B16479" w:rsidP="000C13CD">
            <w:pPr>
              <w:spacing w:after="0"/>
              <w:jc w:val="center"/>
              <w:rPr>
                <w:sz w:val="18"/>
                <w:szCs w:val="18"/>
                <w:lang w:eastAsia="tr-TR"/>
              </w:rPr>
            </w:pPr>
          </w:p>
        </w:tc>
        <w:tc>
          <w:tcPr>
            <w:tcW w:w="41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16479" w:rsidRPr="00FB78D3" w:rsidRDefault="00B16479" w:rsidP="000C13CD">
            <w:pPr>
              <w:spacing w:after="0"/>
              <w:jc w:val="center"/>
              <w:rPr>
                <w:sz w:val="18"/>
                <w:szCs w:val="18"/>
                <w:lang w:eastAsia="tr-TR"/>
              </w:rPr>
            </w:pPr>
          </w:p>
        </w:tc>
        <w:tc>
          <w:tcPr>
            <w:tcW w:w="40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16479" w:rsidRPr="00FB78D3" w:rsidRDefault="00B16479" w:rsidP="000C13CD">
            <w:pPr>
              <w:spacing w:after="0"/>
              <w:jc w:val="center"/>
              <w:rPr>
                <w:sz w:val="18"/>
                <w:szCs w:val="18"/>
                <w:lang w:eastAsia="tr-TR"/>
              </w:rPr>
            </w:pPr>
          </w:p>
        </w:tc>
      </w:tr>
      <w:tr w:rsidR="00437F09" w:rsidRPr="00E20D8B" w:rsidTr="000C13CD">
        <w:trPr>
          <w:trHeight w:val="283"/>
          <w:jc w:val="center"/>
        </w:trPr>
        <w:tc>
          <w:tcPr>
            <w:tcW w:w="938" w:type="pct"/>
            <w:tcBorders>
              <w:top w:val="single" w:sz="8" w:space="0" w:color="C6D9F1"/>
              <w:left w:val="single" w:sz="8" w:space="0" w:color="C6D9F1"/>
              <w:bottom w:val="single" w:sz="8" w:space="0" w:color="C6D9F1"/>
              <w:right w:val="single" w:sz="8" w:space="0" w:color="C6D9F1"/>
            </w:tcBorders>
            <w:shd w:val="clear" w:color="auto" w:fill="FFFFFF"/>
          </w:tcPr>
          <w:p w:rsidR="00437F09" w:rsidRPr="00B16479" w:rsidRDefault="00437F09" w:rsidP="00F73E93">
            <w:pPr>
              <w:spacing w:after="0"/>
              <w:rPr>
                <w:b/>
                <w:bCs/>
                <w:color w:val="FF0000"/>
                <w:sz w:val="18"/>
                <w:szCs w:val="18"/>
                <w:lang w:eastAsia="tr-TR"/>
              </w:rPr>
            </w:pPr>
            <w:r w:rsidRPr="00B16479">
              <w:rPr>
                <w:b/>
                <w:bCs/>
                <w:color w:val="FF0000"/>
                <w:sz w:val="18"/>
                <w:szCs w:val="18"/>
                <w:lang w:eastAsia="tr-TR"/>
              </w:rPr>
              <w:t>LOJİSTİK EKİPLERİ</w:t>
            </w:r>
          </w:p>
        </w:tc>
        <w:tc>
          <w:tcPr>
            <w:tcW w:w="30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7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6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9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41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41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c>
          <w:tcPr>
            <w:tcW w:w="40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37F09" w:rsidRPr="00FB78D3" w:rsidRDefault="00437F09" w:rsidP="000C13CD">
            <w:pPr>
              <w:spacing w:after="0"/>
              <w:jc w:val="center"/>
              <w:rPr>
                <w:sz w:val="18"/>
                <w:szCs w:val="18"/>
                <w:lang w:eastAsia="tr-TR"/>
              </w:rPr>
            </w:pPr>
          </w:p>
        </w:tc>
      </w:tr>
      <w:tr w:rsidR="00B16479" w:rsidRPr="00E20D8B" w:rsidTr="000C13CD">
        <w:trPr>
          <w:trHeight w:val="283"/>
          <w:jc w:val="center"/>
        </w:trPr>
        <w:tc>
          <w:tcPr>
            <w:tcW w:w="938" w:type="pct"/>
            <w:tcBorders>
              <w:top w:val="single" w:sz="8" w:space="0" w:color="C6D9F1"/>
              <w:left w:val="single" w:sz="8" w:space="0" w:color="C6D9F1"/>
              <w:bottom w:val="single" w:sz="8" w:space="0" w:color="C6D9F1"/>
              <w:right w:val="single" w:sz="8" w:space="0" w:color="C6D9F1"/>
            </w:tcBorders>
            <w:shd w:val="clear" w:color="auto" w:fill="FFFFFF"/>
          </w:tcPr>
          <w:p w:rsidR="00B16479" w:rsidRPr="007A2345" w:rsidRDefault="00B16479" w:rsidP="00F73E93">
            <w:pPr>
              <w:spacing w:after="0"/>
              <w:rPr>
                <w:b/>
                <w:bCs/>
                <w:i w:val="0"/>
                <w:sz w:val="18"/>
                <w:szCs w:val="18"/>
                <w:lang w:eastAsia="tr-TR"/>
              </w:rPr>
            </w:pPr>
            <w:r w:rsidRPr="007A2345">
              <w:rPr>
                <w:b/>
                <w:bCs/>
                <w:i w:val="0"/>
                <w:sz w:val="18"/>
                <w:szCs w:val="18"/>
                <w:lang w:eastAsia="tr-TR"/>
              </w:rPr>
              <w:t>1.ÇADIR LOLİSTİK EKİPLERİ</w:t>
            </w:r>
          </w:p>
        </w:tc>
        <w:tc>
          <w:tcPr>
            <w:tcW w:w="30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16479" w:rsidRPr="00FB78D3" w:rsidRDefault="00B16479" w:rsidP="000C13CD">
            <w:pPr>
              <w:spacing w:after="0"/>
              <w:jc w:val="center"/>
              <w:rPr>
                <w:sz w:val="18"/>
                <w:szCs w:val="18"/>
                <w:lang w:eastAsia="tr-TR"/>
              </w:rPr>
            </w:pPr>
            <w:r>
              <w:rPr>
                <w:sz w:val="18"/>
                <w:szCs w:val="18"/>
                <w:lang w:eastAsia="tr-TR"/>
              </w:rPr>
              <w:t>3</w:t>
            </w:r>
          </w:p>
        </w:tc>
        <w:tc>
          <w:tcPr>
            <w:tcW w:w="37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16479" w:rsidRPr="00FB78D3" w:rsidRDefault="00B16479" w:rsidP="000C13CD">
            <w:pPr>
              <w:spacing w:after="0"/>
              <w:jc w:val="center"/>
              <w:rPr>
                <w:sz w:val="18"/>
                <w:szCs w:val="18"/>
                <w:lang w:eastAsia="tr-TR"/>
              </w:rPr>
            </w:pPr>
            <w:r>
              <w:rPr>
                <w:sz w:val="18"/>
                <w:szCs w:val="18"/>
                <w:lang w:eastAsia="tr-TR"/>
              </w:rPr>
              <w:t>90</w:t>
            </w:r>
          </w:p>
        </w:tc>
        <w:tc>
          <w:tcPr>
            <w:tcW w:w="36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16479" w:rsidRPr="00FB78D3" w:rsidRDefault="00B16479" w:rsidP="000C13CD">
            <w:pPr>
              <w:spacing w:after="0"/>
              <w:jc w:val="center"/>
              <w:rPr>
                <w:sz w:val="18"/>
                <w:szCs w:val="18"/>
                <w:lang w:eastAsia="tr-TR"/>
              </w:rPr>
            </w:pPr>
          </w:p>
        </w:tc>
        <w:tc>
          <w:tcPr>
            <w:tcW w:w="39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16479" w:rsidRPr="00FB78D3" w:rsidRDefault="00B16479" w:rsidP="000C13CD">
            <w:pPr>
              <w:spacing w:after="0"/>
              <w:jc w:val="center"/>
              <w:rPr>
                <w:sz w:val="18"/>
                <w:szCs w:val="18"/>
                <w:lang w:eastAsia="tr-TR"/>
              </w:rPr>
            </w:pPr>
            <w:r>
              <w:rPr>
                <w:sz w:val="18"/>
                <w:szCs w:val="18"/>
                <w:lang w:eastAsia="tr-TR"/>
              </w:rPr>
              <w:t>60</w:t>
            </w: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16479" w:rsidRPr="00FB78D3" w:rsidRDefault="00B16479" w:rsidP="000C13CD">
            <w:pPr>
              <w:spacing w:after="0"/>
              <w:jc w:val="center"/>
              <w:rPr>
                <w:sz w:val="18"/>
                <w:szCs w:val="18"/>
                <w:lang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16479" w:rsidRPr="00FB78D3" w:rsidRDefault="00B16479" w:rsidP="00F73E93">
            <w:pPr>
              <w:spacing w:after="0"/>
              <w:jc w:val="center"/>
              <w:rPr>
                <w:sz w:val="18"/>
                <w:szCs w:val="18"/>
                <w:lang w:eastAsia="tr-TR"/>
              </w:rPr>
            </w:pPr>
            <w:r>
              <w:rPr>
                <w:sz w:val="18"/>
                <w:szCs w:val="18"/>
                <w:lang w:eastAsia="tr-TR"/>
              </w:rPr>
              <w:t>30</w:t>
            </w: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16479" w:rsidRPr="00FB78D3" w:rsidRDefault="00B16479" w:rsidP="00F73E93">
            <w:pPr>
              <w:spacing w:after="0"/>
              <w:jc w:val="center"/>
              <w:rPr>
                <w:sz w:val="18"/>
                <w:szCs w:val="18"/>
                <w:lang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16479" w:rsidRPr="00FB78D3" w:rsidRDefault="00B16479" w:rsidP="00F73E93">
            <w:pPr>
              <w:spacing w:after="0"/>
              <w:jc w:val="center"/>
              <w:rPr>
                <w:sz w:val="18"/>
                <w:szCs w:val="18"/>
                <w:lang w:eastAsia="tr-TR"/>
              </w:rPr>
            </w:pPr>
            <w:r>
              <w:rPr>
                <w:sz w:val="18"/>
                <w:szCs w:val="18"/>
                <w:lang w:eastAsia="tr-TR"/>
              </w:rPr>
              <w:t>30</w:t>
            </w:r>
          </w:p>
        </w:tc>
        <w:tc>
          <w:tcPr>
            <w:tcW w:w="41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16479" w:rsidRPr="00FB78D3" w:rsidRDefault="00B16479" w:rsidP="00F73E93">
            <w:pPr>
              <w:spacing w:after="0"/>
              <w:jc w:val="center"/>
              <w:rPr>
                <w:sz w:val="18"/>
                <w:szCs w:val="18"/>
                <w:lang w:eastAsia="tr-TR"/>
              </w:rPr>
            </w:pPr>
          </w:p>
        </w:tc>
        <w:tc>
          <w:tcPr>
            <w:tcW w:w="41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16479" w:rsidRPr="00FB78D3" w:rsidRDefault="00B16479" w:rsidP="00F73E93">
            <w:pPr>
              <w:spacing w:after="0"/>
              <w:jc w:val="center"/>
              <w:rPr>
                <w:sz w:val="18"/>
                <w:szCs w:val="18"/>
                <w:lang w:eastAsia="tr-TR"/>
              </w:rPr>
            </w:pPr>
            <w:r>
              <w:rPr>
                <w:sz w:val="18"/>
                <w:szCs w:val="18"/>
                <w:lang w:eastAsia="tr-TR"/>
              </w:rPr>
              <w:t>60</w:t>
            </w:r>
          </w:p>
        </w:tc>
        <w:tc>
          <w:tcPr>
            <w:tcW w:w="40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16479" w:rsidRPr="00FB78D3" w:rsidRDefault="00B16479" w:rsidP="000C13CD">
            <w:pPr>
              <w:spacing w:after="0"/>
              <w:jc w:val="center"/>
              <w:rPr>
                <w:sz w:val="18"/>
                <w:szCs w:val="18"/>
                <w:lang w:eastAsia="tr-TR"/>
              </w:rPr>
            </w:pPr>
          </w:p>
        </w:tc>
      </w:tr>
      <w:tr w:rsidR="00B16479" w:rsidRPr="00E20D8B" w:rsidTr="000C13CD">
        <w:trPr>
          <w:trHeight w:val="351"/>
          <w:jc w:val="center"/>
        </w:trPr>
        <w:tc>
          <w:tcPr>
            <w:tcW w:w="938" w:type="pct"/>
            <w:tcBorders>
              <w:top w:val="single" w:sz="8" w:space="0" w:color="C6D9F1"/>
              <w:left w:val="single" w:sz="8" w:space="0" w:color="C6D9F1"/>
              <w:bottom w:val="single" w:sz="8" w:space="0" w:color="C6D9F1"/>
              <w:right w:val="single" w:sz="8" w:space="0" w:color="C6D9F1"/>
            </w:tcBorders>
            <w:shd w:val="clear" w:color="auto" w:fill="FFFFFF"/>
          </w:tcPr>
          <w:p w:rsidR="00B16479" w:rsidRPr="007A2345" w:rsidRDefault="00B16479" w:rsidP="00F73E93">
            <w:pPr>
              <w:spacing w:after="0"/>
              <w:rPr>
                <w:b/>
                <w:bCs/>
                <w:i w:val="0"/>
                <w:sz w:val="18"/>
                <w:szCs w:val="18"/>
                <w:lang w:eastAsia="tr-TR"/>
              </w:rPr>
            </w:pPr>
            <w:r w:rsidRPr="007A2345">
              <w:rPr>
                <w:b/>
                <w:bCs/>
                <w:i w:val="0"/>
                <w:sz w:val="18"/>
                <w:szCs w:val="18"/>
                <w:lang w:eastAsia="tr-TR"/>
              </w:rPr>
              <w:t>2.KONTEYNER LOJİSTİK EKİPLERİ</w:t>
            </w:r>
          </w:p>
        </w:tc>
        <w:tc>
          <w:tcPr>
            <w:tcW w:w="30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16479" w:rsidRPr="00FB78D3" w:rsidRDefault="00B16479" w:rsidP="000C13CD">
            <w:pPr>
              <w:spacing w:after="0"/>
              <w:jc w:val="center"/>
              <w:rPr>
                <w:sz w:val="18"/>
                <w:szCs w:val="18"/>
                <w:lang w:eastAsia="tr-TR"/>
              </w:rPr>
            </w:pPr>
            <w:r>
              <w:rPr>
                <w:sz w:val="18"/>
                <w:szCs w:val="18"/>
                <w:lang w:eastAsia="tr-TR"/>
              </w:rPr>
              <w:t>2</w:t>
            </w:r>
          </w:p>
        </w:tc>
        <w:tc>
          <w:tcPr>
            <w:tcW w:w="37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16479" w:rsidRPr="00FB78D3" w:rsidRDefault="00B16479" w:rsidP="000C13CD">
            <w:pPr>
              <w:spacing w:after="0"/>
              <w:jc w:val="center"/>
              <w:rPr>
                <w:sz w:val="18"/>
                <w:szCs w:val="18"/>
                <w:lang w:eastAsia="tr-TR"/>
              </w:rPr>
            </w:pPr>
            <w:r>
              <w:rPr>
                <w:sz w:val="18"/>
                <w:szCs w:val="18"/>
                <w:lang w:eastAsia="tr-TR"/>
              </w:rPr>
              <w:t>60</w:t>
            </w:r>
          </w:p>
        </w:tc>
        <w:tc>
          <w:tcPr>
            <w:tcW w:w="36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16479" w:rsidRPr="00FB78D3" w:rsidRDefault="00B16479" w:rsidP="000C13CD">
            <w:pPr>
              <w:spacing w:after="0"/>
              <w:jc w:val="center"/>
              <w:rPr>
                <w:sz w:val="18"/>
                <w:szCs w:val="18"/>
                <w:lang w:eastAsia="tr-TR"/>
              </w:rPr>
            </w:pPr>
          </w:p>
        </w:tc>
        <w:tc>
          <w:tcPr>
            <w:tcW w:w="39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16479" w:rsidRPr="00FB78D3" w:rsidRDefault="00B16479" w:rsidP="000C13CD">
            <w:pPr>
              <w:spacing w:after="0"/>
              <w:jc w:val="center"/>
              <w:rPr>
                <w:sz w:val="18"/>
                <w:szCs w:val="18"/>
                <w:lang w:eastAsia="tr-TR"/>
              </w:rPr>
            </w:pPr>
            <w:r>
              <w:rPr>
                <w:sz w:val="18"/>
                <w:szCs w:val="18"/>
                <w:lang w:eastAsia="tr-TR"/>
              </w:rPr>
              <w:t>45</w:t>
            </w: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16479" w:rsidRPr="00FB78D3" w:rsidRDefault="00B16479" w:rsidP="000C13CD">
            <w:pPr>
              <w:spacing w:after="0"/>
              <w:jc w:val="center"/>
              <w:rPr>
                <w:sz w:val="18"/>
                <w:szCs w:val="18"/>
                <w:lang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16479" w:rsidRPr="00FB78D3" w:rsidRDefault="00B16479" w:rsidP="000C13CD">
            <w:pPr>
              <w:spacing w:after="0"/>
              <w:jc w:val="center"/>
              <w:rPr>
                <w:sz w:val="18"/>
                <w:szCs w:val="18"/>
                <w:lang w:eastAsia="tr-TR"/>
              </w:rPr>
            </w:pPr>
            <w:r>
              <w:rPr>
                <w:sz w:val="18"/>
                <w:szCs w:val="18"/>
                <w:lang w:eastAsia="tr-TR"/>
              </w:rPr>
              <w:t>10</w:t>
            </w: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16479" w:rsidRPr="00FB78D3" w:rsidRDefault="00B16479" w:rsidP="000C13CD">
            <w:pPr>
              <w:spacing w:after="0"/>
              <w:jc w:val="center"/>
              <w:rPr>
                <w:sz w:val="18"/>
                <w:szCs w:val="18"/>
                <w:lang w:eastAsia="tr-TR"/>
              </w:rPr>
            </w:pP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16479" w:rsidRPr="00FB78D3" w:rsidRDefault="00B16479" w:rsidP="000C13CD">
            <w:pPr>
              <w:spacing w:after="0"/>
              <w:jc w:val="center"/>
              <w:rPr>
                <w:sz w:val="18"/>
                <w:szCs w:val="18"/>
                <w:lang w:eastAsia="tr-TR"/>
              </w:rPr>
            </w:pPr>
            <w:r>
              <w:rPr>
                <w:sz w:val="18"/>
                <w:szCs w:val="18"/>
                <w:lang w:eastAsia="tr-TR"/>
              </w:rPr>
              <w:t>10</w:t>
            </w:r>
          </w:p>
        </w:tc>
        <w:tc>
          <w:tcPr>
            <w:tcW w:w="41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16479" w:rsidRPr="00FB78D3" w:rsidRDefault="00B16479" w:rsidP="000C13CD">
            <w:pPr>
              <w:spacing w:after="0"/>
              <w:jc w:val="center"/>
              <w:rPr>
                <w:sz w:val="18"/>
                <w:szCs w:val="18"/>
                <w:lang w:eastAsia="tr-TR"/>
              </w:rPr>
            </w:pPr>
          </w:p>
        </w:tc>
        <w:tc>
          <w:tcPr>
            <w:tcW w:w="41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16479" w:rsidRPr="00FB78D3" w:rsidRDefault="00B16479" w:rsidP="000C13CD">
            <w:pPr>
              <w:spacing w:after="0"/>
              <w:jc w:val="center"/>
              <w:rPr>
                <w:sz w:val="18"/>
                <w:szCs w:val="18"/>
                <w:lang w:eastAsia="tr-TR"/>
              </w:rPr>
            </w:pPr>
            <w:r>
              <w:rPr>
                <w:sz w:val="18"/>
                <w:szCs w:val="18"/>
                <w:lang w:eastAsia="tr-TR"/>
              </w:rPr>
              <w:t>30</w:t>
            </w:r>
          </w:p>
        </w:tc>
        <w:tc>
          <w:tcPr>
            <w:tcW w:w="40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16479" w:rsidRPr="00FB78D3" w:rsidRDefault="00B16479" w:rsidP="000C13CD">
            <w:pPr>
              <w:spacing w:after="0"/>
              <w:jc w:val="center"/>
              <w:rPr>
                <w:sz w:val="18"/>
                <w:szCs w:val="18"/>
                <w:lang w:eastAsia="tr-TR"/>
              </w:rPr>
            </w:pPr>
          </w:p>
        </w:tc>
      </w:tr>
      <w:tr w:rsidR="00F73E93" w:rsidRPr="00E20D8B" w:rsidTr="000C13CD">
        <w:trPr>
          <w:trHeight w:val="351"/>
          <w:jc w:val="center"/>
        </w:trPr>
        <w:tc>
          <w:tcPr>
            <w:tcW w:w="938" w:type="pct"/>
            <w:tcBorders>
              <w:top w:val="single" w:sz="8" w:space="0" w:color="C6D9F1"/>
              <w:left w:val="single" w:sz="8" w:space="0" w:color="C6D9F1"/>
              <w:bottom w:val="single" w:sz="8" w:space="0" w:color="C6D9F1"/>
              <w:right w:val="single" w:sz="8" w:space="0" w:color="C6D9F1"/>
            </w:tcBorders>
            <w:shd w:val="clear" w:color="auto" w:fill="FFFFFF"/>
          </w:tcPr>
          <w:p w:rsidR="00F73E93" w:rsidRPr="00F73E93" w:rsidRDefault="00F73E93" w:rsidP="00F73E93">
            <w:pPr>
              <w:spacing w:after="0"/>
              <w:rPr>
                <w:b/>
                <w:bCs/>
                <w:i w:val="0"/>
                <w:sz w:val="18"/>
                <w:szCs w:val="18"/>
                <w:lang w:eastAsia="tr-TR"/>
              </w:rPr>
            </w:pPr>
            <w:r w:rsidRPr="00F73E93">
              <w:rPr>
                <w:b/>
                <w:bCs/>
                <w:i w:val="0"/>
                <w:sz w:val="18"/>
                <w:szCs w:val="18"/>
                <w:highlight w:val="yellow"/>
                <w:lang w:eastAsia="tr-TR"/>
              </w:rPr>
              <w:t>TOPLAM</w:t>
            </w:r>
          </w:p>
        </w:tc>
        <w:tc>
          <w:tcPr>
            <w:tcW w:w="30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73E93" w:rsidRPr="00F73E93" w:rsidRDefault="00F73E93" w:rsidP="000C13CD">
            <w:pPr>
              <w:spacing w:after="0"/>
              <w:jc w:val="center"/>
              <w:rPr>
                <w:b/>
                <w:sz w:val="18"/>
                <w:szCs w:val="18"/>
                <w:lang w:eastAsia="tr-TR"/>
              </w:rPr>
            </w:pPr>
            <w:r w:rsidRPr="00F73E93">
              <w:rPr>
                <w:b/>
                <w:sz w:val="18"/>
                <w:szCs w:val="18"/>
                <w:lang w:eastAsia="tr-TR"/>
              </w:rPr>
              <w:t>39</w:t>
            </w:r>
          </w:p>
        </w:tc>
        <w:tc>
          <w:tcPr>
            <w:tcW w:w="37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73E93" w:rsidRPr="00F73E93" w:rsidRDefault="00F73E93" w:rsidP="000C13CD">
            <w:pPr>
              <w:spacing w:after="0"/>
              <w:jc w:val="center"/>
              <w:rPr>
                <w:b/>
                <w:sz w:val="18"/>
                <w:szCs w:val="18"/>
                <w:lang w:eastAsia="tr-TR"/>
              </w:rPr>
            </w:pPr>
            <w:r w:rsidRPr="00F73E93">
              <w:rPr>
                <w:b/>
                <w:sz w:val="18"/>
                <w:szCs w:val="18"/>
                <w:lang w:eastAsia="tr-TR"/>
              </w:rPr>
              <w:t>253</w:t>
            </w:r>
          </w:p>
        </w:tc>
        <w:tc>
          <w:tcPr>
            <w:tcW w:w="36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73E93" w:rsidRPr="00F73E93" w:rsidRDefault="00F73E93" w:rsidP="000C13CD">
            <w:pPr>
              <w:spacing w:after="0"/>
              <w:jc w:val="center"/>
              <w:rPr>
                <w:b/>
                <w:sz w:val="18"/>
                <w:szCs w:val="18"/>
                <w:lang w:eastAsia="tr-TR"/>
              </w:rPr>
            </w:pPr>
            <w:r w:rsidRPr="00F73E93">
              <w:rPr>
                <w:b/>
                <w:sz w:val="18"/>
                <w:szCs w:val="18"/>
                <w:lang w:eastAsia="tr-TR"/>
              </w:rPr>
              <w:t>93</w:t>
            </w:r>
          </w:p>
        </w:tc>
        <w:tc>
          <w:tcPr>
            <w:tcW w:w="39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73E93" w:rsidRPr="00F73E93" w:rsidRDefault="00F73E93" w:rsidP="000C13CD">
            <w:pPr>
              <w:spacing w:after="0"/>
              <w:jc w:val="center"/>
              <w:rPr>
                <w:b/>
                <w:sz w:val="18"/>
                <w:szCs w:val="18"/>
                <w:lang w:eastAsia="tr-TR"/>
              </w:rPr>
            </w:pPr>
            <w:r w:rsidRPr="00F73E93">
              <w:rPr>
                <w:b/>
                <w:sz w:val="18"/>
                <w:szCs w:val="18"/>
                <w:lang w:eastAsia="tr-TR"/>
              </w:rPr>
              <w:t>271</w:t>
            </w: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73E93" w:rsidRPr="00F73E93" w:rsidRDefault="00F73E93" w:rsidP="000C13CD">
            <w:pPr>
              <w:spacing w:after="0"/>
              <w:jc w:val="center"/>
              <w:rPr>
                <w:b/>
                <w:sz w:val="18"/>
                <w:szCs w:val="18"/>
                <w:lang w:eastAsia="tr-TR"/>
              </w:rPr>
            </w:pPr>
            <w:r w:rsidRPr="00F73E93">
              <w:rPr>
                <w:b/>
                <w:sz w:val="18"/>
                <w:szCs w:val="18"/>
                <w:lang w:eastAsia="tr-TR"/>
              </w:rPr>
              <w:t>7</w:t>
            </w: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73E93" w:rsidRPr="00F73E93" w:rsidRDefault="00F73E93" w:rsidP="000C13CD">
            <w:pPr>
              <w:spacing w:after="0"/>
              <w:jc w:val="center"/>
              <w:rPr>
                <w:b/>
                <w:sz w:val="18"/>
                <w:szCs w:val="18"/>
                <w:lang w:eastAsia="tr-TR"/>
              </w:rPr>
            </w:pPr>
            <w:r w:rsidRPr="00F73E93">
              <w:rPr>
                <w:b/>
                <w:sz w:val="18"/>
                <w:szCs w:val="18"/>
                <w:lang w:eastAsia="tr-TR"/>
              </w:rPr>
              <w:t>110</w:t>
            </w:r>
          </w:p>
        </w:tc>
        <w:tc>
          <w:tcPr>
            <w:tcW w:w="34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73E93" w:rsidRPr="00F73E93" w:rsidRDefault="00F73E93" w:rsidP="000C13CD">
            <w:pPr>
              <w:spacing w:after="0"/>
              <w:jc w:val="center"/>
              <w:rPr>
                <w:b/>
                <w:sz w:val="18"/>
                <w:szCs w:val="18"/>
                <w:lang w:eastAsia="tr-TR"/>
              </w:rPr>
            </w:pPr>
            <w:r w:rsidRPr="00F73E93">
              <w:rPr>
                <w:b/>
                <w:sz w:val="18"/>
                <w:szCs w:val="18"/>
                <w:lang w:eastAsia="tr-TR"/>
              </w:rPr>
              <w:t>13</w:t>
            </w:r>
          </w:p>
        </w:tc>
        <w:tc>
          <w:tcPr>
            <w:tcW w:w="3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73E93" w:rsidRPr="00F73E93" w:rsidRDefault="00EB51FF" w:rsidP="000C13CD">
            <w:pPr>
              <w:spacing w:after="0"/>
              <w:jc w:val="center"/>
              <w:rPr>
                <w:b/>
                <w:sz w:val="18"/>
                <w:szCs w:val="18"/>
                <w:lang w:eastAsia="tr-TR"/>
              </w:rPr>
            </w:pPr>
            <w:r>
              <w:rPr>
                <w:b/>
                <w:sz w:val="18"/>
                <w:szCs w:val="18"/>
                <w:lang w:eastAsia="tr-TR"/>
              </w:rPr>
              <w:t>12</w:t>
            </w:r>
            <w:r w:rsidR="00F73E93" w:rsidRPr="00F73E93">
              <w:rPr>
                <w:b/>
                <w:sz w:val="18"/>
                <w:szCs w:val="18"/>
                <w:lang w:eastAsia="tr-TR"/>
              </w:rPr>
              <w:t>0</w:t>
            </w:r>
          </w:p>
        </w:tc>
        <w:tc>
          <w:tcPr>
            <w:tcW w:w="41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73E93" w:rsidRPr="00F73E93" w:rsidRDefault="00F73E93" w:rsidP="000C13CD">
            <w:pPr>
              <w:spacing w:after="0"/>
              <w:jc w:val="center"/>
              <w:rPr>
                <w:b/>
                <w:sz w:val="18"/>
                <w:szCs w:val="18"/>
                <w:lang w:eastAsia="tr-TR"/>
              </w:rPr>
            </w:pPr>
            <w:r w:rsidRPr="00F73E93">
              <w:rPr>
                <w:b/>
                <w:sz w:val="18"/>
                <w:szCs w:val="18"/>
                <w:lang w:eastAsia="tr-TR"/>
              </w:rPr>
              <w:t>2</w:t>
            </w:r>
          </w:p>
        </w:tc>
        <w:tc>
          <w:tcPr>
            <w:tcW w:w="41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73E93" w:rsidRPr="00F73E93" w:rsidRDefault="00F73E93" w:rsidP="000C13CD">
            <w:pPr>
              <w:spacing w:after="0"/>
              <w:jc w:val="center"/>
              <w:rPr>
                <w:b/>
                <w:sz w:val="18"/>
                <w:szCs w:val="18"/>
                <w:lang w:eastAsia="tr-TR"/>
              </w:rPr>
            </w:pPr>
            <w:r w:rsidRPr="00F73E93">
              <w:rPr>
                <w:b/>
                <w:sz w:val="18"/>
                <w:szCs w:val="18"/>
                <w:lang w:eastAsia="tr-TR"/>
              </w:rPr>
              <w:t>216</w:t>
            </w:r>
          </w:p>
        </w:tc>
        <w:tc>
          <w:tcPr>
            <w:tcW w:w="40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73E93" w:rsidRPr="00F73E93" w:rsidRDefault="00F73E93" w:rsidP="000C13CD">
            <w:pPr>
              <w:spacing w:after="0"/>
              <w:jc w:val="center"/>
              <w:rPr>
                <w:b/>
                <w:sz w:val="18"/>
                <w:szCs w:val="18"/>
                <w:lang w:eastAsia="tr-TR"/>
              </w:rPr>
            </w:pPr>
            <w:r w:rsidRPr="00F73E93">
              <w:rPr>
                <w:b/>
                <w:sz w:val="18"/>
                <w:szCs w:val="18"/>
                <w:lang w:eastAsia="tr-TR"/>
              </w:rPr>
              <w:t>115</w:t>
            </w:r>
          </w:p>
        </w:tc>
      </w:tr>
    </w:tbl>
    <w:p w:rsidR="00F56D4D" w:rsidRDefault="00F56D4D" w:rsidP="00437F09">
      <w:pPr>
        <w:sectPr w:rsidR="00F56D4D" w:rsidSect="00117901">
          <w:pgSz w:w="16838" w:h="11906" w:orient="landscape" w:code="9"/>
          <w:pgMar w:top="1134" w:right="720" w:bottom="720" w:left="1134" w:header="709" w:footer="709" w:gutter="0"/>
          <w:cols w:space="708"/>
          <w:titlePg/>
          <w:docGrid w:linePitch="360"/>
        </w:sectPr>
      </w:pPr>
    </w:p>
    <w:p w:rsidR="00437F09" w:rsidRPr="00437F09" w:rsidRDefault="00437F09" w:rsidP="00437F09"/>
    <w:p w:rsidR="00495C09" w:rsidRPr="008A1ADB" w:rsidRDefault="00011ADE" w:rsidP="00437F09">
      <w:pPr>
        <w:pStyle w:val="ResimYazs"/>
        <w:jc w:val="center"/>
        <w:rPr>
          <w:color w:val="auto"/>
        </w:rPr>
      </w:pPr>
      <w:r w:rsidRPr="005F0A1E">
        <w:rPr>
          <w:color w:val="auto"/>
        </w:rPr>
        <w:t xml:space="preserve">Tablo </w:t>
      </w:r>
      <w:r w:rsidR="001B7031" w:rsidRPr="005F0A1E">
        <w:rPr>
          <w:color w:val="auto"/>
        </w:rPr>
        <w:fldChar w:fldCharType="begin"/>
      </w:r>
      <w:r w:rsidR="000C574F" w:rsidRPr="005F0A1E">
        <w:rPr>
          <w:color w:val="auto"/>
        </w:rPr>
        <w:instrText xml:space="preserve"> SEQ Tablo \* ARABIC </w:instrText>
      </w:r>
      <w:r w:rsidR="001B7031" w:rsidRPr="005F0A1E">
        <w:rPr>
          <w:color w:val="auto"/>
        </w:rPr>
        <w:fldChar w:fldCharType="separate"/>
      </w:r>
      <w:r w:rsidR="00D36A9D">
        <w:rPr>
          <w:noProof/>
          <w:color w:val="auto"/>
        </w:rPr>
        <w:t>8</w:t>
      </w:r>
      <w:r w:rsidR="001B7031" w:rsidRPr="005F0A1E">
        <w:rPr>
          <w:noProof/>
          <w:color w:val="auto"/>
        </w:rPr>
        <w:fldChar w:fldCharType="end"/>
      </w:r>
      <w:r w:rsidRPr="005F0A1E">
        <w:rPr>
          <w:color w:val="auto"/>
        </w:rPr>
        <w:t xml:space="preserve"> İnsan Kaynakları Kapasitesi</w:t>
      </w:r>
      <w:bookmarkEnd w:id="31"/>
    </w:p>
    <w:p w:rsidR="00495C09" w:rsidRDefault="00495C09" w:rsidP="00495C09">
      <w:pPr>
        <w:rPr>
          <w:rFonts w:ascii="Times New Roman" w:hAnsi="Times New Roman"/>
          <w:b/>
          <w:bCs/>
          <w:color w:val="17365D" w:themeColor="text2" w:themeShade="BF"/>
          <w:sz w:val="24"/>
          <w:szCs w:val="22"/>
        </w:rPr>
      </w:pPr>
      <w:r w:rsidRPr="007F2DAE">
        <w:rPr>
          <w:rFonts w:ascii="Times New Roman" w:hAnsi="Times New Roman"/>
          <w:b/>
          <w:bCs/>
          <w:color w:val="17365D" w:themeColor="text2" w:themeShade="BF"/>
          <w:sz w:val="24"/>
          <w:szCs w:val="22"/>
        </w:rPr>
        <w:t>3.2.2 MALZEME, ARAÇ VE EKİPMAN KAPASİTESİ</w:t>
      </w:r>
    </w:p>
    <w:p w:rsidR="00495C09" w:rsidRDefault="00495C09" w:rsidP="007C0963">
      <w:pPr>
        <w:rPr>
          <w:b/>
          <w:sz w:val="24"/>
          <w:szCs w:val="24"/>
        </w:rPr>
      </w:pPr>
    </w:p>
    <w:p w:rsidR="00495C09" w:rsidRPr="0064648F" w:rsidRDefault="00495C09" w:rsidP="00495C09">
      <w:pPr>
        <w:pStyle w:val="OrtaKlavuz21"/>
        <w:rPr>
          <w:rFonts w:ascii="Times New Roman" w:hAnsi="Times New Roman"/>
          <w:color w:val="000000" w:themeColor="text1"/>
          <w:sz w:val="24"/>
        </w:rPr>
      </w:pPr>
      <w:r w:rsidRPr="0064648F">
        <w:rPr>
          <w:color w:val="000000" w:themeColor="text1"/>
        </w:rPr>
        <w:t>Tablo 9 Malzeme, Araç ve Ekipman Kapasitesi</w:t>
      </w:r>
    </w:p>
    <w:p w:rsidR="00495C09" w:rsidRDefault="00495C09" w:rsidP="007C0963">
      <w:pPr>
        <w:rPr>
          <w:b/>
          <w:sz w:val="24"/>
          <w:szCs w:val="24"/>
        </w:rPr>
      </w:pPr>
    </w:p>
    <w:tbl>
      <w:tblPr>
        <w:tblW w:w="4800" w:type="dxa"/>
        <w:tblInd w:w="56" w:type="dxa"/>
        <w:tblCellMar>
          <w:left w:w="70" w:type="dxa"/>
          <w:right w:w="70" w:type="dxa"/>
        </w:tblCellMar>
        <w:tblLook w:val="04A0"/>
      </w:tblPr>
      <w:tblGrid>
        <w:gridCol w:w="821"/>
        <w:gridCol w:w="2446"/>
        <w:gridCol w:w="1533"/>
      </w:tblGrid>
      <w:tr w:rsidR="008A1ADB" w:rsidRPr="009E168F" w:rsidTr="00890209">
        <w:trPr>
          <w:trHeight w:val="300"/>
        </w:trPr>
        <w:tc>
          <w:tcPr>
            <w:tcW w:w="48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A1ADB" w:rsidRPr="009E168F" w:rsidRDefault="008A1ADB" w:rsidP="00890209">
            <w:pPr>
              <w:spacing w:after="0" w:line="240" w:lineRule="auto"/>
              <w:jc w:val="center"/>
              <w:rPr>
                <w:rFonts w:cs="Calibri"/>
                <w:b/>
                <w:bCs/>
                <w:i w:val="0"/>
                <w:iCs w:val="0"/>
                <w:color w:val="000000"/>
                <w:sz w:val="22"/>
                <w:szCs w:val="22"/>
                <w:lang w:eastAsia="tr-TR"/>
              </w:rPr>
            </w:pPr>
            <w:r w:rsidRPr="009E168F">
              <w:rPr>
                <w:rFonts w:cs="Calibri"/>
                <w:b/>
                <w:bCs/>
                <w:i w:val="0"/>
                <w:iCs w:val="0"/>
                <w:color w:val="000000"/>
                <w:sz w:val="22"/>
                <w:szCs w:val="22"/>
                <w:lang w:eastAsia="tr-TR"/>
              </w:rPr>
              <w:t>GAZİANTEP AFAD</w:t>
            </w:r>
          </w:p>
        </w:tc>
      </w:tr>
      <w:tr w:rsidR="008A1ADB" w:rsidRPr="009E168F" w:rsidTr="00890209">
        <w:trPr>
          <w:trHeight w:val="300"/>
        </w:trPr>
        <w:tc>
          <w:tcPr>
            <w:tcW w:w="821" w:type="dxa"/>
            <w:tcBorders>
              <w:top w:val="nil"/>
              <w:left w:val="nil"/>
              <w:bottom w:val="nil"/>
              <w:right w:val="nil"/>
            </w:tcBorders>
            <w:shd w:val="clear" w:color="auto" w:fill="auto"/>
            <w:noWrap/>
            <w:vAlign w:val="bottom"/>
            <w:hideMark/>
          </w:tcPr>
          <w:p w:rsidR="008A1ADB" w:rsidRPr="009E168F" w:rsidRDefault="008A1ADB" w:rsidP="00890209">
            <w:pPr>
              <w:spacing w:after="0" w:line="240" w:lineRule="auto"/>
              <w:rPr>
                <w:rFonts w:cs="Calibri"/>
                <w:i w:val="0"/>
                <w:iCs w:val="0"/>
                <w:color w:val="000000"/>
                <w:sz w:val="22"/>
                <w:szCs w:val="22"/>
                <w:lang w:eastAsia="tr-TR"/>
              </w:rPr>
            </w:pPr>
          </w:p>
        </w:tc>
        <w:tc>
          <w:tcPr>
            <w:tcW w:w="2446" w:type="dxa"/>
            <w:tcBorders>
              <w:top w:val="nil"/>
              <w:left w:val="nil"/>
              <w:bottom w:val="nil"/>
              <w:right w:val="nil"/>
            </w:tcBorders>
            <w:shd w:val="clear" w:color="auto" w:fill="auto"/>
            <w:noWrap/>
            <w:vAlign w:val="bottom"/>
            <w:hideMark/>
          </w:tcPr>
          <w:p w:rsidR="008A1ADB" w:rsidRPr="009E168F" w:rsidRDefault="008A1ADB" w:rsidP="00890209">
            <w:pPr>
              <w:spacing w:after="0" w:line="240" w:lineRule="auto"/>
              <w:rPr>
                <w:rFonts w:cs="Calibri"/>
                <w:i w:val="0"/>
                <w:iCs w:val="0"/>
                <w:color w:val="000000"/>
                <w:sz w:val="22"/>
                <w:szCs w:val="22"/>
                <w:lang w:eastAsia="tr-TR"/>
              </w:rPr>
            </w:pPr>
          </w:p>
        </w:tc>
        <w:tc>
          <w:tcPr>
            <w:tcW w:w="1533" w:type="dxa"/>
            <w:tcBorders>
              <w:top w:val="nil"/>
              <w:left w:val="nil"/>
              <w:bottom w:val="nil"/>
              <w:right w:val="nil"/>
            </w:tcBorders>
            <w:shd w:val="clear" w:color="auto" w:fill="auto"/>
            <w:noWrap/>
            <w:vAlign w:val="bottom"/>
            <w:hideMark/>
          </w:tcPr>
          <w:p w:rsidR="008A1ADB" w:rsidRPr="009E168F" w:rsidRDefault="008A1ADB" w:rsidP="00890209">
            <w:pPr>
              <w:spacing w:after="0" w:line="240" w:lineRule="auto"/>
              <w:jc w:val="center"/>
              <w:rPr>
                <w:rFonts w:cs="Calibri"/>
                <w:i w:val="0"/>
                <w:iCs w:val="0"/>
                <w:color w:val="000000"/>
                <w:sz w:val="22"/>
                <w:szCs w:val="22"/>
                <w:lang w:eastAsia="tr-TR"/>
              </w:rPr>
            </w:pPr>
          </w:p>
        </w:tc>
        <w:bookmarkStart w:id="32" w:name="_GoBack"/>
        <w:bookmarkEnd w:id="32"/>
      </w:tr>
      <w:tr w:rsidR="008A1ADB" w:rsidRPr="009E168F" w:rsidTr="00890209">
        <w:trPr>
          <w:trHeight w:val="300"/>
        </w:trPr>
        <w:tc>
          <w:tcPr>
            <w:tcW w:w="8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1ADB" w:rsidRPr="009E168F" w:rsidRDefault="008A1ADB" w:rsidP="00890209">
            <w:pPr>
              <w:spacing w:after="0" w:line="240" w:lineRule="auto"/>
              <w:rPr>
                <w:rFonts w:cs="Calibri"/>
                <w:b/>
                <w:bCs/>
                <w:i w:val="0"/>
                <w:iCs w:val="0"/>
                <w:color w:val="000000"/>
                <w:sz w:val="22"/>
                <w:szCs w:val="22"/>
                <w:lang w:eastAsia="tr-TR"/>
              </w:rPr>
            </w:pPr>
            <w:r w:rsidRPr="009E168F">
              <w:rPr>
                <w:rFonts w:cs="Calibri"/>
                <w:b/>
                <w:bCs/>
                <w:i w:val="0"/>
                <w:iCs w:val="0"/>
                <w:color w:val="000000"/>
                <w:sz w:val="22"/>
                <w:szCs w:val="22"/>
                <w:lang w:eastAsia="tr-TR"/>
              </w:rPr>
              <w:t>NO</w:t>
            </w:r>
          </w:p>
        </w:tc>
        <w:tc>
          <w:tcPr>
            <w:tcW w:w="2446" w:type="dxa"/>
            <w:tcBorders>
              <w:top w:val="single" w:sz="4" w:space="0" w:color="auto"/>
              <w:left w:val="nil"/>
              <w:bottom w:val="single" w:sz="4" w:space="0" w:color="auto"/>
              <w:right w:val="single" w:sz="4" w:space="0" w:color="auto"/>
            </w:tcBorders>
            <w:shd w:val="clear" w:color="auto" w:fill="auto"/>
            <w:noWrap/>
            <w:vAlign w:val="bottom"/>
            <w:hideMark/>
          </w:tcPr>
          <w:p w:rsidR="008A1ADB" w:rsidRPr="009E168F" w:rsidRDefault="008A1ADB" w:rsidP="00890209">
            <w:pPr>
              <w:spacing w:after="0" w:line="240" w:lineRule="auto"/>
              <w:jc w:val="center"/>
              <w:rPr>
                <w:rFonts w:cs="Calibri"/>
                <w:b/>
                <w:bCs/>
                <w:i w:val="0"/>
                <w:iCs w:val="0"/>
                <w:color w:val="000000"/>
                <w:sz w:val="22"/>
                <w:szCs w:val="22"/>
                <w:lang w:eastAsia="tr-TR"/>
              </w:rPr>
            </w:pPr>
            <w:r w:rsidRPr="009E168F">
              <w:rPr>
                <w:rFonts w:cs="Calibri"/>
                <w:b/>
                <w:bCs/>
                <w:i w:val="0"/>
                <w:iCs w:val="0"/>
                <w:color w:val="000000"/>
                <w:sz w:val="22"/>
                <w:szCs w:val="22"/>
                <w:lang w:eastAsia="tr-TR"/>
              </w:rPr>
              <w:t>MALZEME</w:t>
            </w:r>
            <w:r>
              <w:rPr>
                <w:rFonts w:cs="Calibri"/>
                <w:b/>
                <w:bCs/>
                <w:i w:val="0"/>
                <w:iCs w:val="0"/>
                <w:color w:val="000000"/>
                <w:sz w:val="22"/>
                <w:szCs w:val="22"/>
                <w:lang w:eastAsia="tr-TR"/>
              </w:rPr>
              <w:t>/GEREÇ</w:t>
            </w:r>
          </w:p>
        </w:tc>
        <w:tc>
          <w:tcPr>
            <w:tcW w:w="1533" w:type="dxa"/>
            <w:tcBorders>
              <w:top w:val="single" w:sz="4" w:space="0" w:color="auto"/>
              <w:left w:val="nil"/>
              <w:bottom w:val="single" w:sz="4" w:space="0" w:color="auto"/>
              <w:right w:val="single" w:sz="4" w:space="0" w:color="auto"/>
            </w:tcBorders>
            <w:shd w:val="clear" w:color="auto" w:fill="auto"/>
            <w:noWrap/>
            <w:vAlign w:val="bottom"/>
            <w:hideMark/>
          </w:tcPr>
          <w:p w:rsidR="008A1ADB" w:rsidRPr="009E168F" w:rsidRDefault="008A1ADB" w:rsidP="00890209">
            <w:pPr>
              <w:spacing w:after="0" w:line="240" w:lineRule="auto"/>
              <w:jc w:val="center"/>
              <w:rPr>
                <w:rFonts w:cs="Calibri"/>
                <w:b/>
                <w:bCs/>
                <w:i w:val="0"/>
                <w:iCs w:val="0"/>
                <w:color w:val="000000"/>
                <w:sz w:val="22"/>
                <w:szCs w:val="22"/>
                <w:lang w:eastAsia="tr-TR"/>
              </w:rPr>
            </w:pPr>
            <w:r w:rsidRPr="009E168F">
              <w:rPr>
                <w:rFonts w:cs="Calibri"/>
                <w:b/>
                <w:bCs/>
                <w:i w:val="0"/>
                <w:iCs w:val="0"/>
                <w:color w:val="000000"/>
                <w:sz w:val="22"/>
                <w:szCs w:val="22"/>
                <w:lang w:eastAsia="tr-TR"/>
              </w:rPr>
              <w:t>SAYISI</w:t>
            </w:r>
          </w:p>
        </w:tc>
      </w:tr>
      <w:tr w:rsidR="008A1ADB" w:rsidRPr="009E168F" w:rsidTr="00890209">
        <w:trPr>
          <w:trHeight w:val="300"/>
        </w:trPr>
        <w:tc>
          <w:tcPr>
            <w:tcW w:w="821" w:type="dxa"/>
            <w:tcBorders>
              <w:top w:val="nil"/>
              <w:left w:val="single" w:sz="4" w:space="0" w:color="auto"/>
              <w:bottom w:val="single" w:sz="4" w:space="0" w:color="auto"/>
              <w:right w:val="single" w:sz="4" w:space="0" w:color="auto"/>
            </w:tcBorders>
            <w:shd w:val="clear" w:color="auto" w:fill="auto"/>
            <w:noWrap/>
            <w:vAlign w:val="bottom"/>
            <w:hideMark/>
          </w:tcPr>
          <w:p w:rsidR="008A1ADB" w:rsidRPr="009E168F" w:rsidRDefault="008A1ADB" w:rsidP="00890209">
            <w:pPr>
              <w:spacing w:after="0" w:line="240" w:lineRule="auto"/>
              <w:rPr>
                <w:rFonts w:cs="Calibri"/>
                <w:i w:val="0"/>
                <w:iCs w:val="0"/>
                <w:color w:val="000000"/>
                <w:sz w:val="22"/>
                <w:szCs w:val="22"/>
                <w:lang w:eastAsia="tr-TR"/>
              </w:rPr>
            </w:pPr>
            <w:r w:rsidRPr="009E168F">
              <w:rPr>
                <w:rFonts w:cs="Calibri"/>
                <w:i w:val="0"/>
                <w:iCs w:val="0"/>
                <w:color w:val="000000"/>
                <w:sz w:val="22"/>
                <w:szCs w:val="22"/>
                <w:lang w:eastAsia="tr-TR"/>
              </w:rPr>
              <w:t>1</w:t>
            </w:r>
          </w:p>
        </w:tc>
        <w:tc>
          <w:tcPr>
            <w:tcW w:w="2446" w:type="dxa"/>
            <w:tcBorders>
              <w:top w:val="single" w:sz="4" w:space="0" w:color="auto"/>
              <w:left w:val="nil"/>
              <w:bottom w:val="single" w:sz="4" w:space="0" w:color="auto"/>
              <w:right w:val="single" w:sz="4" w:space="0" w:color="auto"/>
            </w:tcBorders>
            <w:shd w:val="clear" w:color="auto" w:fill="auto"/>
            <w:noWrap/>
            <w:vAlign w:val="bottom"/>
            <w:hideMark/>
          </w:tcPr>
          <w:p w:rsidR="008A1ADB" w:rsidRPr="009E168F" w:rsidRDefault="008A1ADB" w:rsidP="00890209">
            <w:pPr>
              <w:spacing w:after="0" w:line="240" w:lineRule="auto"/>
              <w:jc w:val="center"/>
              <w:rPr>
                <w:rFonts w:cs="Calibri"/>
                <w:i w:val="0"/>
                <w:iCs w:val="0"/>
                <w:color w:val="000000"/>
                <w:sz w:val="22"/>
                <w:szCs w:val="22"/>
                <w:lang w:eastAsia="tr-TR"/>
              </w:rPr>
            </w:pPr>
            <w:r w:rsidRPr="009E168F">
              <w:rPr>
                <w:rFonts w:cs="Calibri"/>
                <w:i w:val="0"/>
                <w:iCs w:val="0"/>
                <w:color w:val="000000"/>
                <w:sz w:val="22"/>
                <w:szCs w:val="22"/>
                <w:lang w:eastAsia="tr-TR"/>
              </w:rPr>
              <w:t>Diz Üstü</w:t>
            </w:r>
          </w:p>
        </w:tc>
        <w:tc>
          <w:tcPr>
            <w:tcW w:w="1533" w:type="dxa"/>
            <w:tcBorders>
              <w:top w:val="single" w:sz="4" w:space="0" w:color="auto"/>
              <w:left w:val="nil"/>
              <w:bottom w:val="single" w:sz="4" w:space="0" w:color="auto"/>
              <w:right w:val="single" w:sz="4" w:space="0" w:color="auto"/>
            </w:tcBorders>
            <w:shd w:val="clear" w:color="auto" w:fill="auto"/>
            <w:noWrap/>
            <w:vAlign w:val="bottom"/>
            <w:hideMark/>
          </w:tcPr>
          <w:p w:rsidR="008A1ADB" w:rsidRPr="009E168F" w:rsidRDefault="008A1ADB" w:rsidP="00890209">
            <w:pPr>
              <w:spacing w:after="0" w:line="240" w:lineRule="auto"/>
              <w:jc w:val="center"/>
              <w:rPr>
                <w:rFonts w:cs="Calibri"/>
                <w:i w:val="0"/>
                <w:iCs w:val="0"/>
                <w:color w:val="000000"/>
                <w:sz w:val="22"/>
                <w:szCs w:val="22"/>
                <w:lang w:eastAsia="tr-TR"/>
              </w:rPr>
            </w:pPr>
            <w:r w:rsidRPr="009E168F">
              <w:rPr>
                <w:rFonts w:cs="Calibri"/>
                <w:i w:val="0"/>
                <w:iCs w:val="0"/>
                <w:color w:val="000000"/>
                <w:sz w:val="22"/>
                <w:szCs w:val="22"/>
                <w:lang w:eastAsia="tr-TR"/>
              </w:rPr>
              <w:t>1</w:t>
            </w:r>
          </w:p>
        </w:tc>
      </w:tr>
      <w:tr w:rsidR="008A1ADB" w:rsidRPr="009E168F" w:rsidTr="00890209">
        <w:trPr>
          <w:trHeight w:val="300"/>
        </w:trPr>
        <w:tc>
          <w:tcPr>
            <w:tcW w:w="821" w:type="dxa"/>
            <w:tcBorders>
              <w:top w:val="nil"/>
              <w:left w:val="single" w:sz="4" w:space="0" w:color="auto"/>
              <w:bottom w:val="single" w:sz="4" w:space="0" w:color="auto"/>
              <w:right w:val="single" w:sz="4" w:space="0" w:color="auto"/>
            </w:tcBorders>
            <w:shd w:val="clear" w:color="auto" w:fill="auto"/>
            <w:noWrap/>
            <w:vAlign w:val="bottom"/>
            <w:hideMark/>
          </w:tcPr>
          <w:p w:rsidR="008A1ADB" w:rsidRPr="009E168F" w:rsidRDefault="008A1ADB" w:rsidP="00890209">
            <w:pPr>
              <w:spacing w:after="0" w:line="240" w:lineRule="auto"/>
              <w:rPr>
                <w:rFonts w:cs="Calibri"/>
                <w:i w:val="0"/>
                <w:iCs w:val="0"/>
                <w:color w:val="000000"/>
                <w:sz w:val="22"/>
                <w:szCs w:val="22"/>
                <w:lang w:eastAsia="tr-TR"/>
              </w:rPr>
            </w:pPr>
            <w:r w:rsidRPr="009E168F">
              <w:rPr>
                <w:rFonts w:cs="Calibri"/>
                <w:i w:val="0"/>
                <w:iCs w:val="0"/>
                <w:color w:val="000000"/>
                <w:sz w:val="22"/>
                <w:szCs w:val="22"/>
                <w:lang w:eastAsia="tr-TR"/>
              </w:rPr>
              <w:t>2</w:t>
            </w:r>
          </w:p>
        </w:tc>
        <w:tc>
          <w:tcPr>
            <w:tcW w:w="2446" w:type="dxa"/>
            <w:tcBorders>
              <w:top w:val="single" w:sz="4" w:space="0" w:color="auto"/>
              <w:left w:val="nil"/>
              <w:bottom w:val="single" w:sz="4" w:space="0" w:color="auto"/>
              <w:right w:val="single" w:sz="4" w:space="0" w:color="auto"/>
            </w:tcBorders>
            <w:shd w:val="clear" w:color="auto" w:fill="auto"/>
            <w:noWrap/>
            <w:vAlign w:val="bottom"/>
            <w:hideMark/>
          </w:tcPr>
          <w:p w:rsidR="008A1ADB" w:rsidRPr="009E168F" w:rsidRDefault="008A1ADB" w:rsidP="00890209">
            <w:pPr>
              <w:spacing w:after="0" w:line="240" w:lineRule="auto"/>
              <w:jc w:val="center"/>
              <w:rPr>
                <w:rFonts w:cs="Calibri"/>
                <w:i w:val="0"/>
                <w:iCs w:val="0"/>
                <w:color w:val="000000"/>
                <w:sz w:val="22"/>
                <w:szCs w:val="22"/>
                <w:lang w:eastAsia="tr-TR"/>
              </w:rPr>
            </w:pPr>
            <w:r w:rsidRPr="009E168F">
              <w:rPr>
                <w:rFonts w:cs="Calibri"/>
                <w:i w:val="0"/>
                <w:iCs w:val="0"/>
                <w:color w:val="000000"/>
                <w:sz w:val="22"/>
                <w:szCs w:val="22"/>
                <w:lang w:eastAsia="tr-TR"/>
              </w:rPr>
              <w:t>PC</w:t>
            </w:r>
          </w:p>
        </w:tc>
        <w:tc>
          <w:tcPr>
            <w:tcW w:w="1533" w:type="dxa"/>
            <w:tcBorders>
              <w:top w:val="single" w:sz="4" w:space="0" w:color="auto"/>
              <w:left w:val="nil"/>
              <w:bottom w:val="single" w:sz="4" w:space="0" w:color="auto"/>
              <w:right w:val="single" w:sz="4" w:space="0" w:color="auto"/>
            </w:tcBorders>
            <w:shd w:val="clear" w:color="auto" w:fill="auto"/>
            <w:noWrap/>
            <w:vAlign w:val="bottom"/>
            <w:hideMark/>
          </w:tcPr>
          <w:p w:rsidR="008A1ADB" w:rsidRPr="009E168F" w:rsidRDefault="008A1ADB" w:rsidP="00890209">
            <w:pPr>
              <w:spacing w:after="0" w:line="240" w:lineRule="auto"/>
              <w:jc w:val="center"/>
              <w:rPr>
                <w:rFonts w:cs="Calibri"/>
                <w:i w:val="0"/>
                <w:iCs w:val="0"/>
                <w:color w:val="000000"/>
                <w:sz w:val="22"/>
                <w:szCs w:val="22"/>
                <w:lang w:eastAsia="tr-TR"/>
              </w:rPr>
            </w:pPr>
            <w:r w:rsidRPr="009E168F">
              <w:rPr>
                <w:rFonts w:cs="Calibri"/>
                <w:i w:val="0"/>
                <w:iCs w:val="0"/>
                <w:color w:val="000000"/>
                <w:sz w:val="22"/>
                <w:szCs w:val="22"/>
                <w:lang w:eastAsia="tr-TR"/>
              </w:rPr>
              <w:t>2</w:t>
            </w:r>
          </w:p>
        </w:tc>
      </w:tr>
      <w:tr w:rsidR="008A1ADB" w:rsidRPr="009E168F" w:rsidTr="00890209">
        <w:trPr>
          <w:trHeight w:val="300"/>
        </w:trPr>
        <w:tc>
          <w:tcPr>
            <w:tcW w:w="821" w:type="dxa"/>
            <w:tcBorders>
              <w:top w:val="nil"/>
              <w:left w:val="single" w:sz="4" w:space="0" w:color="auto"/>
              <w:bottom w:val="single" w:sz="4" w:space="0" w:color="auto"/>
              <w:right w:val="single" w:sz="4" w:space="0" w:color="auto"/>
            </w:tcBorders>
            <w:shd w:val="clear" w:color="auto" w:fill="auto"/>
            <w:noWrap/>
            <w:vAlign w:val="bottom"/>
            <w:hideMark/>
          </w:tcPr>
          <w:p w:rsidR="008A1ADB" w:rsidRPr="009E168F" w:rsidRDefault="008A1ADB" w:rsidP="00890209">
            <w:pPr>
              <w:spacing w:after="0" w:line="240" w:lineRule="auto"/>
              <w:rPr>
                <w:rFonts w:cs="Calibri"/>
                <w:i w:val="0"/>
                <w:iCs w:val="0"/>
                <w:color w:val="000000"/>
                <w:sz w:val="22"/>
                <w:szCs w:val="22"/>
                <w:lang w:eastAsia="tr-TR"/>
              </w:rPr>
            </w:pPr>
            <w:r w:rsidRPr="009E168F">
              <w:rPr>
                <w:rFonts w:cs="Calibri"/>
                <w:i w:val="0"/>
                <w:iCs w:val="0"/>
                <w:color w:val="000000"/>
                <w:sz w:val="22"/>
                <w:szCs w:val="22"/>
                <w:lang w:eastAsia="tr-TR"/>
              </w:rPr>
              <w:t>3</w:t>
            </w:r>
          </w:p>
        </w:tc>
        <w:tc>
          <w:tcPr>
            <w:tcW w:w="2446" w:type="dxa"/>
            <w:tcBorders>
              <w:top w:val="single" w:sz="4" w:space="0" w:color="auto"/>
              <w:left w:val="nil"/>
              <w:bottom w:val="single" w:sz="4" w:space="0" w:color="auto"/>
              <w:right w:val="single" w:sz="4" w:space="0" w:color="auto"/>
            </w:tcBorders>
            <w:shd w:val="clear" w:color="auto" w:fill="auto"/>
            <w:noWrap/>
            <w:vAlign w:val="bottom"/>
            <w:hideMark/>
          </w:tcPr>
          <w:p w:rsidR="008A1ADB" w:rsidRPr="009E168F" w:rsidRDefault="008A1ADB" w:rsidP="00890209">
            <w:pPr>
              <w:spacing w:after="0" w:line="240" w:lineRule="auto"/>
              <w:jc w:val="center"/>
              <w:rPr>
                <w:rFonts w:cs="Calibri"/>
                <w:i w:val="0"/>
                <w:iCs w:val="0"/>
                <w:color w:val="000000"/>
                <w:sz w:val="22"/>
                <w:szCs w:val="22"/>
                <w:lang w:eastAsia="tr-TR"/>
              </w:rPr>
            </w:pPr>
            <w:r w:rsidRPr="009E168F">
              <w:rPr>
                <w:rFonts w:cs="Calibri"/>
                <w:i w:val="0"/>
                <w:iCs w:val="0"/>
                <w:color w:val="000000"/>
                <w:sz w:val="22"/>
                <w:szCs w:val="22"/>
                <w:lang w:eastAsia="tr-TR"/>
              </w:rPr>
              <w:t>FAX</w:t>
            </w:r>
          </w:p>
        </w:tc>
        <w:tc>
          <w:tcPr>
            <w:tcW w:w="1533" w:type="dxa"/>
            <w:tcBorders>
              <w:top w:val="single" w:sz="4" w:space="0" w:color="auto"/>
              <w:left w:val="nil"/>
              <w:bottom w:val="single" w:sz="4" w:space="0" w:color="auto"/>
              <w:right w:val="single" w:sz="4" w:space="0" w:color="auto"/>
            </w:tcBorders>
            <w:shd w:val="clear" w:color="auto" w:fill="auto"/>
            <w:noWrap/>
            <w:vAlign w:val="bottom"/>
            <w:hideMark/>
          </w:tcPr>
          <w:p w:rsidR="008A1ADB" w:rsidRPr="009E168F" w:rsidRDefault="008A1ADB" w:rsidP="00890209">
            <w:pPr>
              <w:spacing w:after="0" w:line="240" w:lineRule="auto"/>
              <w:jc w:val="center"/>
              <w:rPr>
                <w:rFonts w:cs="Calibri"/>
                <w:i w:val="0"/>
                <w:iCs w:val="0"/>
                <w:color w:val="000000"/>
                <w:sz w:val="22"/>
                <w:szCs w:val="22"/>
                <w:lang w:eastAsia="tr-TR"/>
              </w:rPr>
            </w:pPr>
            <w:r w:rsidRPr="009E168F">
              <w:rPr>
                <w:rFonts w:cs="Calibri"/>
                <w:i w:val="0"/>
                <w:iCs w:val="0"/>
                <w:color w:val="000000"/>
                <w:sz w:val="22"/>
                <w:szCs w:val="22"/>
                <w:lang w:eastAsia="tr-TR"/>
              </w:rPr>
              <w:t>1</w:t>
            </w:r>
          </w:p>
        </w:tc>
      </w:tr>
      <w:tr w:rsidR="008A1ADB" w:rsidRPr="009E168F" w:rsidTr="00890209">
        <w:trPr>
          <w:trHeight w:val="300"/>
        </w:trPr>
        <w:tc>
          <w:tcPr>
            <w:tcW w:w="821" w:type="dxa"/>
            <w:tcBorders>
              <w:top w:val="nil"/>
              <w:left w:val="single" w:sz="4" w:space="0" w:color="auto"/>
              <w:bottom w:val="single" w:sz="4" w:space="0" w:color="auto"/>
              <w:right w:val="single" w:sz="4" w:space="0" w:color="auto"/>
            </w:tcBorders>
            <w:shd w:val="clear" w:color="auto" w:fill="auto"/>
            <w:noWrap/>
            <w:vAlign w:val="bottom"/>
            <w:hideMark/>
          </w:tcPr>
          <w:p w:rsidR="008A1ADB" w:rsidRPr="009E168F" w:rsidRDefault="008A1ADB" w:rsidP="00890209">
            <w:pPr>
              <w:spacing w:after="0" w:line="240" w:lineRule="auto"/>
              <w:rPr>
                <w:rFonts w:cs="Calibri"/>
                <w:i w:val="0"/>
                <w:iCs w:val="0"/>
                <w:color w:val="000000"/>
                <w:sz w:val="22"/>
                <w:szCs w:val="22"/>
                <w:lang w:eastAsia="tr-TR"/>
              </w:rPr>
            </w:pPr>
            <w:r w:rsidRPr="009E168F">
              <w:rPr>
                <w:rFonts w:cs="Calibri"/>
                <w:i w:val="0"/>
                <w:iCs w:val="0"/>
                <w:color w:val="000000"/>
                <w:sz w:val="22"/>
                <w:szCs w:val="22"/>
                <w:lang w:eastAsia="tr-TR"/>
              </w:rPr>
              <w:t>4</w:t>
            </w:r>
          </w:p>
        </w:tc>
        <w:tc>
          <w:tcPr>
            <w:tcW w:w="2446" w:type="dxa"/>
            <w:tcBorders>
              <w:top w:val="single" w:sz="4" w:space="0" w:color="auto"/>
              <w:left w:val="nil"/>
              <w:bottom w:val="single" w:sz="4" w:space="0" w:color="auto"/>
              <w:right w:val="single" w:sz="4" w:space="0" w:color="auto"/>
            </w:tcBorders>
            <w:shd w:val="clear" w:color="auto" w:fill="auto"/>
            <w:noWrap/>
            <w:vAlign w:val="bottom"/>
            <w:hideMark/>
          </w:tcPr>
          <w:p w:rsidR="008A1ADB" w:rsidRPr="009E168F" w:rsidRDefault="008A1ADB" w:rsidP="00890209">
            <w:pPr>
              <w:spacing w:after="0" w:line="240" w:lineRule="auto"/>
              <w:jc w:val="center"/>
              <w:rPr>
                <w:rFonts w:cs="Calibri"/>
                <w:i w:val="0"/>
                <w:iCs w:val="0"/>
                <w:color w:val="000000"/>
                <w:sz w:val="22"/>
                <w:szCs w:val="22"/>
                <w:lang w:eastAsia="tr-TR"/>
              </w:rPr>
            </w:pPr>
            <w:r w:rsidRPr="009E168F">
              <w:rPr>
                <w:rFonts w:cs="Calibri"/>
                <w:i w:val="0"/>
                <w:iCs w:val="0"/>
                <w:color w:val="000000"/>
                <w:sz w:val="22"/>
                <w:szCs w:val="22"/>
                <w:lang w:eastAsia="tr-TR"/>
              </w:rPr>
              <w:t>GPS</w:t>
            </w:r>
          </w:p>
        </w:tc>
        <w:tc>
          <w:tcPr>
            <w:tcW w:w="1533" w:type="dxa"/>
            <w:tcBorders>
              <w:top w:val="single" w:sz="4" w:space="0" w:color="auto"/>
              <w:left w:val="nil"/>
              <w:bottom w:val="single" w:sz="4" w:space="0" w:color="auto"/>
              <w:right w:val="single" w:sz="4" w:space="0" w:color="auto"/>
            </w:tcBorders>
            <w:shd w:val="clear" w:color="auto" w:fill="auto"/>
            <w:noWrap/>
            <w:vAlign w:val="bottom"/>
            <w:hideMark/>
          </w:tcPr>
          <w:p w:rsidR="008A1ADB" w:rsidRPr="009E168F" w:rsidRDefault="008A1ADB" w:rsidP="00890209">
            <w:pPr>
              <w:spacing w:after="0" w:line="240" w:lineRule="auto"/>
              <w:jc w:val="center"/>
              <w:rPr>
                <w:rFonts w:cs="Calibri"/>
                <w:i w:val="0"/>
                <w:iCs w:val="0"/>
                <w:color w:val="000000"/>
                <w:sz w:val="22"/>
                <w:szCs w:val="22"/>
                <w:lang w:eastAsia="tr-TR"/>
              </w:rPr>
            </w:pPr>
            <w:r w:rsidRPr="009E168F">
              <w:rPr>
                <w:rFonts w:cs="Calibri"/>
                <w:i w:val="0"/>
                <w:iCs w:val="0"/>
                <w:color w:val="000000"/>
                <w:sz w:val="22"/>
                <w:szCs w:val="22"/>
                <w:lang w:eastAsia="tr-TR"/>
              </w:rPr>
              <w:t>1</w:t>
            </w:r>
          </w:p>
        </w:tc>
      </w:tr>
    </w:tbl>
    <w:p w:rsidR="008A1ADB" w:rsidRDefault="008A1ADB" w:rsidP="007C0963">
      <w:pPr>
        <w:rPr>
          <w:b/>
          <w:sz w:val="24"/>
          <w:szCs w:val="24"/>
        </w:rPr>
      </w:pPr>
    </w:p>
    <w:tbl>
      <w:tblPr>
        <w:tblW w:w="6626" w:type="dxa"/>
        <w:tblInd w:w="56" w:type="dxa"/>
        <w:tblCellMar>
          <w:left w:w="70" w:type="dxa"/>
          <w:right w:w="70" w:type="dxa"/>
        </w:tblCellMar>
        <w:tblLook w:val="04A0"/>
      </w:tblPr>
      <w:tblGrid>
        <w:gridCol w:w="1857"/>
        <w:gridCol w:w="1701"/>
        <w:gridCol w:w="491"/>
        <w:gridCol w:w="28"/>
        <w:gridCol w:w="132"/>
        <w:gridCol w:w="28"/>
        <w:gridCol w:w="1121"/>
        <w:gridCol w:w="330"/>
        <w:gridCol w:w="306"/>
        <w:gridCol w:w="632"/>
      </w:tblGrid>
      <w:tr w:rsidR="008A1ADB" w:rsidRPr="00294C67" w:rsidTr="008A1ADB">
        <w:trPr>
          <w:trHeight w:val="300"/>
        </w:trPr>
        <w:tc>
          <w:tcPr>
            <w:tcW w:w="6626"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A1ADB" w:rsidRPr="00294C67" w:rsidRDefault="008A1ADB" w:rsidP="00890209">
            <w:pPr>
              <w:spacing w:after="0" w:line="240" w:lineRule="auto"/>
              <w:jc w:val="center"/>
              <w:rPr>
                <w:rFonts w:cs="Calibri"/>
                <w:b/>
                <w:bCs/>
                <w:i w:val="0"/>
                <w:iCs w:val="0"/>
                <w:color w:val="000000"/>
                <w:sz w:val="22"/>
                <w:szCs w:val="22"/>
                <w:lang w:eastAsia="tr-TR"/>
              </w:rPr>
            </w:pPr>
            <w:r w:rsidRPr="00294C67">
              <w:rPr>
                <w:rFonts w:cs="Calibri"/>
                <w:b/>
                <w:bCs/>
                <w:i w:val="0"/>
                <w:iCs w:val="0"/>
                <w:color w:val="000000"/>
                <w:sz w:val="22"/>
                <w:szCs w:val="22"/>
                <w:lang w:eastAsia="tr-TR"/>
              </w:rPr>
              <w:t>5.ZIRHLI TUGAYI ARAÇ BİLGİLERİ</w:t>
            </w:r>
          </w:p>
        </w:tc>
      </w:tr>
      <w:tr w:rsidR="008A1ADB" w:rsidRPr="00294C67" w:rsidTr="008A1ADB">
        <w:trPr>
          <w:trHeight w:val="300"/>
        </w:trPr>
        <w:tc>
          <w:tcPr>
            <w:tcW w:w="1857" w:type="dxa"/>
            <w:tcBorders>
              <w:top w:val="nil"/>
              <w:left w:val="nil"/>
              <w:bottom w:val="nil"/>
              <w:right w:val="nil"/>
            </w:tcBorders>
            <w:shd w:val="clear" w:color="auto" w:fill="auto"/>
            <w:noWrap/>
            <w:vAlign w:val="bottom"/>
            <w:hideMark/>
          </w:tcPr>
          <w:p w:rsidR="008A1ADB" w:rsidRPr="00294C67" w:rsidRDefault="008A1ADB" w:rsidP="00890209">
            <w:pPr>
              <w:spacing w:after="0" w:line="240" w:lineRule="auto"/>
              <w:rPr>
                <w:rFonts w:cs="Calibri"/>
                <w:i w:val="0"/>
                <w:iCs w:val="0"/>
                <w:color w:val="000000"/>
                <w:sz w:val="22"/>
                <w:szCs w:val="22"/>
                <w:lang w:eastAsia="tr-TR"/>
              </w:rPr>
            </w:pPr>
          </w:p>
        </w:tc>
        <w:tc>
          <w:tcPr>
            <w:tcW w:w="2220" w:type="dxa"/>
            <w:gridSpan w:val="3"/>
            <w:tcBorders>
              <w:top w:val="nil"/>
              <w:left w:val="nil"/>
              <w:bottom w:val="nil"/>
              <w:right w:val="nil"/>
            </w:tcBorders>
            <w:shd w:val="clear" w:color="auto" w:fill="auto"/>
            <w:noWrap/>
            <w:vAlign w:val="bottom"/>
            <w:hideMark/>
          </w:tcPr>
          <w:p w:rsidR="008A1ADB" w:rsidRPr="00294C67" w:rsidRDefault="008A1ADB" w:rsidP="00890209">
            <w:pPr>
              <w:spacing w:after="0" w:line="240" w:lineRule="auto"/>
              <w:rPr>
                <w:rFonts w:cs="Calibri"/>
                <w:i w:val="0"/>
                <w:iCs w:val="0"/>
                <w:color w:val="000000"/>
                <w:sz w:val="22"/>
                <w:szCs w:val="22"/>
                <w:lang w:eastAsia="tr-TR"/>
              </w:rPr>
            </w:pPr>
          </w:p>
        </w:tc>
        <w:tc>
          <w:tcPr>
            <w:tcW w:w="160" w:type="dxa"/>
            <w:gridSpan w:val="2"/>
            <w:tcBorders>
              <w:top w:val="nil"/>
              <w:left w:val="nil"/>
              <w:bottom w:val="nil"/>
              <w:right w:val="nil"/>
            </w:tcBorders>
            <w:shd w:val="clear" w:color="auto" w:fill="auto"/>
            <w:noWrap/>
            <w:vAlign w:val="bottom"/>
            <w:hideMark/>
          </w:tcPr>
          <w:p w:rsidR="008A1ADB" w:rsidRPr="00294C67" w:rsidRDefault="008A1ADB" w:rsidP="00890209">
            <w:pPr>
              <w:spacing w:after="0" w:line="240" w:lineRule="auto"/>
              <w:rPr>
                <w:rFonts w:cs="Calibri"/>
                <w:i w:val="0"/>
                <w:iCs w:val="0"/>
                <w:color w:val="000000"/>
                <w:sz w:val="22"/>
                <w:szCs w:val="22"/>
                <w:lang w:eastAsia="tr-TR"/>
              </w:rPr>
            </w:pPr>
          </w:p>
        </w:tc>
        <w:tc>
          <w:tcPr>
            <w:tcW w:w="1451" w:type="dxa"/>
            <w:gridSpan w:val="2"/>
            <w:tcBorders>
              <w:top w:val="nil"/>
              <w:left w:val="nil"/>
              <w:bottom w:val="nil"/>
              <w:right w:val="nil"/>
            </w:tcBorders>
            <w:shd w:val="clear" w:color="auto" w:fill="auto"/>
            <w:noWrap/>
            <w:vAlign w:val="bottom"/>
            <w:hideMark/>
          </w:tcPr>
          <w:p w:rsidR="008A1ADB" w:rsidRPr="00294C67" w:rsidRDefault="008A1ADB" w:rsidP="00890209">
            <w:pPr>
              <w:spacing w:after="0" w:line="240" w:lineRule="auto"/>
              <w:rPr>
                <w:rFonts w:cs="Calibri"/>
                <w:i w:val="0"/>
                <w:iCs w:val="0"/>
                <w:color w:val="000000"/>
                <w:sz w:val="22"/>
                <w:szCs w:val="22"/>
                <w:lang w:eastAsia="tr-TR"/>
              </w:rPr>
            </w:pPr>
          </w:p>
        </w:tc>
        <w:tc>
          <w:tcPr>
            <w:tcW w:w="938" w:type="dxa"/>
            <w:gridSpan w:val="2"/>
            <w:tcBorders>
              <w:top w:val="nil"/>
              <w:left w:val="nil"/>
              <w:bottom w:val="nil"/>
              <w:right w:val="nil"/>
            </w:tcBorders>
            <w:shd w:val="clear" w:color="auto" w:fill="auto"/>
            <w:noWrap/>
            <w:vAlign w:val="bottom"/>
            <w:hideMark/>
          </w:tcPr>
          <w:p w:rsidR="008A1ADB" w:rsidRPr="00294C67" w:rsidRDefault="008A1ADB" w:rsidP="00890209">
            <w:pPr>
              <w:spacing w:after="0" w:line="240" w:lineRule="auto"/>
              <w:rPr>
                <w:rFonts w:cs="Calibri"/>
                <w:i w:val="0"/>
                <w:iCs w:val="0"/>
                <w:color w:val="000000"/>
                <w:sz w:val="22"/>
                <w:szCs w:val="22"/>
                <w:lang w:eastAsia="tr-TR"/>
              </w:rPr>
            </w:pPr>
          </w:p>
        </w:tc>
      </w:tr>
      <w:tr w:rsidR="008A1ADB" w:rsidRPr="00294C67" w:rsidTr="008A1ADB">
        <w:trPr>
          <w:trHeight w:val="300"/>
        </w:trPr>
        <w:tc>
          <w:tcPr>
            <w:tcW w:w="1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b/>
                <w:bCs/>
                <w:i w:val="0"/>
                <w:iCs w:val="0"/>
                <w:color w:val="000000"/>
                <w:sz w:val="22"/>
                <w:szCs w:val="22"/>
                <w:lang w:eastAsia="tr-TR"/>
              </w:rPr>
            </w:pPr>
            <w:r w:rsidRPr="00294C67">
              <w:rPr>
                <w:rFonts w:cs="Calibri"/>
                <w:b/>
                <w:bCs/>
                <w:i w:val="0"/>
                <w:iCs w:val="0"/>
                <w:color w:val="000000"/>
                <w:sz w:val="22"/>
                <w:szCs w:val="22"/>
                <w:lang w:eastAsia="tr-TR"/>
              </w:rPr>
              <w:t>NO</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b/>
                <w:bCs/>
                <w:i w:val="0"/>
                <w:iCs w:val="0"/>
                <w:color w:val="000000"/>
                <w:sz w:val="22"/>
                <w:szCs w:val="22"/>
                <w:lang w:eastAsia="tr-TR"/>
              </w:rPr>
            </w:pPr>
            <w:r w:rsidRPr="00294C67">
              <w:rPr>
                <w:rFonts w:cs="Calibri"/>
                <w:b/>
                <w:bCs/>
                <w:i w:val="0"/>
                <w:iCs w:val="0"/>
                <w:color w:val="000000"/>
                <w:sz w:val="22"/>
                <w:szCs w:val="22"/>
                <w:lang w:eastAsia="tr-TR"/>
              </w:rPr>
              <w:t>ARAÇ PLAKASI</w:t>
            </w:r>
          </w:p>
        </w:tc>
        <w:tc>
          <w:tcPr>
            <w:tcW w:w="3068" w:type="dxa"/>
            <w:gridSpan w:val="8"/>
            <w:tcBorders>
              <w:top w:val="single" w:sz="4" w:space="0" w:color="auto"/>
              <w:left w:val="nil"/>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b/>
                <w:bCs/>
                <w:i w:val="0"/>
                <w:iCs w:val="0"/>
                <w:color w:val="000000"/>
                <w:sz w:val="22"/>
                <w:szCs w:val="22"/>
                <w:lang w:eastAsia="tr-TR"/>
              </w:rPr>
            </w:pPr>
            <w:r w:rsidRPr="00294C67">
              <w:rPr>
                <w:rFonts w:cs="Calibri"/>
                <w:b/>
                <w:bCs/>
                <w:i w:val="0"/>
                <w:iCs w:val="0"/>
                <w:color w:val="000000"/>
                <w:sz w:val="22"/>
                <w:szCs w:val="22"/>
                <w:lang w:eastAsia="tr-TR"/>
              </w:rPr>
              <w:t>ARACIN CİNSİ</w:t>
            </w:r>
          </w:p>
        </w:tc>
      </w:tr>
      <w:tr w:rsidR="008A1ADB" w:rsidRPr="00294C67" w:rsidTr="008A1ADB">
        <w:trPr>
          <w:trHeight w:val="300"/>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1</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245759</w:t>
            </w:r>
          </w:p>
        </w:tc>
        <w:tc>
          <w:tcPr>
            <w:tcW w:w="3068" w:type="dxa"/>
            <w:gridSpan w:val="8"/>
            <w:tcBorders>
              <w:top w:val="single" w:sz="4" w:space="0" w:color="auto"/>
              <w:left w:val="nil"/>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BMC BELDE OTOBÜS</w:t>
            </w:r>
          </w:p>
        </w:tc>
      </w:tr>
      <w:tr w:rsidR="008A1ADB" w:rsidRPr="00294C67" w:rsidTr="008A1ADB">
        <w:trPr>
          <w:trHeight w:val="300"/>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2</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245821</w:t>
            </w:r>
          </w:p>
        </w:tc>
        <w:tc>
          <w:tcPr>
            <w:tcW w:w="3068" w:type="dxa"/>
            <w:gridSpan w:val="8"/>
            <w:tcBorders>
              <w:top w:val="single" w:sz="4" w:space="0" w:color="auto"/>
              <w:left w:val="nil"/>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BMC KAMYON</w:t>
            </w:r>
          </w:p>
        </w:tc>
      </w:tr>
      <w:tr w:rsidR="008A1ADB" w:rsidRPr="00294C67" w:rsidTr="008A1ADB">
        <w:trPr>
          <w:trHeight w:val="300"/>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245822</w:t>
            </w:r>
          </w:p>
        </w:tc>
        <w:tc>
          <w:tcPr>
            <w:tcW w:w="3068" w:type="dxa"/>
            <w:gridSpan w:val="8"/>
            <w:tcBorders>
              <w:top w:val="single" w:sz="4" w:space="0" w:color="auto"/>
              <w:left w:val="nil"/>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BMC KAMYON</w:t>
            </w:r>
          </w:p>
        </w:tc>
      </w:tr>
      <w:tr w:rsidR="008A1ADB" w:rsidRPr="00294C67" w:rsidTr="008A1ADB">
        <w:trPr>
          <w:trHeight w:val="300"/>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4</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245823</w:t>
            </w:r>
          </w:p>
        </w:tc>
        <w:tc>
          <w:tcPr>
            <w:tcW w:w="3068" w:type="dxa"/>
            <w:gridSpan w:val="8"/>
            <w:tcBorders>
              <w:top w:val="single" w:sz="4" w:space="0" w:color="auto"/>
              <w:left w:val="nil"/>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BMC KAMYON</w:t>
            </w:r>
          </w:p>
        </w:tc>
      </w:tr>
      <w:tr w:rsidR="008A1ADB" w:rsidRPr="00294C67" w:rsidTr="008A1ADB">
        <w:trPr>
          <w:trHeight w:val="300"/>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245824</w:t>
            </w:r>
          </w:p>
        </w:tc>
        <w:tc>
          <w:tcPr>
            <w:tcW w:w="3068" w:type="dxa"/>
            <w:gridSpan w:val="8"/>
            <w:tcBorders>
              <w:top w:val="single" w:sz="4" w:space="0" w:color="auto"/>
              <w:left w:val="nil"/>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BMC KAMYON</w:t>
            </w:r>
          </w:p>
        </w:tc>
      </w:tr>
      <w:tr w:rsidR="008A1ADB" w:rsidRPr="00294C67" w:rsidTr="008A1ADB">
        <w:trPr>
          <w:trHeight w:val="300"/>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245825</w:t>
            </w:r>
          </w:p>
        </w:tc>
        <w:tc>
          <w:tcPr>
            <w:tcW w:w="3068" w:type="dxa"/>
            <w:gridSpan w:val="8"/>
            <w:tcBorders>
              <w:top w:val="single" w:sz="4" w:space="0" w:color="auto"/>
              <w:left w:val="nil"/>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BMC KAMYON</w:t>
            </w:r>
          </w:p>
        </w:tc>
      </w:tr>
      <w:tr w:rsidR="008A1ADB" w:rsidRPr="00294C67" w:rsidTr="008A1ADB">
        <w:trPr>
          <w:trHeight w:val="300"/>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7</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245826</w:t>
            </w:r>
          </w:p>
        </w:tc>
        <w:tc>
          <w:tcPr>
            <w:tcW w:w="3068" w:type="dxa"/>
            <w:gridSpan w:val="8"/>
            <w:tcBorders>
              <w:top w:val="single" w:sz="4" w:space="0" w:color="auto"/>
              <w:left w:val="nil"/>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BMC KAMYON</w:t>
            </w:r>
          </w:p>
        </w:tc>
      </w:tr>
      <w:tr w:rsidR="008A1ADB" w:rsidRPr="00294C67" w:rsidTr="008A1ADB">
        <w:trPr>
          <w:trHeight w:val="300"/>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8</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245827</w:t>
            </w:r>
          </w:p>
        </w:tc>
        <w:tc>
          <w:tcPr>
            <w:tcW w:w="3068" w:type="dxa"/>
            <w:gridSpan w:val="8"/>
            <w:tcBorders>
              <w:top w:val="single" w:sz="4" w:space="0" w:color="auto"/>
              <w:left w:val="nil"/>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BMC KAMYON</w:t>
            </w:r>
          </w:p>
        </w:tc>
      </w:tr>
      <w:tr w:rsidR="008A1ADB" w:rsidRPr="00294C67" w:rsidTr="008A1ADB">
        <w:trPr>
          <w:trHeight w:val="300"/>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9</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245828</w:t>
            </w:r>
          </w:p>
        </w:tc>
        <w:tc>
          <w:tcPr>
            <w:tcW w:w="3068" w:type="dxa"/>
            <w:gridSpan w:val="8"/>
            <w:tcBorders>
              <w:top w:val="single" w:sz="4" w:space="0" w:color="auto"/>
              <w:left w:val="nil"/>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BMC KAMYON</w:t>
            </w:r>
          </w:p>
        </w:tc>
      </w:tr>
      <w:tr w:rsidR="008A1ADB" w:rsidRPr="00294C67" w:rsidTr="008A1ADB">
        <w:trPr>
          <w:trHeight w:val="300"/>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10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245829</w:t>
            </w:r>
          </w:p>
        </w:tc>
        <w:tc>
          <w:tcPr>
            <w:tcW w:w="3068" w:type="dxa"/>
            <w:gridSpan w:val="8"/>
            <w:tcBorders>
              <w:top w:val="single" w:sz="4" w:space="0" w:color="auto"/>
              <w:left w:val="nil"/>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BMC KAMYON</w:t>
            </w:r>
          </w:p>
        </w:tc>
      </w:tr>
      <w:tr w:rsidR="008A1ADB" w:rsidRPr="00294C67" w:rsidTr="008A1ADB">
        <w:trPr>
          <w:trHeight w:val="300"/>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11</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245830</w:t>
            </w:r>
          </w:p>
        </w:tc>
        <w:tc>
          <w:tcPr>
            <w:tcW w:w="3068" w:type="dxa"/>
            <w:gridSpan w:val="8"/>
            <w:tcBorders>
              <w:top w:val="single" w:sz="4" w:space="0" w:color="auto"/>
              <w:left w:val="nil"/>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BMC KAMYON</w:t>
            </w:r>
          </w:p>
        </w:tc>
      </w:tr>
      <w:tr w:rsidR="008A1ADB" w:rsidRPr="00294C67" w:rsidTr="008A1ADB">
        <w:trPr>
          <w:gridAfter w:val="1"/>
          <w:wAfter w:w="632" w:type="dxa"/>
          <w:trHeight w:val="300"/>
        </w:trPr>
        <w:tc>
          <w:tcPr>
            <w:tcW w:w="5994"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A1ADB" w:rsidRPr="00294C67" w:rsidRDefault="008A1ADB" w:rsidP="00890209">
            <w:pPr>
              <w:spacing w:after="0" w:line="240" w:lineRule="auto"/>
              <w:jc w:val="center"/>
              <w:rPr>
                <w:rFonts w:cs="Calibri"/>
                <w:b/>
                <w:bCs/>
                <w:i w:val="0"/>
                <w:iCs w:val="0"/>
                <w:color w:val="000000"/>
                <w:sz w:val="22"/>
                <w:szCs w:val="22"/>
                <w:lang w:eastAsia="tr-TR"/>
              </w:rPr>
            </w:pPr>
            <w:r w:rsidRPr="00294C67">
              <w:rPr>
                <w:rFonts w:cs="Calibri"/>
                <w:b/>
                <w:bCs/>
                <w:i w:val="0"/>
                <w:iCs w:val="0"/>
                <w:color w:val="000000"/>
                <w:sz w:val="22"/>
                <w:szCs w:val="22"/>
                <w:lang w:eastAsia="tr-TR"/>
              </w:rPr>
              <w:t>GAZİANTEP BÜYÜKŞEHİR BELEDİYESİ ARAÇ BİLGİLERİ</w:t>
            </w:r>
          </w:p>
        </w:tc>
      </w:tr>
      <w:tr w:rsidR="008A1ADB" w:rsidRPr="00294C67" w:rsidTr="008A1ADB">
        <w:trPr>
          <w:gridAfter w:val="1"/>
          <w:wAfter w:w="632" w:type="dxa"/>
          <w:trHeight w:val="300"/>
        </w:trPr>
        <w:tc>
          <w:tcPr>
            <w:tcW w:w="1857" w:type="dxa"/>
            <w:tcBorders>
              <w:top w:val="nil"/>
              <w:left w:val="nil"/>
              <w:bottom w:val="nil"/>
              <w:right w:val="nil"/>
            </w:tcBorders>
            <w:shd w:val="clear" w:color="auto" w:fill="auto"/>
            <w:noWrap/>
            <w:vAlign w:val="bottom"/>
            <w:hideMark/>
          </w:tcPr>
          <w:p w:rsidR="008A1ADB" w:rsidRPr="00294C67" w:rsidRDefault="008A1ADB" w:rsidP="00890209">
            <w:pPr>
              <w:spacing w:after="0" w:line="240" w:lineRule="auto"/>
              <w:rPr>
                <w:rFonts w:cs="Calibri"/>
                <w:i w:val="0"/>
                <w:iCs w:val="0"/>
                <w:color w:val="000000"/>
                <w:sz w:val="22"/>
                <w:szCs w:val="22"/>
                <w:lang w:eastAsia="tr-TR"/>
              </w:rPr>
            </w:pPr>
          </w:p>
        </w:tc>
        <w:tc>
          <w:tcPr>
            <w:tcW w:w="2192" w:type="dxa"/>
            <w:gridSpan w:val="2"/>
            <w:tcBorders>
              <w:top w:val="nil"/>
              <w:left w:val="nil"/>
              <w:bottom w:val="nil"/>
              <w:right w:val="nil"/>
            </w:tcBorders>
            <w:shd w:val="clear" w:color="auto" w:fill="auto"/>
            <w:noWrap/>
            <w:vAlign w:val="bottom"/>
            <w:hideMark/>
          </w:tcPr>
          <w:p w:rsidR="008A1ADB" w:rsidRPr="00294C67" w:rsidRDefault="008A1ADB" w:rsidP="00890209">
            <w:pPr>
              <w:spacing w:after="0" w:line="240" w:lineRule="auto"/>
              <w:rPr>
                <w:rFonts w:cs="Calibri"/>
                <w:i w:val="0"/>
                <w:iCs w:val="0"/>
                <w:color w:val="000000"/>
                <w:sz w:val="22"/>
                <w:szCs w:val="22"/>
                <w:lang w:eastAsia="tr-TR"/>
              </w:rPr>
            </w:pPr>
          </w:p>
        </w:tc>
        <w:tc>
          <w:tcPr>
            <w:tcW w:w="160" w:type="dxa"/>
            <w:gridSpan w:val="2"/>
            <w:tcBorders>
              <w:top w:val="nil"/>
              <w:left w:val="nil"/>
              <w:bottom w:val="nil"/>
              <w:right w:val="nil"/>
            </w:tcBorders>
            <w:shd w:val="clear" w:color="auto" w:fill="auto"/>
            <w:noWrap/>
            <w:vAlign w:val="bottom"/>
            <w:hideMark/>
          </w:tcPr>
          <w:p w:rsidR="008A1ADB" w:rsidRPr="00294C67" w:rsidRDefault="008A1ADB" w:rsidP="00890209">
            <w:pPr>
              <w:spacing w:after="0" w:line="240" w:lineRule="auto"/>
              <w:rPr>
                <w:rFonts w:cs="Calibri"/>
                <w:i w:val="0"/>
                <w:iCs w:val="0"/>
                <w:color w:val="000000"/>
                <w:sz w:val="22"/>
                <w:szCs w:val="22"/>
                <w:lang w:eastAsia="tr-TR"/>
              </w:rPr>
            </w:pPr>
          </w:p>
        </w:tc>
        <w:tc>
          <w:tcPr>
            <w:tcW w:w="1149" w:type="dxa"/>
            <w:gridSpan w:val="2"/>
            <w:tcBorders>
              <w:top w:val="nil"/>
              <w:left w:val="nil"/>
              <w:bottom w:val="nil"/>
              <w:right w:val="nil"/>
            </w:tcBorders>
            <w:shd w:val="clear" w:color="auto" w:fill="auto"/>
            <w:noWrap/>
            <w:vAlign w:val="bottom"/>
            <w:hideMark/>
          </w:tcPr>
          <w:p w:rsidR="008A1ADB" w:rsidRPr="00294C67" w:rsidRDefault="008A1ADB" w:rsidP="00890209">
            <w:pPr>
              <w:spacing w:after="0" w:line="240" w:lineRule="auto"/>
              <w:rPr>
                <w:rFonts w:cs="Calibri"/>
                <w:i w:val="0"/>
                <w:iCs w:val="0"/>
                <w:color w:val="000000"/>
                <w:sz w:val="22"/>
                <w:szCs w:val="22"/>
                <w:lang w:eastAsia="tr-TR"/>
              </w:rPr>
            </w:pPr>
          </w:p>
        </w:tc>
        <w:tc>
          <w:tcPr>
            <w:tcW w:w="636" w:type="dxa"/>
            <w:gridSpan w:val="2"/>
            <w:tcBorders>
              <w:top w:val="nil"/>
              <w:left w:val="nil"/>
              <w:bottom w:val="nil"/>
              <w:right w:val="nil"/>
            </w:tcBorders>
            <w:shd w:val="clear" w:color="auto" w:fill="auto"/>
            <w:noWrap/>
            <w:vAlign w:val="bottom"/>
            <w:hideMark/>
          </w:tcPr>
          <w:p w:rsidR="008A1ADB" w:rsidRPr="00294C67" w:rsidRDefault="008A1ADB" w:rsidP="00890209">
            <w:pPr>
              <w:spacing w:after="0" w:line="240" w:lineRule="auto"/>
              <w:rPr>
                <w:rFonts w:cs="Calibri"/>
                <w:i w:val="0"/>
                <w:iCs w:val="0"/>
                <w:color w:val="000000"/>
                <w:sz w:val="22"/>
                <w:szCs w:val="22"/>
                <w:lang w:eastAsia="tr-TR"/>
              </w:rPr>
            </w:pPr>
          </w:p>
        </w:tc>
      </w:tr>
      <w:tr w:rsidR="008A1ADB" w:rsidRPr="00294C67" w:rsidTr="008A1ADB">
        <w:trPr>
          <w:gridAfter w:val="1"/>
          <w:wAfter w:w="632" w:type="dxa"/>
          <w:trHeight w:val="300"/>
        </w:trPr>
        <w:tc>
          <w:tcPr>
            <w:tcW w:w="1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b/>
                <w:bCs/>
                <w:i w:val="0"/>
                <w:iCs w:val="0"/>
                <w:color w:val="000000"/>
                <w:sz w:val="22"/>
                <w:szCs w:val="22"/>
                <w:lang w:eastAsia="tr-TR"/>
              </w:rPr>
            </w:pPr>
            <w:r w:rsidRPr="00294C67">
              <w:rPr>
                <w:rFonts w:cs="Calibri"/>
                <w:b/>
                <w:bCs/>
                <w:i w:val="0"/>
                <w:iCs w:val="0"/>
                <w:color w:val="000000"/>
                <w:sz w:val="22"/>
                <w:szCs w:val="22"/>
                <w:lang w:eastAsia="tr-TR"/>
              </w:rPr>
              <w:t>NO</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b/>
                <w:bCs/>
                <w:i w:val="0"/>
                <w:iCs w:val="0"/>
                <w:color w:val="000000"/>
                <w:sz w:val="22"/>
                <w:szCs w:val="22"/>
                <w:lang w:eastAsia="tr-TR"/>
              </w:rPr>
            </w:pPr>
            <w:r w:rsidRPr="00294C67">
              <w:rPr>
                <w:rFonts w:cs="Calibri"/>
                <w:b/>
                <w:bCs/>
                <w:i w:val="0"/>
                <w:iCs w:val="0"/>
                <w:color w:val="000000"/>
                <w:sz w:val="22"/>
                <w:szCs w:val="22"/>
                <w:lang w:eastAsia="tr-TR"/>
              </w:rPr>
              <w:t>ARAÇ PLAKASI</w:t>
            </w:r>
          </w:p>
        </w:tc>
        <w:tc>
          <w:tcPr>
            <w:tcW w:w="2436" w:type="dxa"/>
            <w:gridSpan w:val="7"/>
            <w:tcBorders>
              <w:top w:val="single" w:sz="4" w:space="0" w:color="auto"/>
              <w:left w:val="nil"/>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b/>
                <w:bCs/>
                <w:i w:val="0"/>
                <w:iCs w:val="0"/>
                <w:color w:val="000000"/>
                <w:sz w:val="22"/>
                <w:szCs w:val="22"/>
                <w:lang w:eastAsia="tr-TR"/>
              </w:rPr>
            </w:pPr>
            <w:r w:rsidRPr="00294C67">
              <w:rPr>
                <w:rFonts w:cs="Calibri"/>
                <w:b/>
                <w:bCs/>
                <w:i w:val="0"/>
                <w:iCs w:val="0"/>
                <w:color w:val="000000"/>
                <w:sz w:val="22"/>
                <w:szCs w:val="22"/>
                <w:lang w:eastAsia="tr-TR"/>
              </w:rPr>
              <w:t>ARACIN CİNSİ</w:t>
            </w:r>
          </w:p>
        </w:tc>
      </w:tr>
      <w:tr w:rsidR="008A1ADB" w:rsidRPr="00294C67" w:rsidTr="008A1ADB">
        <w:trPr>
          <w:gridAfter w:val="1"/>
          <w:wAfter w:w="632" w:type="dxa"/>
          <w:trHeight w:val="300"/>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1</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27 U 9287</w:t>
            </w:r>
          </w:p>
        </w:tc>
        <w:tc>
          <w:tcPr>
            <w:tcW w:w="2436" w:type="dxa"/>
            <w:gridSpan w:val="7"/>
            <w:tcBorders>
              <w:top w:val="single" w:sz="4" w:space="0" w:color="auto"/>
              <w:left w:val="nil"/>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MİNİBÜS</w:t>
            </w:r>
          </w:p>
        </w:tc>
      </w:tr>
      <w:tr w:rsidR="008A1ADB" w:rsidRPr="00294C67" w:rsidTr="008A1ADB">
        <w:trPr>
          <w:gridAfter w:val="1"/>
          <w:wAfter w:w="632" w:type="dxa"/>
          <w:trHeight w:val="300"/>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2</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27 BCF 69</w:t>
            </w:r>
          </w:p>
        </w:tc>
        <w:tc>
          <w:tcPr>
            <w:tcW w:w="2436" w:type="dxa"/>
            <w:gridSpan w:val="7"/>
            <w:tcBorders>
              <w:top w:val="single" w:sz="4" w:space="0" w:color="auto"/>
              <w:left w:val="nil"/>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KAMYONET</w:t>
            </w:r>
          </w:p>
        </w:tc>
      </w:tr>
      <w:tr w:rsidR="008A1ADB" w:rsidRPr="00294C67" w:rsidTr="008A1ADB">
        <w:trPr>
          <w:gridAfter w:val="1"/>
          <w:wAfter w:w="632" w:type="dxa"/>
          <w:trHeight w:val="300"/>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27 BCF 70</w:t>
            </w:r>
          </w:p>
        </w:tc>
        <w:tc>
          <w:tcPr>
            <w:tcW w:w="2436" w:type="dxa"/>
            <w:gridSpan w:val="7"/>
            <w:tcBorders>
              <w:top w:val="single" w:sz="4" w:space="0" w:color="auto"/>
              <w:left w:val="nil"/>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KAMYONET</w:t>
            </w:r>
          </w:p>
        </w:tc>
      </w:tr>
      <w:tr w:rsidR="008A1ADB" w:rsidRPr="00294C67" w:rsidTr="008A1ADB">
        <w:trPr>
          <w:gridAfter w:val="1"/>
          <w:wAfter w:w="632" w:type="dxa"/>
          <w:trHeight w:val="300"/>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4</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27 RY 792</w:t>
            </w:r>
          </w:p>
        </w:tc>
        <w:tc>
          <w:tcPr>
            <w:tcW w:w="2436" w:type="dxa"/>
            <w:gridSpan w:val="7"/>
            <w:tcBorders>
              <w:top w:val="single" w:sz="4" w:space="0" w:color="auto"/>
              <w:left w:val="nil"/>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MİNİBÜS</w:t>
            </w:r>
          </w:p>
        </w:tc>
      </w:tr>
      <w:tr w:rsidR="008A1ADB" w:rsidRPr="00294C67" w:rsidTr="008A1ADB">
        <w:trPr>
          <w:gridAfter w:val="1"/>
          <w:wAfter w:w="632" w:type="dxa"/>
          <w:trHeight w:val="300"/>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27 D 4541</w:t>
            </w:r>
          </w:p>
        </w:tc>
        <w:tc>
          <w:tcPr>
            <w:tcW w:w="2436" w:type="dxa"/>
            <w:gridSpan w:val="7"/>
            <w:tcBorders>
              <w:top w:val="single" w:sz="4" w:space="0" w:color="auto"/>
              <w:left w:val="nil"/>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OTOBÜS</w:t>
            </w:r>
          </w:p>
        </w:tc>
      </w:tr>
      <w:tr w:rsidR="008A1ADB" w:rsidRPr="00294C67" w:rsidTr="008A1ADB">
        <w:trPr>
          <w:gridAfter w:val="1"/>
          <w:wAfter w:w="632" w:type="dxa"/>
          <w:trHeight w:val="300"/>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27 D 4535</w:t>
            </w:r>
          </w:p>
        </w:tc>
        <w:tc>
          <w:tcPr>
            <w:tcW w:w="2436" w:type="dxa"/>
            <w:gridSpan w:val="7"/>
            <w:tcBorders>
              <w:top w:val="single" w:sz="4" w:space="0" w:color="auto"/>
              <w:left w:val="nil"/>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OTOBÜS</w:t>
            </w:r>
          </w:p>
        </w:tc>
      </w:tr>
      <w:tr w:rsidR="008A1ADB" w:rsidRPr="00294C67" w:rsidTr="008A1ADB">
        <w:trPr>
          <w:gridAfter w:val="1"/>
          <w:wAfter w:w="632" w:type="dxa"/>
          <w:trHeight w:val="300"/>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7</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27 AVN 44</w:t>
            </w:r>
          </w:p>
        </w:tc>
        <w:tc>
          <w:tcPr>
            <w:tcW w:w="2436" w:type="dxa"/>
            <w:gridSpan w:val="7"/>
            <w:tcBorders>
              <w:top w:val="single" w:sz="4" w:space="0" w:color="auto"/>
              <w:left w:val="nil"/>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MİNİBÜS</w:t>
            </w:r>
          </w:p>
        </w:tc>
      </w:tr>
      <w:tr w:rsidR="008A1ADB" w:rsidRPr="00294C67" w:rsidTr="008A1ADB">
        <w:trPr>
          <w:gridAfter w:val="1"/>
          <w:wAfter w:w="632" w:type="dxa"/>
          <w:trHeight w:val="300"/>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8</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27 YV 401</w:t>
            </w:r>
          </w:p>
        </w:tc>
        <w:tc>
          <w:tcPr>
            <w:tcW w:w="2436" w:type="dxa"/>
            <w:gridSpan w:val="7"/>
            <w:tcBorders>
              <w:top w:val="single" w:sz="4" w:space="0" w:color="auto"/>
              <w:left w:val="nil"/>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KAMYONET</w:t>
            </w:r>
          </w:p>
        </w:tc>
      </w:tr>
      <w:tr w:rsidR="008A1ADB" w:rsidRPr="00294C67" w:rsidTr="008A1ADB">
        <w:trPr>
          <w:gridAfter w:val="1"/>
          <w:wAfter w:w="632" w:type="dxa"/>
          <w:trHeight w:val="300"/>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9</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27 U 2123</w:t>
            </w:r>
          </w:p>
        </w:tc>
        <w:tc>
          <w:tcPr>
            <w:tcW w:w="2436" w:type="dxa"/>
            <w:gridSpan w:val="7"/>
            <w:tcBorders>
              <w:top w:val="single" w:sz="4" w:space="0" w:color="auto"/>
              <w:left w:val="nil"/>
              <w:bottom w:val="single" w:sz="4" w:space="0" w:color="auto"/>
              <w:right w:val="single" w:sz="4" w:space="0" w:color="auto"/>
            </w:tcBorders>
            <w:shd w:val="clear" w:color="auto" w:fill="auto"/>
            <w:noWrap/>
            <w:vAlign w:val="bottom"/>
            <w:hideMark/>
          </w:tcPr>
          <w:p w:rsidR="008A1ADB" w:rsidRPr="00294C67" w:rsidRDefault="008A1ADB" w:rsidP="00890209">
            <w:pPr>
              <w:spacing w:after="0" w:line="240" w:lineRule="auto"/>
              <w:jc w:val="center"/>
              <w:rPr>
                <w:rFonts w:cs="Calibri"/>
                <w:i w:val="0"/>
                <w:iCs w:val="0"/>
                <w:color w:val="000000"/>
                <w:sz w:val="22"/>
                <w:szCs w:val="22"/>
                <w:lang w:eastAsia="tr-TR"/>
              </w:rPr>
            </w:pPr>
            <w:r w:rsidRPr="00294C67">
              <w:rPr>
                <w:rFonts w:cs="Calibri"/>
                <w:i w:val="0"/>
                <w:iCs w:val="0"/>
                <w:color w:val="000000"/>
                <w:sz w:val="22"/>
                <w:szCs w:val="22"/>
                <w:lang w:eastAsia="tr-TR"/>
              </w:rPr>
              <w:t>KAMYON</w:t>
            </w:r>
          </w:p>
        </w:tc>
      </w:tr>
    </w:tbl>
    <w:p w:rsidR="008A1ADB" w:rsidRDefault="008A1ADB" w:rsidP="007C0963">
      <w:pPr>
        <w:rPr>
          <w:b/>
          <w:sz w:val="24"/>
          <w:szCs w:val="24"/>
        </w:rPr>
      </w:pPr>
    </w:p>
    <w:p w:rsidR="008A1ADB" w:rsidRDefault="008A1ADB" w:rsidP="007C0963">
      <w:pPr>
        <w:rPr>
          <w:b/>
          <w:sz w:val="24"/>
          <w:szCs w:val="24"/>
        </w:rPr>
      </w:pPr>
    </w:p>
    <w:tbl>
      <w:tblPr>
        <w:tblW w:w="5040" w:type="dxa"/>
        <w:tblInd w:w="55" w:type="dxa"/>
        <w:tblCellMar>
          <w:left w:w="70" w:type="dxa"/>
          <w:right w:w="70" w:type="dxa"/>
        </w:tblCellMar>
        <w:tblLook w:val="04A0"/>
      </w:tblPr>
      <w:tblGrid>
        <w:gridCol w:w="1203"/>
        <w:gridCol w:w="1940"/>
        <w:gridCol w:w="734"/>
        <w:gridCol w:w="1163"/>
      </w:tblGrid>
      <w:tr w:rsidR="008A1ADB" w:rsidRPr="00752823" w:rsidTr="00890209">
        <w:trPr>
          <w:trHeight w:val="300"/>
        </w:trPr>
        <w:tc>
          <w:tcPr>
            <w:tcW w:w="504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A1ADB" w:rsidRPr="00752823" w:rsidRDefault="008A1ADB" w:rsidP="00890209">
            <w:pPr>
              <w:spacing w:after="0" w:line="240" w:lineRule="auto"/>
              <w:jc w:val="center"/>
              <w:rPr>
                <w:b/>
                <w:bCs/>
                <w:i w:val="0"/>
                <w:iCs w:val="0"/>
                <w:color w:val="000000"/>
                <w:sz w:val="22"/>
                <w:szCs w:val="22"/>
                <w:lang w:eastAsia="tr-TR"/>
              </w:rPr>
            </w:pPr>
            <w:r w:rsidRPr="00752823">
              <w:rPr>
                <w:b/>
                <w:bCs/>
                <w:i w:val="0"/>
                <w:iCs w:val="0"/>
                <w:color w:val="000000"/>
                <w:sz w:val="22"/>
                <w:szCs w:val="22"/>
                <w:lang w:eastAsia="tr-TR"/>
              </w:rPr>
              <w:t>Taşıma Kapasitesi</w:t>
            </w:r>
          </w:p>
        </w:tc>
      </w:tr>
      <w:tr w:rsidR="008A1ADB" w:rsidRPr="00752823" w:rsidTr="00890209">
        <w:trPr>
          <w:trHeight w:val="300"/>
        </w:trPr>
        <w:tc>
          <w:tcPr>
            <w:tcW w:w="1203" w:type="dxa"/>
            <w:tcBorders>
              <w:top w:val="nil"/>
              <w:left w:val="nil"/>
              <w:bottom w:val="nil"/>
              <w:right w:val="nil"/>
            </w:tcBorders>
            <w:shd w:val="clear" w:color="auto" w:fill="auto"/>
            <w:noWrap/>
            <w:vAlign w:val="bottom"/>
            <w:hideMark/>
          </w:tcPr>
          <w:p w:rsidR="008A1ADB" w:rsidRPr="00752823" w:rsidRDefault="008A1ADB" w:rsidP="00890209">
            <w:pPr>
              <w:spacing w:after="0" w:line="240" w:lineRule="auto"/>
              <w:rPr>
                <w:i w:val="0"/>
                <w:iCs w:val="0"/>
                <w:color w:val="000000"/>
                <w:sz w:val="22"/>
                <w:szCs w:val="22"/>
                <w:lang w:eastAsia="tr-TR"/>
              </w:rPr>
            </w:pPr>
          </w:p>
        </w:tc>
        <w:tc>
          <w:tcPr>
            <w:tcW w:w="1940" w:type="dxa"/>
            <w:tcBorders>
              <w:top w:val="nil"/>
              <w:left w:val="nil"/>
              <w:bottom w:val="nil"/>
              <w:right w:val="nil"/>
            </w:tcBorders>
            <w:shd w:val="clear" w:color="auto" w:fill="auto"/>
            <w:noWrap/>
            <w:vAlign w:val="bottom"/>
            <w:hideMark/>
          </w:tcPr>
          <w:p w:rsidR="008A1ADB" w:rsidRPr="00752823" w:rsidRDefault="008A1ADB" w:rsidP="00890209">
            <w:pPr>
              <w:spacing w:after="0" w:line="240" w:lineRule="auto"/>
              <w:rPr>
                <w:i w:val="0"/>
                <w:iCs w:val="0"/>
                <w:color w:val="000000"/>
                <w:sz w:val="22"/>
                <w:szCs w:val="22"/>
                <w:lang w:eastAsia="tr-TR"/>
              </w:rPr>
            </w:pPr>
          </w:p>
        </w:tc>
        <w:tc>
          <w:tcPr>
            <w:tcW w:w="734" w:type="dxa"/>
            <w:tcBorders>
              <w:top w:val="nil"/>
              <w:left w:val="nil"/>
              <w:bottom w:val="nil"/>
              <w:right w:val="nil"/>
            </w:tcBorders>
            <w:shd w:val="clear" w:color="auto" w:fill="auto"/>
            <w:noWrap/>
            <w:vAlign w:val="bottom"/>
            <w:hideMark/>
          </w:tcPr>
          <w:p w:rsidR="008A1ADB" w:rsidRPr="00752823" w:rsidRDefault="008A1ADB" w:rsidP="00890209">
            <w:pPr>
              <w:spacing w:after="0" w:line="240" w:lineRule="auto"/>
              <w:rPr>
                <w:i w:val="0"/>
                <w:iCs w:val="0"/>
                <w:color w:val="000000"/>
                <w:sz w:val="22"/>
                <w:szCs w:val="22"/>
                <w:lang w:eastAsia="tr-TR"/>
              </w:rPr>
            </w:pPr>
          </w:p>
        </w:tc>
        <w:tc>
          <w:tcPr>
            <w:tcW w:w="1163" w:type="dxa"/>
            <w:tcBorders>
              <w:top w:val="nil"/>
              <w:left w:val="nil"/>
              <w:bottom w:val="nil"/>
              <w:right w:val="nil"/>
            </w:tcBorders>
            <w:shd w:val="clear" w:color="auto" w:fill="auto"/>
            <w:noWrap/>
            <w:vAlign w:val="bottom"/>
            <w:hideMark/>
          </w:tcPr>
          <w:p w:rsidR="008A1ADB" w:rsidRPr="00752823" w:rsidRDefault="008A1ADB" w:rsidP="00890209">
            <w:pPr>
              <w:spacing w:after="0" w:line="240" w:lineRule="auto"/>
              <w:rPr>
                <w:i w:val="0"/>
                <w:iCs w:val="0"/>
                <w:color w:val="000000"/>
                <w:sz w:val="22"/>
                <w:szCs w:val="22"/>
                <w:lang w:eastAsia="tr-TR"/>
              </w:rPr>
            </w:pPr>
          </w:p>
        </w:tc>
      </w:tr>
      <w:tr w:rsidR="008A1ADB" w:rsidRPr="00752823" w:rsidTr="00890209">
        <w:trPr>
          <w:trHeight w:val="300"/>
        </w:trPr>
        <w:tc>
          <w:tcPr>
            <w:tcW w:w="12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1ADB" w:rsidRPr="00752823" w:rsidRDefault="008A1ADB" w:rsidP="00890209">
            <w:pPr>
              <w:spacing w:after="0" w:line="240" w:lineRule="auto"/>
              <w:jc w:val="center"/>
              <w:rPr>
                <w:i w:val="0"/>
                <w:iCs w:val="0"/>
                <w:color w:val="000000"/>
                <w:sz w:val="22"/>
                <w:szCs w:val="22"/>
                <w:lang w:eastAsia="tr-TR"/>
              </w:rPr>
            </w:pPr>
            <w:r w:rsidRPr="00752823">
              <w:rPr>
                <w:i w:val="0"/>
                <w:iCs w:val="0"/>
                <w:color w:val="000000"/>
                <w:sz w:val="22"/>
                <w:szCs w:val="22"/>
                <w:lang w:eastAsia="tr-TR"/>
              </w:rPr>
              <w:t> </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rsidR="008A1ADB" w:rsidRPr="00752823" w:rsidRDefault="008A1ADB" w:rsidP="00890209">
            <w:pPr>
              <w:spacing w:after="0" w:line="240" w:lineRule="auto"/>
              <w:jc w:val="center"/>
              <w:rPr>
                <w:i w:val="0"/>
                <w:iCs w:val="0"/>
                <w:color w:val="000000"/>
                <w:sz w:val="22"/>
                <w:szCs w:val="22"/>
                <w:lang w:eastAsia="tr-TR"/>
              </w:rPr>
            </w:pPr>
            <w:r w:rsidRPr="00752823">
              <w:rPr>
                <w:i w:val="0"/>
                <w:iCs w:val="0"/>
                <w:color w:val="000000"/>
                <w:sz w:val="22"/>
                <w:szCs w:val="22"/>
                <w:lang w:eastAsia="tr-TR"/>
              </w:rPr>
              <w:t>KOLTUK SAYISI</w:t>
            </w:r>
          </w:p>
        </w:tc>
        <w:tc>
          <w:tcPr>
            <w:tcW w:w="734" w:type="dxa"/>
            <w:tcBorders>
              <w:top w:val="single" w:sz="4" w:space="0" w:color="auto"/>
              <w:left w:val="nil"/>
              <w:bottom w:val="single" w:sz="4" w:space="0" w:color="auto"/>
              <w:right w:val="single" w:sz="4" w:space="0" w:color="auto"/>
            </w:tcBorders>
            <w:shd w:val="clear" w:color="auto" w:fill="auto"/>
            <w:noWrap/>
            <w:vAlign w:val="bottom"/>
            <w:hideMark/>
          </w:tcPr>
          <w:p w:rsidR="008A1ADB" w:rsidRPr="00752823" w:rsidRDefault="008A1ADB" w:rsidP="00890209">
            <w:pPr>
              <w:spacing w:after="0" w:line="240" w:lineRule="auto"/>
              <w:jc w:val="center"/>
              <w:rPr>
                <w:i w:val="0"/>
                <w:iCs w:val="0"/>
                <w:color w:val="000000"/>
                <w:sz w:val="22"/>
                <w:szCs w:val="22"/>
                <w:lang w:eastAsia="tr-TR"/>
              </w:rPr>
            </w:pPr>
            <w:r w:rsidRPr="00752823">
              <w:rPr>
                <w:i w:val="0"/>
                <w:iCs w:val="0"/>
                <w:color w:val="000000"/>
                <w:sz w:val="22"/>
                <w:szCs w:val="22"/>
                <w:lang w:eastAsia="tr-TR"/>
              </w:rPr>
              <w:t>ADET</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8A1ADB" w:rsidRPr="00752823" w:rsidRDefault="008A1ADB" w:rsidP="00890209">
            <w:pPr>
              <w:spacing w:after="0" w:line="240" w:lineRule="auto"/>
              <w:jc w:val="center"/>
              <w:rPr>
                <w:i w:val="0"/>
                <w:iCs w:val="0"/>
                <w:color w:val="000000"/>
                <w:sz w:val="22"/>
                <w:szCs w:val="22"/>
                <w:lang w:eastAsia="tr-TR"/>
              </w:rPr>
            </w:pPr>
            <w:r w:rsidRPr="00752823">
              <w:rPr>
                <w:i w:val="0"/>
                <w:iCs w:val="0"/>
                <w:color w:val="000000"/>
                <w:sz w:val="22"/>
                <w:szCs w:val="22"/>
                <w:lang w:eastAsia="tr-TR"/>
              </w:rPr>
              <w:t>TOPLAM</w:t>
            </w:r>
          </w:p>
        </w:tc>
      </w:tr>
      <w:tr w:rsidR="008A1ADB" w:rsidRPr="00752823" w:rsidTr="00890209">
        <w:trPr>
          <w:trHeight w:val="300"/>
        </w:trPr>
        <w:tc>
          <w:tcPr>
            <w:tcW w:w="1203" w:type="dxa"/>
            <w:tcBorders>
              <w:top w:val="nil"/>
              <w:left w:val="single" w:sz="4" w:space="0" w:color="auto"/>
              <w:bottom w:val="single" w:sz="4" w:space="0" w:color="auto"/>
              <w:right w:val="single" w:sz="4" w:space="0" w:color="auto"/>
            </w:tcBorders>
            <w:shd w:val="clear" w:color="auto" w:fill="auto"/>
            <w:noWrap/>
            <w:vAlign w:val="bottom"/>
            <w:hideMark/>
          </w:tcPr>
          <w:p w:rsidR="008A1ADB" w:rsidRPr="00752823" w:rsidRDefault="008A1ADB" w:rsidP="00890209">
            <w:pPr>
              <w:spacing w:after="0" w:line="240" w:lineRule="auto"/>
              <w:jc w:val="center"/>
              <w:rPr>
                <w:i w:val="0"/>
                <w:iCs w:val="0"/>
                <w:color w:val="000000"/>
                <w:sz w:val="22"/>
                <w:szCs w:val="22"/>
                <w:lang w:eastAsia="tr-TR"/>
              </w:rPr>
            </w:pPr>
            <w:r w:rsidRPr="00752823">
              <w:rPr>
                <w:i w:val="0"/>
                <w:iCs w:val="0"/>
                <w:color w:val="000000"/>
                <w:sz w:val="22"/>
                <w:szCs w:val="22"/>
                <w:lang w:eastAsia="tr-TR"/>
              </w:rPr>
              <w:t>MİNİBÜS</w:t>
            </w:r>
          </w:p>
        </w:tc>
        <w:tc>
          <w:tcPr>
            <w:tcW w:w="1940" w:type="dxa"/>
            <w:tcBorders>
              <w:top w:val="nil"/>
              <w:left w:val="nil"/>
              <w:bottom w:val="single" w:sz="4" w:space="0" w:color="auto"/>
              <w:right w:val="single" w:sz="4" w:space="0" w:color="auto"/>
            </w:tcBorders>
            <w:shd w:val="clear" w:color="auto" w:fill="auto"/>
            <w:noWrap/>
            <w:vAlign w:val="bottom"/>
            <w:hideMark/>
          </w:tcPr>
          <w:p w:rsidR="008A1ADB" w:rsidRPr="00752823" w:rsidRDefault="008A1ADB" w:rsidP="00890209">
            <w:pPr>
              <w:spacing w:after="0" w:line="240" w:lineRule="auto"/>
              <w:jc w:val="center"/>
              <w:rPr>
                <w:i w:val="0"/>
                <w:iCs w:val="0"/>
                <w:color w:val="000000"/>
                <w:sz w:val="22"/>
                <w:szCs w:val="22"/>
                <w:lang w:eastAsia="tr-TR"/>
              </w:rPr>
            </w:pPr>
            <w:r w:rsidRPr="00752823">
              <w:rPr>
                <w:i w:val="0"/>
                <w:iCs w:val="0"/>
                <w:color w:val="000000"/>
                <w:sz w:val="22"/>
                <w:szCs w:val="22"/>
                <w:lang w:eastAsia="tr-TR"/>
              </w:rPr>
              <w:t>17</w:t>
            </w:r>
          </w:p>
        </w:tc>
        <w:tc>
          <w:tcPr>
            <w:tcW w:w="734" w:type="dxa"/>
            <w:tcBorders>
              <w:top w:val="nil"/>
              <w:left w:val="nil"/>
              <w:bottom w:val="single" w:sz="4" w:space="0" w:color="auto"/>
              <w:right w:val="single" w:sz="4" w:space="0" w:color="auto"/>
            </w:tcBorders>
            <w:shd w:val="clear" w:color="auto" w:fill="auto"/>
            <w:noWrap/>
            <w:vAlign w:val="bottom"/>
            <w:hideMark/>
          </w:tcPr>
          <w:p w:rsidR="008A1ADB" w:rsidRPr="00752823" w:rsidRDefault="008A1ADB" w:rsidP="00890209">
            <w:pPr>
              <w:spacing w:after="0" w:line="240" w:lineRule="auto"/>
              <w:jc w:val="center"/>
              <w:rPr>
                <w:i w:val="0"/>
                <w:iCs w:val="0"/>
                <w:color w:val="000000"/>
                <w:sz w:val="22"/>
                <w:szCs w:val="22"/>
                <w:lang w:eastAsia="tr-TR"/>
              </w:rPr>
            </w:pPr>
            <w:r w:rsidRPr="00752823">
              <w:rPr>
                <w:i w:val="0"/>
                <w:iCs w:val="0"/>
                <w:color w:val="000000"/>
                <w:sz w:val="22"/>
                <w:szCs w:val="22"/>
                <w:lang w:eastAsia="tr-TR"/>
              </w:rPr>
              <w:t>3</w:t>
            </w:r>
          </w:p>
        </w:tc>
        <w:tc>
          <w:tcPr>
            <w:tcW w:w="1163" w:type="dxa"/>
            <w:tcBorders>
              <w:top w:val="nil"/>
              <w:left w:val="nil"/>
              <w:bottom w:val="single" w:sz="4" w:space="0" w:color="auto"/>
              <w:right w:val="single" w:sz="4" w:space="0" w:color="auto"/>
            </w:tcBorders>
            <w:shd w:val="clear" w:color="auto" w:fill="auto"/>
            <w:noWrap/>
            <w:vAlign w:val="bottom"/>
            <w:hideMark/>
          </w:tcPr>
          <w:p w:rsidR="008A1ADB" w:rsidRPr="00752823" w:rsidRDefault="008A1ADB" w:rsidP="00890209">
            <w:pPr>
              <w:spacing w:after="0" w:line="240" w:lineRule="auto"/>
              <w:jc w:val="center"/>
              <w:rPr>
                <w:i w:val="0"/>
                <w:iCs w:val="0"/>
                <w:color w:val="000000"/>
                <w:sz w:val="22"/>
                <w:szCs w:val="22"/>
                <w:lang w:eastAsia="tr-TR"/>
              </w:rPr>
            </w:pPr>
            <w:r w:rsidRPr="00752823">
              <w:rPr>
                <w:i w:val="0"/>
                <w:iCs w:val="0"/>
                <w:color w:val="000000"/>
                <w:sz w:val="22"/>
                <w:szCs w:val="22"/>
                <w:lang w:eastAsia="tr-TR"/>
              </w:rPr>
              <w:t>51</w:t>
            </w:r>
          </w:p>
        </w:tc>
      </w:tr>
      <w:tr w:rsidR="008A1ADB" w:rsidRPr="00752823" w:rsidTr="00890209">
        <w:trPr>
          <w:trHeight w:val="300"/>
        </w:trPr>
        <w:tc>
          <w:tcPr>
            <w:tcW w:w="1203" w:type="dxa"/>
            <w:tcBorders>
              <w:top w:val="nil"/>
              <w:left w:val="single" w:sz="4" w:space="0" w:color="auto"/>
              <w:bottom w:val="single" w:sz="4" w:space="0" w:color="auto"/>
              <w:right w:val="single" w:sz="4" w:space="0" w:color="auto"/>
            </w:tcBorders>
            <w:shd w:val="clear" w:color="auto" w:fill="auto"/>
            <w:noWrap/>
            <w:vAlign w:val="bottom"/>
            <w:hideMark/>
          </w:tcPr>
          <w:p w:rsidR="008A1ADB" w:rsidRPr="00752823" w:rsidRDefault="008A1ADB" w:rsidP="00890209">
            <w:pPr>
              <w:spacing w:after="0" w:line="240" w:lineRule="auto"/>
              <w:jc w:val="center"/>
              <w:rPr>
                <w:i w:val="0"/>
                <w:iCs w:val="0"/>
                <w:color w:val="000000"/>
                <w:sz w:val="22"/>
                <w:szCs w:val="22"/>
                <w:lang w:eastAsia="tr-TR"/>
              </w:rPr>
            </w:pPr>
            <w:r w:rsidRPr="00752823">
              <w:rPr>
                <w:i w:val="0"/>
                <w:iCs w:val="0"/>
                <w:color w:val="000000"/>
                <w:sz w:val="22"/>
                <w:szCs w:val="22"/>
                <w:lang w:eastAsia="tr-TR"/>
              </w:rPr>
              <w:t>OTOBÜS</w:t>
            </w:r>
          </w:p>
        </w:tc>
        <w:tc>
          <w:tcPr>
            <w:tcW w:w="1940" w:type="dxa"/>
            <w:tcBorders>
              <w:top w:val="nil"/>
              <w:left w:val="nil"/>
              <w:bottom w:val="single" w:sz="4" w:space="0" w:color="auto"/>
              <w:right w:val="single" w:sz="4" w:space="0" w:color="auto"/>
            </w:tcBorders>
            <w:shd w:val="clear" w:color="auto" w:fill="auto"/>
            <w:noWrap/>
            <w:vAlign w:val="bottom"/>
            <w:hideMark/>
          </w:tcPr>
          <w:p w:rsidR="008A1ADB" w:rsidRPr="00752823" w:rsidRDefault="008A1ADB" w:rsidP="00890209">
            <w:pPr>
              <w:spacing w:after="0" w:line="240" w:lineRule="auto"/>
              <w:jc w:val="center"/>
              <w:rPr>
                <w:i w:val="0"/>
                <w:iCs w:val="0"/>
                <w:color w:val="000000"/>
                <w:sz w:val="22"/>
                <w:szCs w:val="22"/>
                <w:lang w:eastAsia="tr-TR"/>
              </w:rPr>
            </w:pPr>
            <w:r w:rsidRPr="00752823">
              <w:rPr>
                <w:i w:val="0"/>
                <w:iCs w:val="0"/>
                <w:color w:val="000000"/>
                <w:sz w:val="22"/>
                <w:szCs w:val="22"/>
                <w:lang w:eastAsia="tr-TR"/>
              </w:rPr>
              <w:t>54</w:t>
            </w:r>
          </w:p>
        </w:tc>
        <w:tc>
          <w:tcPr>
            <w:tcW w:w="734" w:type="dxa"/>
            <w:tcBorders>
              <w:top w:val="nil"/>
              <w:left w:val="nil"/>
              <w:bottom w:val="single" w:sz="4" w:space="0" w:color="auto"/>
              <w:right w:val="single" w:sz="4" w:space="0" w:color="auto"/>
            </w:tcBorders>
            <w:shd w:val="clear" w:color="auto" w:fill="auto"/>
            <w:noWrap/>
            <w:vAlign w:val="bottom"/>
            <w:hideMark/>
          </w:tcPr>
          <w:p w:rsidR="008A1ADB" w:rsidRPr="00752823" w:rsidRDefault="008A1ADB" w:rsidP="00890209">
            <w:pPr>
              <w:spacing w:after="0" w:line="240" w:lineRule="auto"/>
              <w:jc w:val="center"/>
              <w:rPr>
                <w:i w:val="0"/>
                <w:iCs w:val="0"/>
                <w:color w:val="000000"/>
                <w:sz w:val="22"/>
                <w:szCs w:val="22"/>
                <w:lang w:eastAsia="tr-TR"/>
              </w:rPr>
            </w:pPr>
            <w:r w:rsidRPr="00752823">
              <w:rPr>
                <w:i w:val="0"/>
                <w:iCs w:val="0"/>
                <w:color w:val="000000"/>
                <w:sz w:val="22"/>
                <w:szCs w:val="22"/>
                <w:lang w:eastAsia="tr-TR"/>
              </w:rPr>
              <w:t>3</w:t>
            </w:r>
          </w:p>
        </w:tc>
        <w:tc>
          <w:tcPr>
            <w:tcW w:w="1163" w:type="dxa"/>
            <w:tcBorders>
              <w:top w:val="nil"/>
              <w:left w:val="nil"/>
              <w:bottom w:val="single" w:sz="4" w:space="0" w:color="auto"/>
              <w:right w:val="single" w:sz="4" w:space="0" w:color="auto"/>
            </w:tcBorders>
            <w:shd w:val="clear" w:color="auto" w:fill="auto"/>
            <w:noWrap/>
            <w:vAlign w:val="bottom"/>
            <w:hideMark/>
          </w:tcPr>
          <w:p w:rsidR="008A1ADB" w:rsidRPr="00752823" w:rsidRDefault="008A1ADB" w:rsidP="00890209">
            <w:pPr>
              <w:spacing w:after="0" w:line="240" w:lineRule="auto"/>
              <w:jc w:val="center"/>
              <w:rPr>
                <w:i w:val="0"/>
                <w:iCs w:val="0"/>
                <w:color w:val="000000"/>
                <w:sz w:val="22"/>
                <w:szCs w:val="22"/>
                <w:lang w:eastAsia="tr-TR"/>
              </w:rPr>
            </w:pPr>
            <w:r w:rsidRPr="00752823">
              <w:rPr>
                <w:i w:val="0"/>
                <w:iCs w:val="0"/>
                <w:color w:val="000000"/>
                <w:sz w:val="22"/>
                <w:szCs w:val="22"/>
                <w:lang w:eastAsia="tr-TR"/>
              </w:rPr>
              <w:t>162</w:t>
            </w:r>
          </w:p>
        </w:tc>
      </w:tr>
      <w:tr w:rsidR="008A1ADB" w:rsidRPr="00752823" w:rsidTr="00890209">
        <w:trPr>
          <w:trHeight w:val="300"/>
        </w:trPr>
        <w:tc>
          <w:tcPr>
            <w:tcW w:w="1203" w:type="dxa"/>
            <w:tcBorders>
              <w:top w:val="nil"/>
              <w:left w:val="nil"/>
              <w:bottom w:val="nil"/>
              <w:right w:val="nil"/>
            </w:tcBorders>
            <w:shd w:val="clear" w:color="auto" w:fill="auto"/>
            <w:noWrap/>
            <w:vAlign w:val="bottom"/>
            <w:hideMark/>
          </w:tcPr>
          <w:p w:rsidR="008A1ADB" w:rsidRPr="00752823" w:rsidRDefault="008A1ADB" w:rsidP="00890209">
            <w:pPr>
              <w:spacing w:after="0" w:line="240" w:lineRule="auto"/>
              <w:rPr>
                <w:i w:val="0"/>
                <w:iCs w:val="0"/>
                <w:color w:val="000000"/>
                <w:sz w:val="22"/>
                <w:szCs w:val="22"/>
                <w:lang w:eastAsia="tr-TR"/>
              </w:rPr>
            </w:pPr>
          </w:p>
        </w:tc>
        <w:tc>
          <w:tcPr>
            <w:tcW w:w="1940" w:type="dxa"/>
            <w:tcBorders>
              <w:top w:val="nil"/>
              <w:left w:val="nil"/>
              <w:bottom w:val="nil"/>
              <w:right w:val="nil"/>
            </w:tcBorders>
            <w:shd w:val="clear" w:color="auto" w:fill="auto"/>
            <w:noWrap/>
            <w:vAlign w:val="bottom"/>
            <w:hideMark/>
          </w:tcPr>
          <w:p w:rsidR="008A1ADB" w:rsidRPr="00752823" w:rsidRDefault="008A1ADB" w:rsidP="00890209">
            <w:pPr>
              <w:spacing w:after="0" w:line="240" w:lineRule="auto"/>
              <w:rPr>
                <w:i w:val="0"/>
                <w:iCs w:val="0"/>
                <w:color w:val="000000"/>
                <w:sz w:val="22"/>
                <w:szCs w:val="22"/>
                <w:lang w:eastAsia="tr-TR"/>
              </w:rPr>
            </w:pPr>
          </w:p>
        </w:tc>
        <w:tc>
          <w:tcPr>
            <w:tcW w:w="734" w:type="dxa"/>
            <w:tcBorders>
              <w:top w:val="nil"/>
              <w:left w:val="nil"/>
              <w:bottom w:val="nil"/>
              <w:right w:val="nil"/>
            </w:tcBorders>
            <w:shd w:val="clear" w:color="auto" w:fill="auto"/>
            <w:noWrap/>
            <w:vAlign w:val="bottom"/>
            <w:hideMark/>
          </w:tcPr>
          <w:p w:rsidR="008A1ADB" w:rsidRPr="00752823" w:rsidRDefault="008A1ADB" w:rsidP="00890209">
            <w:pPr>
              <w:spacing w:after="0" w:line="240" w:lineRule="auto"/>
              <w:rPr>
                <w:i w:val="0"/>
                <w:iCs w:val="0"/>
                <w:color w:val="000000"/>
                <w:sz w:val="22"/>
                <w:szCs w:val="22"/>
                <w:lang w:eastAsia="tr-TR"/>
              </w:rPr>
            </w:pPr>
          </w:p>
        </w:tc>
        <w:tc>
          <w:tcPr>
            <w:tcW w:w="1163" w:type="dxa"/>
            <w:tcBorders>
              <w:top w:val="nil"/>
              <w:left w:val="single" w:sz="4" w:space="0" w:color="auto"/>
              <w:bottom w:val="nil"/>
              <w:right w:val="single" w:sz="4" w:space="0" w:color="auto"/>
            </w:tcBorders>
            <w:shd w:val="clear" w:color="auto" w:fill="auto"/>
            <w:noWrap/>
            <w:vAlign w:val="bottom"/>
            <w:hideMark/>
          </w:tcPr>
          <w:p w:rsidR="008A1ADB" w:rsidRPr="00752823" w:rsidRDefault="008A1ADB" w:rsidP="00890209">
            <w:pPr>
              <w:spacing w:after="0" w:line="240" w:lineRule="auto"/>
              <w:jc w:val="center"/>
              <w:rPr>
                <w:i w:val="0"/>
                <w:iCs w:val="0"/>
                <w:color w:val="000000"/>
                <w:sz w:val="22"/>
                <w:szCs w:val="22"/>
                <w:lang w:eastAsia="tr-TR"/>
              </w:rPr>
            </w:pPr>
            <w:r w:rsidRPr="00752823">
              <w:rPr>
                <w:i w:val="0"/>
                <w:iCs w:val="0"/>
                <w:color w:val="000000"/>
                <w:sz w:val="22"/>
                <w:szCs w:val="22"/>
                <w:lang w:eastAsia="tr-TR"/>
              </w:rPr>
              <w:t>213</w:t>
            </w:r>
          </w:p>
        </w:tc>
      </w:tr>
      <w:tr w:rsidR="008A1ADB" w:rsidRPr="00752823" w:rsidTr="00890209">
        <w:trPr>
          <w:trHeight w:val="300"/>
        </w:trPr>
        <w:tc>
          <w:tcPr>
            <w:tcW w:w="1203" w:type="dxa"/>
            <w:tcBorders>
              <w:top w:val="nil"/>
              <w:left w:val="nil"/>
              <w:bottom w:val="nil"/>
              <w:right w:val="nil"/>
            </w:tcBorders>
            <w:shd w:val="clear" w:color="auto" w:fill="auto"/>
            <w:noWrap/>
            <w:vAlign w:val="bottom"/>
            <w:hideMark/>
          </w:tcPr>
          <w:p w:rsidR="008A1ADB" w:rsidRPr="00752823" w:rsidRDefault="008A1ADB" w:rsidP="00890209">
            <w:pPr>
              <w:spacing w:after="0" w:line="240" w:lineRule="auto"/>
              <w:rPr>
                <w:i w:val="0"/>
                <w:iCs w:val="0"/>
                <w:color w:val="000000"/>
                <w:sz w:val="22"/>
                <w:szCs w:val="22"/>
                <w:lang w:eastAsia="tr-TR"/>
              </w:rPr>
            </w:pPr>
          </w:p>
        </w:tc>
        <w:tc>
          <w:tcPr>
            <w:tcW w:w="1940" w:type="dxa"/>
            <w:tcBorders>
              <w:top w:val="nil"/>
              <w:left w:val="nil"/>
              <w:bottom w:val="nil"/>
              <w:right w:val="nil"/>
            </w:tcBorders>
            <w:shd w:val="clear" w:color="auto" w:fill="auto"/>
            <w:noWrap/>
            <w:vAlign w:val="bottom"/>
            <w:hideMark/>
          </w:tcPr>
          <w:p w:rsidR="008A1ADB" w:rsidRPr="00752823" w:rsidRDefault="008A1ADB" w:rsidP="00890209">
            <w:pPr>
              <w:spacing w:after="0" w:line="240" w:lineRule="auto"/>
              <w:rPr>
                <w:i w:val="0"/>
                <w:iCs w:val="0"/>
                <w:color w:val="000000"/>
                <w:sz w:val="22"/>
                <w:szCs w:val="22"/>
                <w:lang w:eastAsia="tr-TR"/>
              </w:rPr>
            </w:pPr>
          </w:p>
        </w:tc>
        <w:tc>
          <w:tcPr>
            <w:tcW w:w="734" w:type="dxa"/>
            <w:tcBorders>
              <w:top w:val="nil"/>
              <w:left w:val="nil"/>
              <w:bottom w:val="nil"/>
              <w:right w:val="nil"/>
            </w:tcBorders>
            <w:shd w:val="clear" w:color="auto" w:fill="auto"/>
            <w:noWrap/>
            <w:vAlign w:val="bottom"/>
            <w:hideMark/>
          </w:tcPr>
          <w:p w:rsidR="008A1ADB" w:rsidRPr="00752823" w:rsidRDefault="008A1ADB" w:rsidP="00890209">
            <w:pPr>
              <w:spacing w:after="0" w:line="240" w:lineRule="auto"/>
              <w:rPr>
                <w:i w:val="0"/>
                <w:iCs w:val="0"/>
                <w:color w:val="000000"/>
                <w:sz w:val="22"/>
                <w:szCs w:val="22"/>
                <w:lang w:eastAsia="tr-TR"/>
              </w:rPr>
            </w:pPr>
          </w:p>
        </w:tc>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8A1ADB" w:rsidRPr="00752823" w:rsidRDefault="008A1ADB" w:rsidP="00890209">
            <w:pPr>
              <w:spacing w:after="0" w:line="240" w:lineRule="auto"/>
              <w:jc w:val="center"/>
              <w:rPr>
                <w:i w:val="0"/>
                <w:iCs w:val="0"/>
                <w:color w:val="000000"/>
                <w:sz w:val="22"/>
                <w:szCs w:val="22"/>
                <w:lang w:eastAsia="tr-TR"/>
              </w:rPr>
            </w:pPr>
          </w:p>
        </w:tc>
      </w:tr>
    </w:tbl>
    <w:p w:rsidR="008A1ADB" w:rsidRDefault="008A1ADB" w:rsidP="007C0963">
      <w:pPr>
        <w:rPr>
          <w:b/>
          <w:sz w:val="24"/>
          <w:szCs w:val="24"/>
        </w:rPr>
      </w:pPr>
    </w:p>
    <w:p w:rsidR="008A1ADB" w:rsidRDefault="008A1ADB" w:rsidP="007C0963">
      <w:pPr>
        <w:rPr>
          <w:b/>
          <w:sz w:val="24"/>
          <w:szCs w:val="24"/>
        </w:rPr>
      </w:pPr>
    </w:p>
    <w:p w:rsidR="008A1ADB" w:rsidRDefault="008A1ADB" w:rsidP="008A1ADB">
      <w:pPr>
        <w:spacing w:after="0" w:line="240" w:lineRule="auto"/>
        <w:jc w:val="both"/>
        <w:rPr>
          <w:rFonts w:asciiTheme="minorHAnsi" w:hAnsiTheme="minorHAnsi"/>
          <w:sz w:val="24"/>
          <w:szCs w:val="24"/>
        </w:rPr>
      </w:pPr>
      <w:r>
        <w:rPr>
          <w:rFonts w:asciiTheme="minorHAnsi" w:hAnsiTheme="minorHAnsi"/>
          <w:sz w:val="24"/>
          <w:szCs w:val="24"/>
        </w:rPr>
        <w:t xml:space="preserve">Toplam taşıma kapasitemiz tek seferde </w:t>
      </w:r>
      <w:r w:rsidRPr="008D1264">
        <w:rPr>
          <w:rFonts w:asciiTheme="minorHAnsi" w:hAnsiTheme="minorHAnsi"/>
          <w:b/>
          <w:sz w:val="24"/>
          <w:szCs w:val="24"/>
        </w:rPr>
        <w:t>213</w:t>
      </w:r>
      <w:r>
        <w:rPr>
          <w:rFonts w:asciiTheme="minorHAnsi" w:hAnsiTheme="minorHAnsi"/>
          <w:sz w:val="24"/>
          <w:szCs w:val="24"/>
        </w:rPr>
        <w:t xml:space="preserve"> kişidir. 1 Günde sınır kapılarından Sosyal tesislere 3 sefer yapılsa ortalama </w:t>
      </w:r>
      <w:r w:rsidRPr="007445C3">
        <w:rPr>
          <w:rFonts w:asciiTheme="minorHAnsi" w:hAnsiTheme="minorHAnsi"/>
          <w:b/>
          <w:sz w:val="24"/>
          <w:szCs w:val="24"/>
        </w:rPr>
        <w:t xml:space="preserve">639 </w:t>
      </w:r>
      <w:r>
        <w:rPr>
          <w:rFonts w:asciiTheme="minorHAnsi" w:hAnsiTheme="minorHAnsi"/>
          <w:b/>
          <w:sz w:val="24"/>
          <w:szCs w:val="24"/>
        </w:rPr>
        <w:t>S</w:t>
      </w:r>
      <w:r>
        <w:rPr>
          <w:rFonts w:asciiTheme="minorHAnsi" w:hAnsiTheme="minorHAnsi"/>
          <w:sz w:val="24"/>
          <w:szCs w:val="24"/>
        </w:rPr>
        <w:t xml:space="preserve">uriyeli misafir taşımış olur. </w:t>
      </w:r>
    </w:p>
    <w:p w:rsidR="008D1264" w:rsidRDefault="008D1264" w:rsidP="005D389E">
      <w:pPr>
        <w:spacing w:after="0" w:line="240" w:lineRule="auto"/>
        <w:jc w:val="both"/>
        <w:rPr>
          <w:rFonts w:asciiTheme="minorHAnsi" w:hAnsiTheme="minorHAnsi"/>
          <w:b/>
          <w:sz w:val="24"/>
          <w:szCs w:val="24"/>
        </w:rPr>
      </w:pPr>
      <w:bookmarkStart w:id="33" w:name="_Toc411949560"/>
    </w:p>
    <w:p w:rsidR="00752823" w:rsidRDefault="00752823" w:rsidP="008D1264">
      <w:pPr>
        <w:spacing w:after="0" w:line="240" w:lineRule="auto"/>
        <w:jc w:val="both"/>
        <w:rPr>
          <w:rFonts w:asciiTheme="minorHAnsi" w:hAnsiTheme="minorHAnsi"/>
          <w:sz w:val="24"/>
          <w:szCs w:val="24"/>
        </w:rPr>
      </w:pPr>
    </w:p>
    <w:p w:rsidR="00752823" w:rsidRDefault="00752823" w:rsidP="008D1264">
      <w:pPr>
        <w:spacing w:after="0" w:line="240" w:lineRule="auto"/>
        <w:jc w:val="both"/>
        <w:rPr>
          <w:rFonts w:asciiTheme="minorHAnsi" w:hAnsiTheme="minorHAnsi"/>
          <w:sz w:val="24"/>
          <w:szCs w:val="24"/>
        </w:rPr>
      </w:pPr>
    </w:p>
    <w:tbl>
      <w:tblPr>
        <w:tblW w:w="8082" w:type="dxa"/>
        <w:tblInd w:w="55" w:type="dxa"/>
        <w:tblCellMar>
          <w:left w:w="70" w:type="dxa"/>
          <w:right w:w="70" w:type="dxa"/>
        </w:tblCellMar>
        <w:tblLook w:val="04A0"/>
      </w:tblPr>
      <w:tblGrid>
        <w:gridCol w:w="1166"/>
        <w:gridCol w:w="3005"/>
        <w:gridCol w:w="692"/>
        <w:gridCol w:w="1097"/>
        <w:gridCol w:w="1061"/>
        <w:gridCol w:w="1061"/>
      </w:tblGrid>
      <w:tr w:rsidR="00752823" w:rsidRPr="00752823" w:rsidTr="00752823">
        <w:trPr>
          <w:trHeight w:val="300"/>
        </w:trPr>
        <w:tc>
          <w:tcPr>
            <w:tcW w:w="596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52823" w:rsidRPr="00752823" w:rsidRDefault="00752823" w:rsidP="00752823">
            <w:pPr>
              <w:spacing w:after="0" w:line="240" w:lineRule="auto"/>
              <w:jc w:val="center"/>
              <w:rPr>
                <w:b/>
                <w:bCs/>
                <w:i w:val="0"/>
                <w:iCs w:val="0"/>
                <w:color w:val="000000"/>
                <w:sz w:val="22"/>
                <w:szCs w:val="22"/>
                <w:lang w:eastAsia="tr-TR"/>
              </w:rPr>
            </w:pPr>
            <w:r w:rsidRPr="00752823">
              <w:rPr>
                <w:b/>
                <w:bCs/>
                <w:i w:val="0"/>
                <w:iCs w:val="0"/>
                <w:color w:val="000000"/>
                <w:sz w:val="22"/>
                <w:szCs w:val="22"/>
                <w:lang w:eastAsia="tr-TR"/>
              </w:rPr>
              <w:t>Yük Taşıma Kapasitesi</w:t>
            </w:r>
          </w:p>
        </w:tc>
        <w:tc>
          <w:tcPr>
            <w:tcW w:w="1061" w:type="dxa"/>
            <w:tcBorders>
              <w:top w:val="nil"/>
              <w:left w:val="nil"/>
              <w:bottom w:val="nil"/>
              <w:right w:val="nil"/>
            </w:tcBorders>
            <w:shd w:val="clear" w:color="auto" w:fill="auto"/>
            <w:noWrap/>
            <w:vAlign w:val="bottom"/>
            <w:hideMark/>
          </w:tcPr>
          <w:p w:rsidR="00752823" w:rsidRPr="00752823" w:rsidRDefault="00752823" w:rsidP="00752823">
            <w:pPr>
              <w:spacing w:after="0" w:line="240" w:lineRule="auto"/>
              <w:rPr>
                <w:i w:val="0"/>
                <w:iCs w:val="0"/>
                <w:color w:val="000000"/>
                <w:sz w:val="22"/>
                <w:szCs w:val="22"/>
                <w:lang w:eastAsia="tr-TR"/>
              </w:rPr>
            </w:pPr>
          </w:p>
        </w:tc>
        <w:tc>
          <w:tcPr>
            <w:tcW w:w="1061" w:type="dxa"/>
            <w:tcBorders>
              <w:top w:val="nil"/>
              <w:left w:val="nil"/>
              <w:bottom w:val="nil"/>
              <w:right w:val="nil"/>
            </w:tcBorders>
            <w:shd w:val="clear" w:color="auto" w:fill="auto"/>
            <w:noWrap/>
            <w:vAlign w:val="bottom"/>
            <w:hideMark/>
          </w:tcPr>
          <w:p w:rsidR="00752823" w:rsidRPr="00752823" w:rsidRDefault="00752823" w:rsidP="00752823">
            <w:pPr>
              <w:spacing w:after="0" w:line="240" w:lineRule="auto"/>
              <w:rPr>
                <w:i w:val="0"/>
                <w:iCs w:val="0"/>
                <w:color w:val="000000"/>
                <w:sz w:val="22"/>
                <w:szCs w:val="22"/>
                <w:lang w:eastAsia="tr-TR"/>
              </w:rPr>
            </w:pPr>
          </w:p>
        </w:tc>
      </w:tr>
      <w:tr w:rsidR="00752823" w:rsidRPr="00752823" w:rsidTr="00752823">
        <w:trPr>
          <w:trHeight w:val="300"/>
        </w:trPr>
        <w:tc>
          <w:tcPr>
            <w:tcW w:w="1166" w:type="dxa"/>
            <w:tcBorders>
              <w:top w:val="nil"/>
              <w:left w:val="nil"/>
              <w:bottom w:val="nil"/>
              <w:right w:val="nil"/>
            </w:tcBorders>
            <w:shd w:val="clear" w:color="auto" w:fill="auto"/>
            <w:noWrap/>
            <w:vAlign w:val="bottom"/>
            <w:hideMark/>
          </w:tcPr>
          <w:p w:rsidR="00752823" w:rsidRPr="00752823" w:rsidRDefault="00752823" w:rsidP="00752823">
            <w:pPr>
              <w:spacing w:after="0" w:line="240" w:lineRule="auto"/>
              <w:rPr>
                <w:i w:val="0"/>
                <w:iCs w:val="0"/>
                <w:color w:val="000000"/>
                <w:sz w:val="22"/>
                <w:szCs w:val="22"/>
                <w:lang w:eastAsia="tr-TR"/>
              </w:rPr>
            </w:pPr>
          </w:p>
        </w:tc>
        <w:tc>
          <w:tcPr>
            <w:tcW w:w="3005" w:type="dxa"/>
            <w:tcBorders>
              <w:top w:val="nil"/>
              <w:left w:val="nil"/>
              <w:bottom w:val="nil"/>
              <w:right w:val="nil"/>
            </w:tcBorders>
            <w:shd w:val="clear" w:color="auto" w:fill="auto"/>
            <w:noWrap/>
            <w:vAlign w:val="bottom"/>
            <w:hideMark/>
          </w:tcPr>
          <w:p w:rsidR="00752823" w:rsidRPr="00752823" w:rsidRDefault="00752823" w:rsidP="00752823">
            <w:pPr>
              <w:spacing w:after="0" w:line="240" w:lineRule="auto"/>
              <w:rPr>
                <w:i w:val="0"/>
                <w:iCs w:val="0"/>
                <w:color w:val="000000"/>
                <w:sz w:val="22"/>
                <w:szCs w:val="22"/>
                <w:lang w:eastAsia="tr-TR"/>
              </w:rPr>
            </w:pPr>
          </w:p>
        </w:tc>
        <w:tc>
          <w:tcPr>
            <w:tcW w:w="692" w:type="dxa"/>
            <w:tcBorders>
              <w:top w:val="nil"/>
              <w:left w:val="nil"/>
              <w:bottom w:val="nil"/>
              <w:right w:val="nil"/>
            </w:tcBorders>
            <w:shd w:val="clear" w:color="auto" w:fill="auto"/>
            <w:noWrap/>
            <w:vAlign w:val="bottom"/>
            <w:hideMark/>
          </w:tcPr>
          <w:p w:rsidR="00752823" w:rsidRPr="00752823" w:rsidRDefault="00752823" w:rsidP="00752823">
            <w:pPr>
              <w:spacing w:after="0" w:line="240" w:lineRule="auto"/>
              <w:rPr>
                <w:i w:val="0"/>
                <w:iCs w:val="0"/>
                <w:color w:val="000000"/>
                <w:sz w:val="22"/>
                <w:szCs w:val="22"/>
                <w:lang w:eastAsia="tr-TR"/>
              </w:rPr>
            </w:pPr>
          </w:p>
        </w:tc>
        <w:tc>
          <w:tcPr>
            <w:tcW w:w="1097" w:type="dxa"/>
            <w:tcBorders>
              <w:top w:val="nil"/>
              <w:left w:val="nil"/>
              <w:bottom w:val="nil"/>
              <w:right w:val="nil"/>
            </w:tcBorders>
            <w:shd w:val="clear" w:color="auto" w:fill="auto"/>
            <w:noWrap/>
            <w:vAlign w:val="bottom"/>
            <w:hideMark/>
          </w:tcPr>
          <w:p w:rsidR="00752823" w:rsidRPr="00752823" w:rsidRDefault="00752823" w:rsidP="00752823">
            <w:pPr>
              <w:spacing w:after="0" w:line="240" w:lineRule="auto"/>
              <w:rPr>
                <w:i w:val="0"/>
                <w:iCs w:val="0"/>
                <w:color w:val="000000"/>
                <w:sz w:val="22"/>
                <w:szCs w:val="22"/>
                <w:lang w:eastAsia="tr-TR"/>
              </w:rPr>
            </w:pPr>
          </w:p>
        </w:tc>
        <w:tc>
          <w:tcPr>
            <w:tcW w:w="1061" w:type="dxa"/>
            <w:tcBorders>
              <w:top w:val="nil"/>
              <w:left w:val="nil"/>
              <w:bottom w:val="nil"/>
              <w:right w:val="nil"/>
            </w:tcBorders>
            <w:shd w:val="clear" w:color="auto" w:fill="auto"/>
            <w:noWrap/>
            <w:vAlign w:val="bottom"/>
            <w:hideMark/>
          </w:tcPr>
          <w:p w:rsidR="00752823" w:rsidRPr="00752823" w:rsidRDefault="00752823" w:rsidP="00752823">
            <w:pPr>
              <w:spacing w:after="0" w:line="240" w:lineRule="auto"/>
              <w:rPr>
                <w:i w:val="0"/>
                <w:iCs w:val="0"/>
                <w:color w:val="000000"/>
                <w:sz w:val="22"/>
                <w:szCs w:val="22"/>
                <w:lang w:eastAsia="tr-TR"/>
              </w:rPr>
            </w:pPr>
          </w:p>
        </w:tc>
        <w:tc>
          <w:tcPr>
            <w:tcW w:w="1061" w:type="dxa"/>
            <w:tcBorders>
              <w:top w:val="nil"/>
              <w:left w:val="nil"/>
              <w:bottom w:val="nil"/>
              <w:right w:val="nil"/>
            </w:tcBorders>
            <w:shd w:val="clear" w:color="auto" w:fill="auto"/>
            <w:noWrap/>
            <w:vAlign w:val="bottom"/>
            <w:hideMark/>
          </w:tcPr>
          <w:p w:rsidR="00752823" w:rsidRPr="00752823" w:rsidRDefault="00752823" w:rsidP="00752823">
            <w:pPr>
              <w:spacing w:after="0" w:line="240" w:lineRule="auto"/>
              <w:rPr>
                <w:i w:val="0"/>
                <w:iCs w:val="0"/>
                <w:color w:val="000000"/>
                <w:sz w:val="22"/>
                <w:szCs w:val="22"/>
                <w:lang w:eastAsia="tr-TR"/>
              </w:rPr>
            </w:pPr>
          </w:p>
        </w:tc>
      </w:tr>
      <w:tr w:rsidR="00752823" w:rsidRPr="00752823" w:rsidTr="00752823">
        <w:trPr>
          <w:trHeight w:val="345"/>
        </w:trPr>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2823" w:rsidRPr="00752823" w:rsidRDefault="00752823" w:rsidP="00752823">
            <w:pPr>
              <w:spacing w:after="0" w:line="240" w:lineRule="auto"/>
              <w:jc w:val="center"/>
              <w:rPr>
                <w:i w:val="0"/>
                <w:iCs w:val="0"/>
                <w:color w:val="000000"/>
                <w:sz w:val="22"/>
                <w:szCs w:val="22"/>
                <w:lang w:eastAsia="tr-TR"/>
              </w:rPr>
            </w:pPr>
            <w:r w:rsidRPr="00752823">
              <w:rPr>
                <w:i w:val="0"/>
                <w:iCs w:val="0"/>
                <w:color w:val="000000"/>
                <w:sz w:val="22"/>
                <w:szCs w:val="22"/>
                <w:lang w:eastAsia="tr-TR"/>
              </w:rPr>
              <w:t> </w:t>
            </w:r>
          </w:p>
        </w:tc>
        <w:tc>
          <w:tcPr>
            <w:tcW w:w="3005" w:type="dxa"/>
            <w:tcBorders>
              <w:top w:val="single" w:sz="4" w:space="0" w:color="auto"/>
              <w:left w:val="nil"/>
              <w:bottom w:val="single" w:sz="4" w:space="0" w:color="auto"/>
              <w:right w:val="single" w:sz="4" w:space="0" w:color="auto"/>
            </w:tcBorders>
            <w:shd w:val="clear" w:color="auto" w:fill="auto"/>
            <w:noWrap/>
            <w:vAlign w:val="bottom"/>
            <w:hideMark/>
          </w:tcPr>
          <w:p w:rsidR="00752823" w:rsidRPr="00752823" w:rsidRDefault="00752823" w:rsidP="00752823">
            <w:pPr>
              <w:spacing w:after="0" w:line="240" w:lineRule="auto"/>
              <w:jc w:val="center"/>
              <w:rPr>
                <w:i w:val="0"/>
                <w:iCs w:val="0"/>
                <w:color w:val="000000"/>
                <w:sz w:val="22"/>
                <w:szCs w:val="22"/>
                <w:lang w:eastAsia="tr-TR"/>
              </w:rPr>
            </w:pPr>
            <w:proofErr w:type="gramStart"/>
            <w:r w:rsidRPr="00752823">
              <w:rPr>
                <w:i w:val="0"/>
                <w:iCs w:val="0"/>
                <w:color w:val="000000"/>
                <w:sz w:val="22"/>
                <w:szCs w:val="22"/>
                <w:lang w:eastAsia="tr-TR"/>
              </w:rPr>
              <w:t>KAÇ  m</w:t>
            </w:r>
            <w:r w:rsidRPr="00752823">
              <w:rPr>
                <w:i w:val="0"/>
                <w:iCs w:val="0"/>
                <w:color w:val="000000"/>
                <w:sz w:val="22"/>
                <w:szCs w:val="22"/>
                <w:vertAlign w:val="superscript"/>
                <w:lang w:eastAsia="tr-TR"/>
              </w:rPr>
              <w:t>3</w:t>
            </w:r>
            <w:proofErr w:type="gramEnd"/>
            <w:r w:rsidRPr="00752823">
              <w:rPr>
                <w:i w:val="0"/>
                <w:iCs w:val="0"/>
                <w:color w:val="000000"/>
                <w:sz w:val="22"/>
                <w:szCs w:val="22"/>
                <w:lang w:eastAsia="tr-TR"/>
              </w:rPr>
              <w:t xml:space="preserve"> TAŞIYABİLECEĞİ</w:t>
            </w:r>
          </w:p>
        </w:tc>
        <w:tc>
          <w:tcPr>
            <w:tcW w:w="692" w:type="dxa"/>
            <w:tcBorders>
              <w:top w:val="single" w:sz="4" w:space="0" w:color="auto"/>
              <w:left w:val="nil"/>
              <w:bottom w:val="single" w:sz="4" w:space="0" w:color="auto"/>
              <w:right w:val="single" w:sz="4" w:space="0" w:color="auto"/>
            </w:tcBorders>
            <w:shd w:val="clear" w:color="auto" w:fill="auto"/>
            <w:noWrap/>
            <w:vAlign w:val="bottom"/>
            <w:hideMark/>
          </w:tcPr>
          <w:p w:rsidR="00752823" w:rsidRPr="00752823" w:rsidRDefault="00752823" w:rsidP="00752823">
            <w:pPr>
              <w:spacing w:after="0" w:line="240" w:lineRule="auto"/>
              <w:jc w:val="center"/>
              <w:rPr>
                <w:i w:val="0"/>
                <w:iCs w:val="0"/>
                <w:color w:val="000000"/>
                <w:sz w:val="22"/>
                <w:szCs w:val="22"/>
                <w:lang w:eastAsia="tr-TR"/>
              </w:rPr>
            </w:pPr>
            <w:r w:rsidRPr="00752823">
              <w:rPr>
                <w:i w:val="0"/>
                <w:iCs w:val="0"/>
                <w:color w:val="000000"/>
                <w:sz w:val="22"/>
                <w:szCs w:val="22"/>
                <w:lang w:eastAsia="tr-TR"/>
              </w:rPr>
              <w:t>ADET</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752823" w:rsidRPr="00752823" w:rsidRDefault="00752823" w:rsidP="00752823">
            <w:pPr>
              <w:spacing w:after="0" w:line="240" w:lineRule="auto"/>
              <w:jc w:val="center"/>
              <w:rPr>
                <w:i w:val="0"/>
                <w:iCs w:val="0"/>
                <w:color w:val="000000"/>
                <w:sz w:val="22"/>
                <w:szCs w:val="22"/>
                <w:lang w:eastAsia="tr-TR"/>
              </w:rPr>
            </w:pPr>
            <w:r w:rsidRPr="00752823">
              <w:rPr>
                <w:i w:val="0"/>
                <w:iCs w:val="0"/>
                <w:color w:val="000000"/>
                <w:sz w:val="22"/>
                <w:szCs w:val="22"/>
                <w:lang w:eastAsia="tr-TR"/>
              </w:rPr>
              <w:t>TOPLAM</w:t>
            </w:r>
          </w:p>
        </w:tc>
        <w:tc>
          <w:tcPr>
            <w:tcW w:w="1061" w:type="dxa"/>
            <w:tcBorders>
              <w:top w:val="nil"/>
              <w:left w:val="nil"/>
              <w:bottom w:val="nil"/>
              <w:right w:val="nil"/>
            </w:tcBorders>
            <w:shd w:val="clear" w:color="auto" w:fill="auto"/>
            <w:noWrap/>
            <w:vAlign w:val="bottom"/>
            <w:hideMark/>
          </w:tcPr>
          <w:p w:rsidR="00752823" w:rsidRPr="00752823" w:rsidRDefault="00752823" w:rsidP="00752823">
            <w:pPr>
              <w:spacing w:after="0" w:line="240" w:lineRule="auto"/>
              <w:rPr>
                <w:i w:val="0"/>
                <w:iCs w:val="0"/>
                <w:color w:val="000000"/>
                <w:sz w:val="22"/>
                <w:szCs w:val="22"/>
                <w:lang w:eastAsia="tr-TR"/>
              </w:rPr>
            </w:pPr>
          </w:p>
        </w:tc>
        <w:tc>
          <w:tcPr>
            <w:tcW w:w="1061" w:type="dxa"/>
            <w:tcBorders>
              <w:top w:val="nil"/>
              <w:left w:val="nil"/>
              <w:bottom w:val="nil"/>
              <w:right w:val="nil"/>
            </w:tcBorders>
            <w:shd w:val="clear" w:color="auto" w:fill="auto"/>
            <w:noWrap/>
            <w:vAlign w:val="bottom"/>
            <w:hideMark/>
          </w:tcPr>
          <w:p w:rsidR="00752823" w:rsidRPr="00752823" w:rsidRDefault="00752823" w:rsidP="00752823">
            <w:pPr>
              <w:spacing w:after="0" w:line="240" w:lineRule="auto"/>
              <w:rPr>
                <w:i w:val="0"/>
                <w:iCs w:val="0"/>
                <w:color w:val="000000"/>
                <w:sz w:val="22"/>
                <w:szCs w:val="22"/>
                <w:lang w:eastAsia="tr-TR"/>
              </w:rPr>
            </w:pPr>
          </w:p>
        </w:tc>
      </w:tr>
      <w:tr w:rsidR="00752823" w:rsidRPr="00752823" w:rsidTr="00752823">
        <w:trPr>
          <w:trHeight w:val="300"/>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752823" w:rsidRPr="00752823" w:rsidRDefault="00752823" w:rsidP="00752823">
            <w:pPr>
              <w:spacing w:after="0" w:line="240" w:lineRule="auto"/>
              <w:jc w:val="center"/>
              <w:rPr>
                <w:i w:val="0"/>
                <w:iCs w:val="0"/>
                <w:color w:val="000000"/>
                <w:sz w:val="22"/>
                <w:szCs w:val="22"/>
                <w:lang w:eastAsia="tr-TR"/>
              </w:rPr>
            </w:pPr>
            <w:r w:rsidRPr="00752823">
              <w:rPr>
                <w:i w:val="0"/>
                <w:iCs w:val="0"/>
                <w:color w:val="000000"/>
                <w:sz w:val="22"/>
                <w:szCs w:val="22"/>
                <w:lang w:eastAsia="tr-TR"/>
              </w:rPr>
              <w:t>KAMYON</w:t>
            </w:r>
          </w:p>
        </w:tc>
        <w:tc>
          <w:tcPr>
            <w:tcW w:w="3005" w:type="dxa"/>
            <w:tcBorders>
              <w:top w:val="nil"/>
              <w:left w:val="nil"/>
              <w:bottom w:val="single" w:sz="4" w:space="0" w:color="auto"/>
              <w:right w:val="single" w:sz="4" w:space="0" w:color="auto"/>
            </w:tcBorders>
            <w:shd w:val="clear" w:color="auto" w:fill="auto"/>
            <w:noWrap/>
            <w:vAlign w:val="bottom"/>
            <w:hideMark/>
          </w:tcPr>
          <w:p w:rsidR="00752823" w:rsidRPr="00752823" w:rsidRDefault="00752823" w:rsidP="00752823">
            <w:pPr>
              <w:spacing w:after="0" w:line="240" w:lineRule="auto"/>
              <w:jc w:val="center"/>
              <w:rPr>
                <w:i w:val="0"/>
                <w:iCs w:val="0"/>
                <w:color w:val="000000"/>
                <w:sz w:val="22"/>
                <w:szCs w:val="22"/>
                <w:lang w:eastAsia="tr-TR"/>
              </w:rPr>
            </w:pPr>
            <w:r w:rsidRPr="00752823">
              <w:rPr>
                <w:i w:val="0"/>
                <w:iCs w:val="0"/>
                <w:color w:val="000000"/>
                <w:sz w:val="22"/>
                <w:szCs w:val="22"/>
                <w:lang w:eastAsia="tr-TR"/>
              </w:rPr>
              <w:t>12</w:t>
            </w:r>
          </w:p>
        </w:tc>
        <w:tc>
          <w:tcPr>
            <w:tcW w:w="692" w:type="dxa"/>
            <w:tcBorders>
              <w:top w:val="nil"/>
              <w:left w:val="nil"/>
              <w:bottom w:val="single" w:sz="4" w:space="0" w:color="auto"/>
              <w:right w:val="single" w:sz="4" w:space="0" w:color="auto"/>
            </w:tcBorders>
            <w:shd w:val="clear" w:color="auto" w:fill="auto"/>
            <w:noWrap/>
            <w:vAlign w:val="bottom"/>
            <w:hideMark/>
          </w:tcPr>
          <w:p w:rsidR="00752823" w:rsidRPr="00752823" w:rsidRDefault="00752823" w:rsidP="00752823">
            <w:pPr>
              <w:spacing w:after="0" w:line="240" w:lineRule="auto"/>
              <w:jc w:val="center"/>
              <w:rPr>
                <w:i w:val="0"/>
                <w:iCs w:val="0"/>
                <w:color w:val="000000"/>
                <w:sz w:val="22"/>
                <w:szCs w:val="22"/>
                <w:lang w:eastAsia="tr-TR"/>
              </w:rPr>
            </w:pPr>
            <w:r w:rsidRPr="00752823">
              <w:rPr>
                <w:i w:val="0"/>
                <w:iCs w:val="0"/>
                <w:color w:val="000000"/>
                <w:sz w:val="22"/>
                <w:szCs w:val="22"/>
                <w:lang w:eastAsia="tr-TR"/>
              </w:rPr>
              <w:t>11</w:t>
            </w:r>
          </w:p>
        </w:tc>
        <w:tc>
          <w:tcPr>
            <w:tcW w:w="1097" w:type="dxa"/>
            <w:tcBorders>
              <w:top w:val="nil"/>
              <w:left w:val="nil"/>
              <w:bottom w:val="single" w:sz="4" w:space="0" w:color="auto"/>
              <w:right w:val="single" w:sz="4" w:space="0" w:color="auto"/>
            </w:tcBorders>
            <w:shd w:val="clear" w:color="auto" w:fill="auto"/>
            <w:noWrap/>
            <w:vAlign w:val="bottom"/>
            <w:hideMark/>
          </w:tcPr>
          <w:p w:rsidR="00752823" w:rsidRPr="00752823" w:rsidRDefault="00752823" w:rsidP="00752823">
            <w:pPr>
              <w:spacing w:after="0" w:line="240" w:lineRule="auto"/>
              <w:jc w:val="center"/>
              <w:rPr>
                <w:i w:val="0"/>
                <w:iCs w:val="0"/>
                <w:color w:val="000000"/>
                <w:sz w:val="22"/>
                <w:szCs w:val="22"/>
                <w:lang w:eastAsia="tr-TR"/>
              </w:rPr>
            </w:pPr>
            <w:r w:rsidRPr="00752823">
              <w:rPr>
                <w:i w:val="0"/>
                <w:iCs w:val="0"/>
                <w:color w:val="000000"/>
                <w:sz w:val="22"/>
                <w:szCs w:val="22"/>
                <w:lang w:eastAsia="tr-TR"/>
              </w:rPr>
              <w:t>132</w:t>
            </w:r>
          </w:p>
        </w:tc>
        <w:tc>
          <w:tcPr>
            <w:tcW w:w="1061" w:type="dxa"/>
            <w:tcBorders>
              <w:top w:val="nil"/>
              <w:left w:val="nil"/>
              <w:bottom w:val="nil"/>
              <w:right w:val="nil"/>
            </w:tcBorders>
            <w:shd w:val="clear" w:color="auto" w:fill="auto"/>
            <w:noWrap/>
            <w:vAlign w:val="bottom"/>
            <w:hideMark/>
          </w:tcPr>
          <w:p w:rsidR="00752823" w:rsidRPr="00752823" w:rsidRDefault="00752823" w:rsidP="00752823">
            <w:pPr>
              <w:spacing w:after="0" w:line="240" w:lineRule="auto"/>
              <w:rPr>
                <w:i w:val="0"/>
                <w:iCs w:val="0"/>
                <w:color w:val="000000"/>
                <w:sz w:val="22"/>
                <w:szCs w:val="22"/>
                <w:lang w:eastAsia="tr-TR"/>
              </w:rPr>
            </w:pPr>
          </w:p>
        </w:tc>
        <w:tc>
          <w:tcPr>
            <w:tcW w:w="1061" w:type="dxa"/>
            <w:tcBorders>
              <w:top w:val="nil"/>
              <w:left w:val="nil"/>
              <w:bottom w:val="nil"/>
              <w:right w:val="nil"/>
            </w:tcBorders>
            <w:shd w:val="clear" w:color="auto" w:fill="auto"/>
            <w:noWrap/>
            <w:vAlign w:val="bottom"/>
            <w:hideMark/>
          </w:tcPr>
          <w:p w:rsidR="00752823" w:rsidRPr="00752823" w:rsidRDefault="00752823" w:rsidP="00752823">
            <w:pPr>
              <w:spacing w:after="0" w:line="240" w:lineRule="auto"/>
              <w:rPr>
                <w:i w:val="0"/>
                <w:iCs w:val="0"/>
                <w:color w:val="000000"/>
                <w:sz w:val="22"/>
                <w:szCs w:val="22"/>
                <w:lang w:eastAsia="tr-TR"/>
              </w:rPr>
            </w:pPr>
          </w:p>
        </w:tc>
      </w:tr>
      <w:tr w:rsidR="00752823" w:rsidRPr="00752823" w:rsidTr="00752823">
        <w:trPr>
          <w:trHeight w:val="345"/>
        </w:trPr>
        <w:tc>
          <w:tcPr>
            <w:tcW w:w="1166" w:type="dxa"/>
            <w:tcBorders>
              <w:top w:val="nil"/>
              <w:left w:val="nil"/>
              <w:bottom w:val="nil"/>
              <w:right w:val="nil"/>
            </w:tcBorders>
            <w:shd w:val="clear" w:color="auto" w:fill="auto"/>
            <w:noWrap/>
            <w:vAlign w:val="bottom"/>
            <w:hideMark/>
          </w:tcPr>
          <w:p w:rsidR="00752823" w:rsidRPr="00752823" w:rsidRDefault="00752823" w:rsidP="00752823">
            <w:pPr>
              <w:spacing w:after="0" w:line="240" w:lineRule="auto"/>
              <w:rPr>
                <w:i w:val="0"/>
                <w:iCs w:val="0"/>
                <w:color w:val="000000"/>
                <w:sz w:val="22"/>
                <w:szCs w:val="22"/>
                <w:lang w:eastAsia="tr-TR"/>
              </w:rPr>
            </w:pPr>
          </w:p>
        </w:tc>
        <w:tc>
          <w:tcPr>
            <w:tcW w:w="3005" w:type="dxa"/>
            <w:tcBorders>
              <w:top w:val="nil"/>
              <w:left w:val="nil"/>
              <w:bottom w:val="nil"/>
              <w:right w:val="nil"/>
            </w:tcBorders>
            <w:shd w:val="clear" w:color="auto" w:fill="auto"/>
            <w:noWrap/>
            <w:vAlign w:val="bottom"/>
            <w:hideMark/>
          </w:tcPr>
          <w:p w:rsidR="00752823" w:rsidRPr="00752823" w:rsidRDefault="00752823" w:rsidP="00752823">
            <w:pPr>
              <w:spacing w:after="0" w:line="240" w:lineRule="auto"/>
              <w:rPr>
                <w:i w:val="0"/>
                <w:iCs w:val="0"/>
                <w:color w:val="000000"/>
                <w:sz w:val="22"/>
                <w:szCs w:val="22"/>
                <w:lang w:eastAsia="tr-TR"/>
              </w:rPr>
            </w:pPr>
          </w:p>
        </w:tc>
        <w:tc>
          <w:tcPr>
            <w:tcW w:w="692" w:type="dxa"/>
            <w:tcBorders>
              <w:top w:val="nil"/>
              <w:left w:val="nil"/>
              <w:bottom w:val="nil"/>
              <w:right w:val="nil"/>
            </w:tcBorders>
            <w:shd w:val="clear" w:color="auto" w:fill="auto"/>
            <w:noWrap/>
            <w:vAlign w:val="bottom"/>
            <w:hideMark/>
          </w:tcPr>
          <w:p w:rsidR="00752823" w:rsidRPr="00752823" w:rsidRDefault="00752823" w:rsidP="00752823">
            <w:pPr>
              <w:spacing w:after="0" w:line="240" w:lineRule="auto"/>
              <w:rPr>
                <w:i w:val="0"/>
                <w:iCs w:val="0"/>
                <w:color w:val="000000"/>
                <w:sz w:val="22"/>
                <w:szCs w:val="22"/>
                <w:lang w:eastAsia="tr-TR"/>
              </w:rPr>
            </w:pPr>
          </w:p>
        </w:tc>
        <w:tc>
          <w:tcPr>
            <w:tcW w:w="1097" w:type="dxa"/>
            <w:tcBorders>
              <w:top w:val="nil"/>
              <w:left w:val="single" w:sz="4" w:space="0" w:color="auto"/>
              <w:bottom w:val="single" w:sz="4" w:space="0" w:color="auto"/>
              <w:right w:val="single" w:sz="4" w:space="0" w:color="auto"/>
            </w:tcBorders>
            <w:shd w:val="clear" w:color="auto" w:fill="auto"/>
            <w:noWrap/>
            <w:vAlign w:val="bottom"/>
            <w:hideMark/>
          </w:tcPr>
          <w:p w:rsidR="00752823" w:rsidRPr="00752823" w:rsidRDefault="00752823" w:rsidP="00752823">
            <w:pPr>
              <w:spacing w:after="0" w:line="240" w:lineRule="auto"/>
              <w:jc w:val="center"/>
              <w:rPr>
                <w:i w:val="0"/>
                <w:iCs w:val="0"/>
                <w:color w:val="000000"/>
                <w:sz w:val="22"/>
                <w:szCs w:val="22"/>
                <w:lang w:eastAsia="tr-TR"/>
              </w:rPr>
            </w:pPr>
            <w:r w:rsidRPr="00752823">
              <w:rPr>
                <w:i w:val="0"/>
                <w:iCs w:val="0"/>
                <w:color w:val="000000"/>
                <w:sz w:val="22"/>
                <w:szCs w:val="22"/>
                <w:lang w:eastAsia="tr-TR"/>
              </w:rPr>
              <w:t>132</w:t>
            </w:r>
          </w:p>
        </w:tc>
        <w:tc>
          <w:tcPr>
            <w:tcW w:w="2122" w:type="dxa"/>
            <w:gridSpan w:val="2"/>
            <w:tcBorders>
              <w:top w:val="nil"/>
              <w:left w:val="nil"/>
              <w:bottom w:val="nil"/>
              <w:right w:val="nil"/>
            </w:tcBorders>
            <w:shd w:val="clear" w:color="auto" w:fill="auto"/>
            <w:noWrap/>
            <w:vAlign w:val="bottom"/>
            <w:hideMark/>
          </w:tcPr>
          <w:p w:rsidR="00752823" w:rsidRPr="00752823" w:rsidRDefault="00752823" w:rsidP="00752823">
            <w:pPr>
              <w:spacing w:after="0" w:line="240" w:lineRule="auto"/>
              <w:rPr>
                <w:i w:val="0"/>
                <w:iCs w:val="0"/>
                <w:color w:val="000000"/>
                <w:sz w:val="22"/>
                <w:szCs w:val="22"/>
                <w:lang w:eastAsia="tr-TR"/>
              </w:rPr>
            </w:pPr>
            <w:r w:rsidRPr="00752823">
              <w:rPr>
                <w:i w:val="0"/>
                <w:iCs w:val="0"/>
                <w:color w:val="000000"/>
                <w:sz w:val="22"/>
                <w:szCs w:val="22"/>
                <w:lang w:eastAsia="tr-TR"/>
              </w:rPr>
              <w:t>m</w:t>
            </w:r>
            <w:r w:rsidRPr="00752823">
              <w:rPr>
                <w:i w:val="0"/>
                <w:iCs w:val="0"/>
                <w:color w:val="000000"/>
                <w:sz w:val="22"/>
                <w:szCs w:val="22"/>
                <w:vertAlign w:val="superscript"/>
                <w:lang w:eastAsia="tr-TR"/>
              </w:rPr>
              <w:t>3</w:t>
            </w:r>
            <w:r w:rsidR="00DB1851">
              <w:rPr>
                <w:i w:val="0"/>
                <w:iCs w:val="0"/>
                <w:color w:val="000000"/>
                <w:sz w:val="22"/>
                <w:szCs w:val="22"/>
                <w:lang w:eastAsia="tr-TR"/>
              </w:rPr>
              <w:t xml:space="preserve"> Hafriyat </w:t>
            </w:r>
            <w:r w:rsidRPr="00752823">
              <w:rPr>
                <w:i w:val="0"/>
                <w:iCs w:val="0"/>
                <w:color w:val="000000"/>
                <w:sz w:val="22"/>
                <w:szCs w:val="22"/>
                <w:lang w:eastAsia="tr-TR"/>
              </w:rPr>
              <w:t>taşıyabilir.</w:t>
            </w:r>
          </w:p>
        </w:tc>
      </w:tr>
    </w:tbl>
    <w:p w:rsidR="00752823" w:rsidRDefault="00752823" w:rsidP="008D1264">
      <w:pPr>
        <w:spacing w:after="0" w:line="240" w:lineRule="auto"/>
        <w:jc w:val="both"/>
        <w:rPr>
          <w:rFonts w:asciiTheme="minorHAnsi" w:hAnsiTheme="minorHAnsi"/>
          <w:sz w:val="24"/>
          <w:szCs w:val="24"/>
        </w:rPr>
      </w:pPr>
    </w:p>
    <w:p w:rsidR="00752823" w:rsidRDefault="00752823" w:rsidP="008D1264">
      <w:pPr>
        <w:spacing w:after="0" w:line="240" w:lineRule="auto"/>
        <w:jc w:val="both"/>
        <w:rPr>
          <w:rFonts w:asciiTheme="minorHAnsi" w:hAnsiTheme="minorHAnsi"/>
          <w:sz w:val="24"/>
          <w:szCs w:val="24"/>
        </w:rPr>
      </w:pPr>
    </w:p>
    <w:tbl>
      <w:tblPr>
        <w:tblW w:w="8082" w:type="dxa"/>
        <w:tblInd w:w="55" w:type="dxa"/>
        <w:tblCellMar>
          <w:left w:w="70" w:type="dxa"/>
          <w:right w:w="70" w:type="dxa"/>
        </w:tblCellMar>
        <w:tblLook w:val="04A0"/>
      </w:tblPr>
      <w:tblGrid>
        <w:gridCol w:w="1524"/>
        <w:gridCol w:w="2567"/>
        <w:gridCol w:w="723"/>
        <w:gridCol w:w="1146"/>
        <w:gridCol w:w="1061"/>
        <w:gridCol w:w="1061"/>
      </w:tblGrid>
      <w:tr w:rsidR="00DB1851" w:rsidRPr="00DB1851" w:rsidTr="00DB1851">
        <w:trPr>
          <w:trHeight w:val="300"/>
        </w:trPr>
        <w:tc>
          <w:tcPr>
            <w:tcW w:w="596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B1851" w:rsidRPr="00DB1851" w:rsidRDefault="00DB1851" w:rsidP="00DB1851">
            <w:pPr>
              <w:spacing w:after="0" w:line="240" w:lineRule="auto"/>
              <w:jc w:val="center"/>
              <w:rPr>
                <w:b/>
                <w:bCs/>
                <w:i w:val="0"/>
                <w:iCs w:val="0"/>
                <w:color w:val="000000"/>
                <w:sz w:val="22"/>
                <w:szCs w:val="22"/>
                <w:lang w:eastAsia="tr-TR"/>
              </w:rPr>
            </w:pPr>
            <w:r w:rsidRPr="00DB1851">
              <w:rPr>
                <w:b/>
                <w:bCs/>
                <w:i w:val="0"/>
                <w:iCs w:val="0"/>
                <w:color w:val="000000"/>
                <w:sz w:val="22"/>
                <w:szCs w:val="22"/>
                <w:lang w:eastAsia="tr-TR"/>
              </w:rPr>
              <w:t>Malzeme Taşıma Kapasiteleri</w:t>
            </w:r>
          </w:p>
        </w:tc>
        <w:tc>
          <w:tcPr>
            <w:tcW w:w="1061" w:type="dxa"/>
            <w:tcBorders>
              <w:top w:val="nil"/>
              <w:left w:val="nil"/>
              <w:bottom w:val="nil"/>
              <w:right w:val="nil"/>
            </w:tcBorders>
            <w:shd w:val="clear" w:color="auto" w:fill="auto"/>
            <w:noWrap/>
            <w:vAlign w:val="bottom"/>
            <w:hideMark/>
          </w:tcPr>
          <w:p w:rsidR="00DB1851" w:rsidRPr="00DB1851" w:rsidRDefault="00DB1851" w:rsidP="00DB1851">
            <w:pPr>
              <w:spacing w:after="0" w:line="240" w:lineRule="auto"/>
              <w:rPr>
                <w:i w:val="0"/>
                <w:iCs w:val="0"/>
                <w:color w:val="000000"/>
                <w:sz w:val="22"/>
                <w:szCs w:val="22"/>
                <w:lang w:eastAsia="tr-TR"/>
              </w:rPr>
            </w:pPr>
          </w:p>
        </w:tc>
        <w:tc>
          <w:tcPr>
            <w:tcW w:w="1061" w:type="dxa"/>
            <w:tcBorders>
              <w:top w:val="nil"/>
              <w:left w:val="nil"/>
              <w:bottom w:val="nil"/>
              <w:right w:val="nil"/>
            </w:tcBorders>
            <w:shd w:val="clear" w:color="auto" w:fill="auto"/>
            <w:noWrap/>
            <w:vAlign w:val="bottom"/>
            <w:hideMark/>
          </w:tcPr>
          <w:p w:rsidR="00DB1851" w:rsidRPr="00DB1851" w:rsidRDefault="00DB1851" w:rsidP="00DB1851">
            <w:pPr>
              <w:spacing w:after="0" w:line="240" w:lineRule="auto"/>
              <w:rPr>
                <w:i w:val="0"/>
                <w:iCs w:val="0"/>
                <w:color w:val="000000"/>
                <w:sz w:val="22"/>
                <w:szCs w:val="22"/>
                <w:lang w:eastAsia="tr-TR"/>
              </w:rPr>
            </w:pPr>
          </w:p>
        </w:tc>
      </w:tr>
      <w:tr w:rsidR="00DB1851" w:rsidRPr="00DB1851" w:rsidTr="00DB1851">
        <w:trPr>
          <w:trHeight w:val="300"/>
        </w:trPr>
        <w:tc>
          <w:tcPr>
            <w:tcW w:w="1524" w:type="dxa"/>
            <w:tcBorders>
              <w:top w:val="nil"/>
              <w:left w:val="nil"/>
              <w:bottom w:val="nil"/>
              <w:right w:val="nil"/>
            </w:tcBorders>
            <w:shd w:val="clear" w:color="auto" w:fill="auto"/>
            <w:noWrap/>
            <w:vAlign w:val="bottom"/>
            <w:hideMark/>
          </w:tcPr>
          <w:p w:rsidR="00DB1851" w:rsidRPr="00DB1851" w:rsidRDefault="00DB1851" w:rsidP="00DB1851">
            <w:pPr>
              <w:spacing w:after="0" w:line="240" w:lineRule="auto"/>
              <w:rPr>
                <w:i w:val="0"/>
                <w:iCs w:val="0"/>
                <w:color w:val="000000"/>
                <w:sz w:val="22"/>
                <w:szCs w:val="22"/>
                <w:lang w:eastAsia="tr-TR"/>
              </w:rPr>
            </w:pPr>
          </w:p>
        </w:tc>
        <w:tc>
          <w:tcPr>
            <w:tcW w:w="2567" w:type="dxa"/>
            <w:tcBorders>
              <w:top w:val="nil"/>
              <w:left w:val="nil"/>
              <w:bottom w:val="nil"/>
              <w:right w:val="nil"/>
            </w:tcBorders>
            <w:shd w:val="clear" w:color="auto" w:fill="auto"/>
            <w:noWrap/>
            <w:vAlign w:val="bottom"/>
            <w:hideMark/>
          </w:tcPr>
          <w:p w:rsidR="00DB1851" w:rsidRPr="00DB1851" w:rsidRDefault="00DB1851" w:rsidP="00DB1851">
            <w:pPr>
              <w:spacing w:after="0" w:line="240" w:lineRule="auto"/>
              <w:rPr>
                <w:i w:val="0"/>
                <w:iCs w:val="0"/>
                <w:color w:val="000000"/>
                <w:sz w:val="22"/>
                <w:szCs w:val="22"/>
                <w:lang w:eastAsia="tr-TR"/>
              </w:rPr>
            </w:pPr>
          </w:p>
        </w:tc>
        <w:tc>
          <w:tcPr>
            <w:tcW w:w="723" w:type="dxa"/>
            <w:tcBorders>
              <w:top w:val="nil"/>
              <w:left w:val="nil"/>
              <w:bottom w:val="nil"/>
              <w:right w:val="nil"/>
            </w:tcBorders>
            <w:shd w:val="clear" w:color="auto" w:fill="auto"/>
            <w:noWrap/>
            <w:vAlign w:val="bottom"/>
            <w:hideMark/>
          </w:tcPr>
          <w:p w:rsidR="00DB1851" w:rsidRPr="00DB1851" w:rsidRDefault="00DB1851" w:rsidP="00DB1851">
            <w:pPr>
              <w:spacing w:after="0" w:line="240" w:lineRule="auto"/>
              <w:rPr>
                <w:i w:val="0"/>
                <w:iCs w:val="0"/>
                <w:color w:val="000000"/>
                <w:sz w:val="22"/>
                <w:szCs w:val="22"/>
                <w:lang w:eastAsia="tr-TR"/>
              </w:rPr>
            </w:pPr>
          </w:p>
        </w:tc>
        <w:tc>
          <w:tcPr>
            <w:tcW w:w="1146" w:type="dxa"/>
            <w:tcBorders>
              <w:top w:val="nil"/>
              <w:left w:val="nil"/>
              <w:bottom w:val="nil"/>
              <w:right w:val="nil"/>
            </w:tcBorders>
            <w:shd w:val="clear" w:color="auto" w:fill="auto"/>
            <w:noWrap/>
            <w:vAlign w:val="bottom"/>
            <w:hideMark/>
          </w:tcPr>
          <w:p w:rsidR="00DB1851" w:rsidRPr="00DB1851" w:rsidRDefault="00DB1851" w:rsidP="00DB1851">
            <w:pPr>
              <w:spacing w:after="0" w:line="240" w:lineRule="auto"/>
              <w:rPr>
                <w:i w:val="0"/>
                <w:iCs w:val="0"/>
                <w:color w:val="000000"/>
                <w:sz w:val="22"/>
                <w:szCs w:val="22"/>
                <w:lang w:eastAsia="tr-TR"/>
              </w:rPr>
            </w:pPr>
          </w:p>
        </w:tc>
        <w:tc>
          <w:tcPr>
            <w:tcW w:w="1061" w:type="dxa"/>
            <w:tcBorders>
              <w:top w:val="nil"/>
              <w:left w:val="nil"/>
              <w:bottom w:val="nil"/>
              <w:right w:val="nil"/>
            </w:tcBorders>
            <w:shd w:val="clear" w:color="auto" w:fill="auto"/>
            <w:noWrap/>
            <w:vAlign w:val="bottom"/>
            <w:hideMark/>
          </w:tcPr>
          <w:p w:rsidR="00DB1851" w:rsidRPr="00DB1851" w:rsidRDefault="00DB1851" w:rsidP="00DB1851">
            <w:pPr>
              <w:spacing w:after="0" w:line="240" w:lineRule="auto"/>
              <w:rPr>
                <w:i w:val="0"/>
                <w:iCs w:val="0"/>
                <w:color w:val="000000"/>
                <w:sz w:val="22"/>
                <w:szCs w:val="22"/>
                <w:lang w:eastAsia="tr-TR"/>
              </w:rPr>
            </w:pPr>
          </w:p>
        </w:tc>
        <w:tc>
          <w:tcPr>
            <w:tcW w:w="1061" w:type="dxa"/>
            <w:tcBorders>
              <w:top w:val="nil"/>
              <w:left w:val="nil"/>
              <w:bottom w:val="nil"/>
              <w:right w:val="nil"/>
            </w:tcBorders>
            <w:shd w:val="clear" w:color="auto" w:fill="auto"/>
            <w:noWrap/>
            <w:vAlign w:val="bottom"/>
            <w:hideMark/>
          </w:tcPr>
          <w:p w:rsidR="00DB1851" w:rsidRPr="00DB1851" w:rsidRDefault="00DB1851" w:rsidP="00DB1851">
            <w:pPr>
              <w:spacing w:after="0" w:line="240" w:lineRule="auto"/>
              <w:rPr>
                <w:i w:val="0"/>
                <w:iCs w:val="0"/>
                <w:color w:val="000000"/>
                <w:sz w:val="22"/>
                <w:szCs w:val="22"/>
                <w:lang w:eastAsia="tr-TR"/>
              </w:rPr>
            </w:pPr>
          </w:p>
        </w:tc>
      </w:tr>
      <w:tr w:rsidR="00DB1851" w:rsidRPr="00DB1851" w:rsidTr="00DB1851">
        <w:trPr>
          <w:trHeight w:val="300"/>
        </w:trPr>
        <w:tc>
          <w:tcPr>
            <w:tcW w:w="1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1851" w:rsidRPr="00DB1851" w:rsidRDefault="00DB1851" w:rsidP="00DB1851">
            <w:pPr>
              <w:spacing w:after="0" w:line="240" w:lineRule="auto"/>
              <w:jc w:val="center"/>
              <w:rPr>
                <w:i w:val="0"/>
                <w:iCs w:val="0"/>
                <w:color w:val="000000"/>
                <w:sz w:val="22"/>
                <w:szCs w:val="22"/>
                <w:lang w:eastAsia="tr-TR"/>
              </w:rPr>
            </w:pPr>
            <w:r w:rsidRPr="00DB1851">
              <w:rPr>
                <w:i w:val="0"/>
                <w:iCs w:val="0"/>
                <w:color w:val="000000"/>
                <w:sz w:val="22"/>
                <w:szCs w:val="22"/>
                <w:lang w:eastAsia="tr-TR"/>
              </w:rPr>
              <w:t> </w:t>
            </w:r>
          </w:p>
        </w:tc>
        <w:tc>
          <w:tcPr>
            <w:tcW w:w="2567" w:type="dxa"/>
            <w:tcBorders>
              <w:top w:val="single" w:sz="4" w:space="0" w:color="auto"/>
              <w:left w:val="nil"/>
              <w:bottom w:val="single" w:sz="4" w:space="0" w:color="auto"/>
              <w:right w:val="single" w:sz="4" w:space="0" w:color="auto"/>
            </w:tcBorders>
            <w:shd w:val="clear" w:color="auto" w:fill="auto"/>
            <w:noWrap/>
            <w:vAlign w:val="bottom"/>
            <w:hideMark/>
          </w:tcPr>
          <w:p w:rsidR="00DB1851" w:rsidRPr="00DB1851" w:rsidRDefault="00DB1851" w:rsidP="00DB1851">
            <w:pPr>
              <w:spacing w:after="0" w:line="240" w:lineRule="auto"/>
              <w:jc w:val="center"/>
              <w:rPr>
                <w:i w:val="0"/>
                <w:iCs w:val="0"/>
                <w:color w:val="000000"/>
                <w:sz w:val="22"/>
                <w:szCs w:val="22"/>
                <w:lang w:eastAsia="tr-TR"/>
              </w:rPr>
            </w:pPr>
            <w:r w:rsidRPr="00DB1851">
              <w:rPr>
                <w:i w:val="0"/>
                <w:iCs w:val="0"/>
                <w:color w:val="000000"/>
                <w:sz w:val="22"/>
                <w:szCs w:val="22"/>
                <w:lang w:eastAsia="tr-TR"/>
              </w:rPr>
              <w:t>Malzeme Kapasitesi</w:t>
            </w:r>
            <w:r w:rsidR="00B1710C" w:rsidRPr="00752823">
              <w:rPr>
                <w:i w:val="0"/>
                <w:iCs w:val="0"/>
                <w:color w:val="000000"/>
                <w:sz w:val="22"/>
                <w:szCs w:val="22"/>
                <w:lang w:eastAsia="tr-TR"/>
              </w:rPr>
              <w:t>m</w:t>
            </w:r>
            <w:r w:rsidR="00B1710C" w:rsidRPr="00752823">
              <w:rPr>
                <w:i w:val="0"/>
                <w:iCs w:val="0"/>
                <w:color w:val="000000"/>
                <w:sz w:val="22"/>
                <w:szCs w:val="22"/>
                <w:vertAlign w:val="superscript"/>
                <w:lang w:eastAsia="tr-TR"/>
              </w:rPr>
              <w:t>3</w:t>
            </w:r>
          </w:p>
        </w:tc>
        <w:tc>
          <w:tcPr>
            <w:tcW w:w="723" w:type="dxa"/>
            <w:tcBorders>
              <w:top w:val="single" w:sz="4" w:space="0" w:color="auto"/>
              <w:left w:val="nil"/>
              <w:bottom w:val="single" w:sz="4" w:space="0" w:color="auto"/>
              <w:right w:val="single" w:sz="4" w:space="0" w:color="auto"/>
            </w:tcBorders>
            <w:shd w:val="clear" w:color="auto" w:fill="auto"/>
            <w:noWrap/>
            <w:vAlign w:val="bottom"/>
            <w:hideMark/>
          </w:tcPr>
          <w:p w:rsidR="00DB1851" w:rsidRPr="00DB1851" w:rsidRDefault="00DB1851" w:rsidP="00DB1851">
            <w:pPr>
              <w:spacing w:after="0" w:line="240" w:lineRule="auto"/>
              <w:jc w:val="center"/>
              <w:rPr>
                <w:i w:val="0"/>
                <w:iCs w:val="0"/>
                <w:color w:val="000000"/>
                <w:sz w:val="22"/>
                <w:szCs w:val="22"/>
                <w:lang w:eastAsia="tr-TR"/>
              </w:rPr>
            </w:pPr>
            <w:r w:rsidRPr="00DB1851">
              <w:rPr>
                <w:i w:val="0"/>
                <w:iCs w:val="0"/>
                <w:color w:val="000000"/>
                <w:sz w:val="22"/>
                <w:szCs w:val="22"/>
                <w:lang w:eastAsia="tr-TR"/>
              </w:rPr>
              <w:t>ADET</w:t>
            </w:r>
          </w:p>
        </w:tc>
        <w:tc>
          <w:tcPr>
            <w:tcW w:w="1146" w:type="dxa"/>
            <w:tcBorders>
              <w:top w:val="single" w:sz="4" w:space="0" w:color="auto"/>
              <w:left w:val="nil"/>
              <w:bottom w:val="single" w:sz="4" w:space="0" w:color="auto"/>
              <w:right w:val="single" w:sz="4" w:space="0" w:color="auto"/>
            </w:tcBorders>
            <w:shd w:val="clear" w:color="auto" w:fill="auto"/>
            <w:noWrap/>
            <w:vAlign w:val="bottom"/>
            <w:hideMark/>
          </w:tcPr>
          <w:p w:rsidR="00DB1851" w:rsidRPr="00DB1851" w:rsidRDefault="00DB1851" w:rsidP="00DB1851">
            <w:pPr>
              <w:spacing w:after="0" w:line="240" w:lineRule="auto"/>
              <w:jc w:val="center"/>
              <w:rPr>
                <w:i w:val="0"/>
                <w:iCs w:val="0"/>
                <w:color w:val="000000"/>
                <w:sz w:val="22"/>
                <w:szCs w:val="22"/>
                <w:lang w:eastAsia="tr-TR"/>
              </w:rPr>
            </w:pPr>
            <w:r w:rsidRPr="00DB1851">
              <w:rPr>
                <w:i w:val="0"/>
                <w:iCs w:val="0"/>
                <w:color w:val="000000"/>
                <w:sz w:val="22"/>
                <w:szCs w:val="22"/>
                <w:lang w:eastAsia="tr-TR"/>
              </w:rPr>
              <w:t>TOPLAM</w:t>
            </w:r>
          </w:p>
        </w:tc>
        <w:tc>
          <w:tcPr>
            <w:tcW w:w="1061" w:type="dxa"/>
            <w:tcBorders>
              <w:top w:val="nil"/>
              <w:left w:val="nil"/>
              <w:bottom w:val="nil"/>
              <w:right w:val="nil"/>
            </w:tcBorders>
            <w:shd w:val="clear" w:color="auto" w:fill="auto"/>
            <w:noWrap/>
            <w:vAlign w:val="bottom"/>
            <w:hideMark/>
          </w:tcPr>
          <w:p w:rsidR="00DB1851" w:rsidRPr="00DB1851" w:rsidRDefault="00DB1851" w:rsidP="00DB1851">
            <w:pPr>
              <w:spacing w:after="0" w:line="240" w:lineRule="auto"/>
              <w:rPr>
                <w:i w:val="0"/>
                <w:iCs w:val="0"/>
                <w:color w:val="000000"/>
                <w:sz w:val="22"/>
                <w:szCs w:val="22"/>
                <w:lang w:eastAsia="tr-TR"/>
              </w:rPr>
            </w:pPr>
          </w:p>
        </w:tc>
        <w:tc>
          <w:tcPr>
            <w:tcW w:w="1061" w:type="dxa"/>
            <w:tcBorders>
              <w:top w:val="nil"/>
              <w:left w:val="nil"/>
              <w:bottom w:val="nil"/>
              <w:right w:val="nil"/>
            </w:tcBorders>
            <w:shd w:val="clear" w:color="auto" w:fill="auto"/>
            <w:noWrap/>
            <w:vAlign w:val="bottom"/>
            <w:hideMark/>
          </w:tcPr>
          <w:p w:rsidR="00DB1851" w:rsidRPr="00DB1851" w:rsidRDefault="00DB1851" w:rsidP="00DB1851">
            <w:pPr>
              <w:spacing w:after="0" w:line="240" w:lineRule="auto"/>
              <w:rPr>
                <w:i w:val="0"/>
                <w:iCs w:val="0"/>
                <w:color w:val="000000"/>
                <w:sz w:val="22"/>
                <w:szCs w:val="22"/>
                <w:lang w:eastAsia="tr-TR"/>
              </w:rPr>
            </w:pPr>
          </w:p>
        </w:tc>
      </w:tr>
      <w:tr w:rsidR="00DB1851" w:rsidRPr="00DB1851" w:rsidTr="00DB1851">
        <w:trPr>
          <w:trHeight w:val="300"/>
        </w:trPr>
        <w:tc>
          <w:tcPr>
            <w:tcW w:w="1524" w:type="dxa"/>
            <w:tcBorders>
              <w:top w:val="nil"/>
              <w:left w:val="single" w:sz="4" w:space="0" w:color="auto"/>
              <w:bottom w:val="single" w:sz="4" w:space="0" w:color="auto"/>
              <w:right w:val="single" w:sz="4" w:space="0" w:color="auto"/>
            </w:tcBorders>
            <w:shd w:val="clear" w:color="auto" w:fill="auto"/>
            <w:noWrap/>
            <w:vAlign w:val="bottom"/>
            <w:hideMark/>
          </w:tcPr>
          <w:p w:rsidR="00DB1851" w:rsidRPr="00DB1851" w:rsidRDefault="00DB1851" w:rsidP="00DB1851">
            <w:pPr>
              <w:spacing w:after="0" w:line="240" w:lineRule="auto"/>
              <w:jc w:val="center"/>
              <w:rPr>
                <w:i w:val="0"/>
                <w:iCs w:val="0"/>
                <w:color w:val="000000"/>
                <w:sz w:val="22"/>
                <w:szCs w:val="22"/>
                <w:lang w:eastAsia="tr-TR"/>
              </w:rPr>
            </w:pPr>
            <w:r w:rsidRPr="00DB1851">
              <w:rPr>
                <w:i w:val="0"/>
                <w:iCs w:val="0"/>
                <w:color w:val="000000"/>
                <w:sz w:val="22"/>
                <w:szCs w:val="22"/>
                <w:lang w:eastAsia="tr-TR"/>
              </w:rPr>
              <w:t>KAMYONET</w:t>
            </w:r>
          </w:p>
        </w:tc>
        <w:tc>
          <w:tcPr>
            <w:tcW w:w="2567" w:type="dxa"/>
            <w:tcBorders>
              <w:top w:val="nil"/>
              <w:left w:val="nil"/>
              <w:bottom w:val="single" w:sz="4" w:space="0" w:color="auto"/>
              <w:right w:val="single" w:sz="4" w:space="0" w:color="auto"/>
            </w:tcBorders>
            <w:shd w:val="clear" w:color="auto" w:fill="auto"/>
            <w:noWrap/>
            <w:vAlign w:val="bottom"/>
            <w:hideMark/>
          </w:tcPr>
          <w:p w:rsidR="00DB1851" w:rsidRPr="00DB1851" w:rsidRDefault="00DB1851" w:rsidP="00DB1851">
            <w:pPr>
              <w:spacing w:after="0" w:line="240" w:lineRule="auto"/>
              <w:jc w:val="center"/>
              <w:rPr>
                <w:i w:val="0"/>
                <w:iCs w:val="0"/>
                <w:color w:val="000000"/>
                <w:sz w:val="22"/>
                <w:szCs w:val="22"/>
                <w:lang w:eastAsia="tr-TR"/>
              </w:rPr>
            </w:pPr>
            <w:r w:rsidRPr="00DB1851">
              <w:rPr>
                <w:i w:val="0"/>
                <w:iCs w:val="0"/>
                <w:color w:val="000000"/>
                <w:sz w:val="22"/>
                <w:szCs w:val="22"/>
                <w:lang w:eastAsia="tr-TR"/>
              </w:rPr>
              <w:t>12</w:t>
            </w:r>
          </w:p>
        </w:tc>
        <w:tc>
          <w:tcPr>
            <w:tcW w:w="723" w:type="dxa"/>
            <w:tcBorders>
              <w:top w:val="nil"/>
              <w:left w:val="nil"/>
              <w:bottom w:val="single" w:sz="4" w:space="0" w:color="auto"/>
              <w:right w:val="single" w:sz="4" w:space="0" w:color="auto"/>
            </w:tcBorders>
            <w:shd w:val="clear" w:color="auto" w:fill="auto"/>
            <w:noWrap/>
            <w:vAlign w:val="bottom"/>
            <w:hideMark/>
          </w:tcPr>
          <w:p w:rsidR="00DB1851" w:rsidRPr="00DB1851" w:rsidRDefault="00DB1851" w:rsidP="00DB1851">
            <w:pPr>
              <w:spacing w:after="0" w:line="240" w:lineRule="auto"/>
              <w:jc w:val="center"/>
              <w:rPr>
                <w:i w:val="0"/>
                <w:iCs w:val="0"/>
                <w:color w:val="000000"/>
                <w:sz w:val="22"/>
                <w:szCs w:val="22"/>
                <w:lang w:eastAsia="tr-TR"/>
              </w:rPr>
            </w:pPr>
            <w:r w:rsidRPr="00DB1851">
              <w:rPr>
                <w:i w:val="0"/>
                <w:iCs w:val="0"/>
                <w:color w:val="000000"/>
                <w:sz w:val="22"/>
                <w:szCs w:val="22"/>
                <w:lang w:eastAsia="tr-TR"/>
              </w:rPr>
              <w:t>3</w:t>
            </w:r>
          </w:p>
        </w:tc>
        <w:tc>
          <w:tcPr>
            <w:tcW w:w="1146" w:type="dxa"/>
            <w:tcBorders>
              <w:top w:val="nil"/>
              <w:left w:val="nil"/>
              <w:bottom w:val="single" w:sz="4" w:space="0" w:color="auto"/>
              <w:right w:val="single" w:sz="4" w:space="0" w:color="auto"/>
            </w:tcBorders>
            <w:shd w:val="clear" w:color="auto" w:fill="auto"/>
            <w:noWrap/>
            <w:vAlign w:val="bottom"/>
            <w:hideMark/>
          </w:tcPr>
          <w:p w:rsidR="00DB1851" w:rsidRPr="00DB1851" w:rsidRDefault="00DB1851" w:rsidP="00DB1851">
            <w:pPr>
              <w:spacing w:after="0" w:line="240" w:lineRule="auto"/>
              <w:jc w:val="center"/>
              <w:rPr>
                <w:i w:val="0"/>
                <w:iCs w:val="0"/>
                <w:color w:val="000000"/>
                <w:sz w:val="22"/>
                <w:szCs w:val="22"/>
                <w:lang w:eastAsia="tr-TR"/>
              </w:rPr>
            </w:pPr>
            <w:r w:rsidRPr="00DB1851">
              <w:rPr>
                <w:i w:val="0"/>
                <w:iCs w:val="0"/>
                <w:color w:val="000000"/>
                <w:sz w:val="22"/>
                <w:szCs w:val="22"/>
                <w:lang w:eastAsia="tr-TR"/>
              </w:rPr>
              <w:t>36</w:t>
            </w:r>
          </w:p>
        </w:tc>
        <w:tc>
          <w:tcPr>
            <w:tcW w:w="1061" w:type="dxa"/>
            <w:tcBorders>
              <w:top w:val="nil"/>
              <w:left w:val="nil"/>
              <w:bottom w:val="nil"/>
              <w:right w:val="nil"/>
            </w:tcBorders>
            <w:shd w:val="clear" w:color="auto" w:fill="auto"/>
            <w:noWrap/>
            <w:vAlign w:val="bottom"/>
            <w:hideMark/>
          </w:tcPr>
          <w:p w:rsidR="00DB1851" w:rsidRPr="00DB1851" w:rsidRDefault="00DB1851" w:rsidP="00DB1851">
            <w:pPr>
              <w:spacing w:after="0" w:line="240" w:lineRule="auto"/>
              <w:rPr>
                <w:i w:val="0"/>
                <w:iCs w:val="0"/>
                <w:color w:val="000000"/>
                <w:sz w:val="22"/>
                <w:szCs w:val="22"/>
                <w:lang w:eastAsia="tr-TR"/>
              </w:rPr>
            </w:pPr>
          </w:p>
        </w:tc>
        <w:tc>
          <w:tcPr>
            <w:tcW w:w="1061" w:type="dxa"/>
            <w:tcBorders>
              <w:top w:val="nil"/>
              <w:left w:val="nil"/>
              <w:bottom w:val="nil"/>
              <w:right w:val="nil"/>
            </w:tcBorders>
            <w:shd w:val="clear" w:color="auto" w:fill="auto"/>
            <w:noWrap/>
            <w:vAlign w:val="bottom"/>
            <w:hideMark/>
          </w:tcPr>
          <w:p w:rsidR="00DB1851" w:rsidRPr="00DB1851" w:rsidRDefault="00DB1851" w:rsidP="00DB1851">
            <w:pPr>
              <w:spacing w:after="0" w:line="240" w:lineRule="auto"/>
              <w:rPr>
                <w:i w:val="0"/>
                <w:iCs w:val="0"/>
                <w:color w:val="000000"/>
                <w:sz w:val="22"/>
                <w:szCs w:val="22"/>
                <w:lang w:eastAsia="tr-TR"/>
              </w:rPr>
            </w:pPr>
          </w:p>
        </w:tc>
      </w:tr>
      <w:tr w:rsidR="00DB1851" w:rsidRPr="00DB1851" w:rsidTr="00DB1851">
        <w:trPr>
          <w:trHeight w:val="345"/>
        </w:trPr>
        <w:tc>
          <w:tcPr>
            <w:tcW w:w="1524" w:type="dxa"/>
            <w:tcBorders>
              <w:top w:val="nil"/>
              <w:left w:val="nil"/>
              <w:bottom w:val="nil"/>
              <w:right w:val="nil"/>
            </w:tcBorders>
            <w:shd w:val="clear" w:color="auto" w:fill="auto"/>
            <w:noWrap/>
            <w:vAlign w:val="bottom"/>
            <w:hideMark/>
          </w:tcPr>
          <w:p w:rsidR="00DB1851" w:rsidRPr="00DB1851" w:rsidRDefault="00DB1851" w:rsidP="00DB1851">
            <w:pPr>
              <w:spacing w:after="0" w:line="240" w:lineRule="auto"/>
              <w:rPr>
                <w:i w:val="0"/>
                <w:iCs w:val="0"/>
                <w:color w:val="000000"/>
                <w:sz w:val="22"/>
                <w:szCs w:val="22"/>
                <w:lang w:eastAsia="tr-TR"/>
              </w:rPr>
            </w:pPr>
          </w:p>
        </w:tc>
        <w:tc>
          <w:tcPr>
            <w:tcW w:w="2567" w:type="dxa"/>
            <w:tcBorders>
              <w:top w:val="nil"/>
              <w:left w:val="nil"/>
              <w:bottom w:val="nil"/>
              <w:right w:val="nil"/>
            </w:tcBorders>
            <w:shd w:val="clear" w:color="auto" w:fill="auto"/>
            <w:noWrap/>
            <w:vAlign w:val="bottom"/>
            <w:hideMark/>
          </w:tcPr>
          <w:p w:rsidR="00DB1851" w:rsidRPr="00DB1851" w:rsidRDefault="00DB1851" w:rsidP="00DB1851">
            <w:pPr>
              <w:spacing w:after="0" w:line="240" w:lineRule="auto"/>
              <w:rPr>
                <w:i w:val="0"/>
                <w:iCs w:val="0"/>
                <w:color w:val="000000"/>
                <w:sz w:val="22"/>
                <w:szCs w:val="22"/>
                <w:lang w:eastAsia="tr-TR"/>
              </w:rPr>
            </w:pPr>
          </w:p>
        </w:tc>
        <w:tc>
          <w:tcPr>
            <w:tcW w:w="723" w:type="dxa"/>
            <w:tcBorders>
              <w:top w:val="nil"/>
              <w:left w:val="nil"/>
              <w:bottom w:val="nil"/>
              <w:right w:val="nil"/>
            </w:tcBorders>
            <w:shd w:val="clear" w:color="auto" w:fill="auto"/>
            <w:noWrap/>
            <w:vAlign w:val="bottom"/>
            <w:hideMark/>
          </w:tcPr>
          <w:p w:rsidR="00DB1851" w:rsidRPr="00DB1851" w:rsidRDefault="00DB1851" w:rsidP="00DB1851">
            <w:pPr>
              <w:spacing w:after="0" w:line="240" w:lineRule="auto"/>
              <w:rPr>
                <w:i w:val="0"/>
                <w:iCs w:val="0"/>
                <w:color w:val="000000"/>
                <w:sz w:val="22"/>
                <w:szCs w:val="22"/>
                <w:lang w:eastAsia="tr-TR"/>
              </w:rPr>
            </w:pPr>
          </w:p>
        </w:tc>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DB1851" w:rsidRPr="00DB1851" w:rsidRDefault="00DB1851" w:rsidP="00DB1851">
            <w:pPr>
              <w:spacing w:after="0" w:line="240" w:lineRule="auto"/>
              <w:jc w:val="center"/>
              <w:rPr>
                <w:i w:val="0"/>
                <w:iCs w:val="0"/>
                <w:color w:val="000000"/>
                <w:sz w:val="22"/>
                <w:szCs w:val="22"/>
                <w:lang w:eastAsia="tr-TR"/>
              </w:rPr>
            </w:pPr>
            <w:r w:rsidRPr="00DB1851">
              <w:rPr>
                <w:i w:val="0"/>
                <w:iCs w:val="0"/>
                <w:color w:val="000000"/>
                <w:sz w:val="22"/>
                <w:szCs w:val="22"/>
                <w:lang w:eastAsia="tr-TR"/>
              </w:rPr>
              <w:t>36</w:t>
            </w:r>
          </w:p>
        </w:tc>
        <w:tc>
          <w:tcPr>
            <w:tcW w:w="2122" w:type="dxa"/>
            <w:gridSpan w:val="2"/>
            <w:tcBorders>
              <w:top w:val="nil"/>
              <w:left w:val="nil"/>
              <w:bottom w:val="nil"/>
              <w:right w:val="nil"/>
            </w:tcBorders>
            <w:shd w:val="clear" w:color="auto" w:fill="auto"/>
            <w:noWrap/>
            <w:vAlign w:val="bottom"/>
            <w:hideMark/>
          </w:tcPr>
          <w:p w:rsidR="00DB1851" w:rsidRPr="00DB1851" w:rsidRDefault="00DB1851" w:rsidP="00DB1851">
            <w:pPr>
              <w:spacing w:after="0" w:line="240" w:lineRule="auto"/>
              <w:rPr>
                <w:i w:val="0"/>
                <w:iCs w:val="0"/>
                <w:color w:val="000000"/>
                <w:sz w:val="22"/>
                <w:szCs w:val="22"/>
                <w:lang w:eastAsia="tr-TR"/>
              </w:rPr>
            </w:pPr>
            <w:r w:rsidRPr="00DB1851">
              <w:rPr>
                <w:i w:val="0"/>
                <w:iCs w:val="0"/>
                <w:color w:val="000000"/>
                <w:sz w:val="22"/>
                <w:szCs w:val="22"/>
                <w:lang w:eastAsia="tr-TR"/>
              </w:rPr>
              <w:t>m</w:t>
            </w:r>
            <w:r w:rsidRPr="00DB1851">
              <w:rPr>
                <w:i w:val="0"/>
                <w:iCs w:val="0"/>
                <w:color w:val="000000"/>
                <w:sz w:val="22"/>
                <w:szCs w:val="22"/>
                <w:vertAlign w:val="superscript"/>
                <w:lang w:eastAsia="tr-TR"/>
              </w:rPr>
              <w:t>3</w:t>
            </w:r>
            <w:r w:rsidRPr="00DB1851">
              <w:rPr>
                <w:i w:val="0"/>
                <w:iCs w:val="0"/>
                <w:color w:val="000000"/>
                <w:sz w:val="22"/>
                <w:szCs w:val="22"/>
                <w:lang w:eastAsia="tr-TR"/>
              </w:rPr>
              <w:t xml:space="preserve"> Malzeme taşıyabilir.</w:t>
            </w:r>
          </w:p>
        </w:tc>
      </w:tr>
    </w:tbl>
    <w:p w:rsidR="00752823" w:rsidRDefault="00752823" w:rsidP="008D1264">
      <w:pPr>
        <w:spacing w:after="0" w:line="240" w:lineRule="auto"/>
        <w:jc w:val="both"/>
        <w:rPr>
          <w:rFonts w:asciiTheme="minorHAnsi" w:hAnsiTheme="minorHAnsi"/>
          <w:sz w:val="24"/>
          <w:szCs w:val="24"/>
        </w:rPr>
      </w:pPr>
    </w:p>
    <w:p w:rsidR="00752823" w:rsidRDefault="00752823" w:rsidP="008D1264">
      <w:pPr>
        <w:spacing w:after="0" w:line="240" w:lineRule="auto"/>
        <w:jc w:val="both"/>
        <w:rPr>
          <w:rFonts w:asciiTheme="minorHAnsi" w:hAnsiTheme="minorHAnsi"/>
          <w:sz w:val="24"/>
          <w:szCs w:val="24"/>
        </w:rPr>
      </w:pPr>
    </w:p>
    <w:p w:rsidR="00CB34EC" w:rsidRDefault="00CB34EC" w:rsidP="008D1264">
      <w:pPr>
        <w:spacing w:after="0" w:line="240" w:lineRule="auto"/>
        <w:jc w:val="both"/>
        <w:rPr>
          <w:rFonts w:asciiTheme="minorHAnsi" w:hAnsiTheme="minorHAnsi"/>
          <w:sz w:val="24"/>
          <w:szCs w:val="24"/>
        </w:rPr>
      </w:pPr>
    </w:p>
    <w:p w:rsidR="00CB34EC" w:rsidRPr="008D1264" w:rsidRDefault="00CB34EC" w:rsidP="008D1264">
      <w:pPr>
        <w:spacing w:after="0" w:line="240" w:lineRule="auto"/>
        <w:jc w:val="both"/>
        <w:rPr>
          <w:rFonts w:asciiTheme="minorHAnsi" w:hAnsiTheme="minorHAnsi"/>
          <w:sz w:val="24"/>
          <w:szCs w:val="24"/>
        </w:rPr>
      </w:pPr>
    </w:p>
    <w:p w:rsidR="00D87772" w:rsidRDefault="00D87772" w:rsidP="007E649C">
      <w:pPr>
        <w:rPr>
          <w:rFonts w:asciiTheme="minorHAnsi" w:hAnsiTheme="minorHAnsi"/>
          <w:b/>
          <w:bCs/>
          <w:i w:val="0"/>
          <w:color w:val="A6A6A6" w:themeColor="background1" w:themeShade="A6"/>
          <w:sz w:val="22"/>
          <w:szCs w:val="22"/>
          <w:u w:val="single"/>
        </w:rPr>
      </w:pPr>
    </w:p>
    <w:p w:rsidR="00F56D4D" w:rsidRDefault="00F56D4D" w:rsidP="007E649C">
      <w:pPr>
        <w:rPr>
          <w:rFonts w:asciiTheme="minorHAnsi" w:hAnsiTheme="minorHAnsi"/>
          <w:b/>
          <w:bCs/>
          <w:i w:val="0"/>
          <w:color w:val="A6A6A6" w:themeColor="background1" w:themeShade="A6"/>
          <w:sz w:val="22"/>
          <w:szCs w:val="22"/>
          <w:u w:val="single"/>
        </w:rPr>
      </w:pPr>
    </w:p>
    <w:p w:rsidR="00F56D4D" w:rsidRDefault="00F56D4D" w:rsidP="007E649C">
      <w:pPr>
        <w:rPr>
          <w:rFonts w:asciiTheme="minorHAnsi" w:hAnsiTheme="minorHAnsi"/>
          <w:b/>
          <w:bCs/>
          <w:i w:val="0"/>
          <w:color w:val="A6A6A6" w:themeColor="background1" w:themeShade="A6"/>
          <w:sz w:val="22"/>
          <w:szCs w:val="22"/>
          <w:u w:val="single"/>
        </w:rPr>
      </w:pPr>
    </w:p>
    <w:p w:rsidR="00F56D4D" w:rsidRDefault="00F56D4D" w:rsidP="007E649C">
      <w:pPr>
        <w:rPr>
          <w:rFonts w:asciiTheme="minorHAnsi" w:hAnsiTheme="minorHAnsi"/>
          <w:b/>
          <w:bCs/>
          <w:i w:val="0"/>
          <w:color w:val="A6A6A6" w:themeColor="background1" w:themeShade="A6"/>
          <w:sz w:val="22"/>
          <w:szCs w:val="22"/>
          <w:u w:val="single"/>
        </w:rPr>
      </w:pPr>
    </w:p>
    <w:p w:rsidR="00F56D4D" w:rsidRDefault="00F56D4D" w:rsidP="007E649C">
      <w:pPr>
        <w:rPr>
          <w:rFonts w:asciiTheme="minorHAnsi" w:hAnsiTheme="minorHAnsi"/>
          <w:b/>
          <w:bCs/>
          <w:i w:val="0"/>
          <w:color w:val="A6A6A6" w:themeColor="background1" w:themeShade="A6"/>
          <w:sz w:val="22"/>
          <w:szCs w:val="22"/>
          <w:u w:val="single"/>
        </w:rPr>
      </w:pPr>
    </w:p>
    <w:p w:rsidR="00F56D4D" w:rsidRDefault="00F56D4D" w:rsidP="007E649C">
      <w:pPr>
        <w:rPr>
          <w:rFonts w:asciiTheme="minorHAnsi" w:hAnsiTheme="minorHAnsi"/>
          <w:b/>
          <w:bCs/>
          <w:i w:val="0"/>
          <w:color w:val="A6A6A6" w:themeColor="background1" w:themeShade="A6"/>
          <w:sz w:val="22"/>
          <w:szCs w:val="22"/>
          <w:u w:val="single"/>
        </w:rPr>
      </w:pPr>
    </w:p>
    <w:p w:rsidR="00F56D4D" w:rsidRDefault="00F56D4D" w:rsidP="007E649C">
      <w:pPr>
        <w:rPr>
          <w:rFonts w:asciiTheme="minorHAnsi" w:hAnsiTheme="minorHAnsi"/>
          <w:b/>
          <w:bCs/>
          <w:i w:val="0"/>
          <w:color w:val="A6A6A6" w:themeColor="background1" w:themeShade="A6"/>
          <w:sz w:val="22"/>
          <w:szCs w:val="22"/>
          <w:u w:val="single"/>
        </w:rPr>
      </w:pPr>
    </w:p>
    <w:p w:rsidR="00F56D4D" w:rsidRDefault="00F56D4D" w:rsidP="007E649C">
      <w:pPr>
        <w:rPr>
          <w:rFonts w:asciiTheme="minorHAnsi" w:hAnsiTheme="minorHAnsi"/>
          <w:b/>
          <w:bCs/>
          <w:i w:val="0"/>
          <w:color w:val="A6A6A6" w:themeColor="background1" w:themeShade="A6"/>
          <w:sz w:val="22"/>
          <w:szCs w:val="22"/>
          <w:u w:val="single"/>
        </w:rPr>
      </w:pPr>
    </w:p>
    <w:tbl>
      <w:tblPr>
        <w:tblW w:w="9972" w:type="dxa"/>
        <w:tblCellMar>
          <w:left w:w="0" w:type="dxa"/>
          <w:right w:w="0" w:type="dxa"/>
        </w:tblCellMar>
        <w:tblLook w:val="04A0"/>
      </w:tblPr>
      <w:tblGrid>
        <w:gridCol w:w="2209"/>
        <w:gridCol w:w="5783"/>
        <w:gridCol w:w="64"/>
        <w:gridCol w:w="831"/>
        <w:gridCol w:w="48"/>
        <w:gridCol w:w="878"/>
        <w:gridCol w:w="159"/>
      </w:tblGrid>
      <w:tr w:rsidR="005D389E" w:rsidTr="00CF0CD6">
        <w:trPr>
          <w:trHeight w:val="166"/>
        </w:trPr>
        <w:tc>
          <w:tcPr>
            <w:tcW w:w="1690" w:type="dxa"/>
            <w:tcBorders>
              <w:top w:val="nil"/>
              <w:left w:val="nil"/>
              <w:bottom w:val="nil"/>
              <w:right w:val="nil"/>
            </w:tcBorders>
            <w:shd w:val="clear" w:color="auto" w:fill="auto"/>
            <w:noWrap/>
            <w:tcMar>
              <w:top w:w="14" w:type="dxa"/>
              <w:left w:w="14" w:type="dxa"/>
              <w:bottom w:w="0" w:type="dxa"/>
              <w:right w:w="14" w:type="dxa"/>
            </w:tcMar>
            <w:vAlign w:val="bottom"/>
            <w:hideMark/>
          </w:tcPr>
          <w:bookmarkEnd w:id="33"/>
          <w:p w:rsidR="005D389E" w:rsidRPr="00F56D4D" w:rsidRDefault="00F56D4D" w:rsidP="00F56D4D">
            <w:pPr>
              <w:rPr>
                <w:rFonts w:ascii="Times New Roman" w:hAnsi="Times New Roman"/>
                <w:b/>
                <w:bCs/>
                <w:color w:val="17365D" w:themeColor="text2" w:themeShade="BF"/>
                <w:sz w:val="24"/>
                <w:szCs w:val="22"/>
              </w:rPr>
            </w:pPr>
            <w:r>
              <w:rPr>
                <w:rFonts w:ascii="Times New Roman" w:hAnsi="Times New Roman"/>
                <w:b/>
                <w:bCs/>
                <w:color w:val="17365D" w:themeColor="text2" w:themeShade="BF"/>
                <w:sz w:val="24"/>
                <w:szCs w:val="22"/>
              </w:rPr>
              <w:t>3.2.3.</w:t>
            </w:r>
            <w:r w:rsidR="0093334D" w:rsidRPr="007F2DAE">
              <w:rPr>
                <w:rFonts w:ascii="Times New Roman" w:hAnsi="Times New Roman"/>
                <w:b/>
                <w:bCs/>
                <w:color w:val="17365D" w:themeColor="text2" w:themeShade="BF"/>
                <w:sz w:val="24"/>
                <w:szCs w:val="22"/>
              </w:rPr>
              <w:t xml:space="preserve">HABERLEŞME </w:t>
            </w:r>
          </w:p>
        </w:tc>
        <w:tc>
          <w:tcPr>
            <w:tcW w:w="5783" w:type="dxa"/>
            <w:tcBorders>
              <w:top w:val="nil"/>
              <w:left w:val="nil"/>
              <w:bottom w:val="nil"/>
              <w:right w:val="nil"/>
            </w:tcBorders>
            <w:shd w:val="clear" w:color="auto" w:fill="auto"/>
            <w:noWrap/>
            <w:tcMar>
              <w:top w:w="14" w:type="dxa"/>
              <w:left w:w="14" w:type="dxa"/>
              <w:bottom w:w="0" w:type="dxa"/>
              <w:right w:w="14" w:type="dxa"/>
            </w:tcMar>
            <w:vAlign w:val="bottom"/>
            <w:hideMark/>
          </w:tcPr>
          <w:p w:rsidR="005D389E" w:rsidRDefault="00F56D4D" w:rsidP="00CF0CD6">
            <w:pPr>
              <w:rPr>
                <w:rFonts w:cs="Calibri"/>
                <w:color w:val="000000"/>
                <w:sz w:val="22"/>
                <w:szCs w:val="22"/>
              </w:rPr>
            </w:pPr>
            <w:r w:rsidRPr="007F2DAE">
              <w:rPr>
                <w:rFonts w:ascii="Times New Roman" w:hAnsi="Times New Roman"/>
                <w:b/>
                <w:bCs/>
                <w:color w:val="17365D" w:themeColor="text2" w:themeShade="BF"/>
                <w:sz w:val="24"/>
                <w:szCs w:val="22"/>
              </w:rPr>
              <w:t>KAPASİTESİ</w:t>
            </w:r>
          </w:p>
        </w:tc>
        <w:tc>
          <w:tcPr>
            <w:tcW w:w="64" w:type="dxa"/>
            <w:tcBorders>
              <w:top w:val="nil"/>
              <w:left w:val="nil"/>
              <w:bottom w:val="nil"/>
              <w:right w:val="nil"/>
            </w:tcBorders>
            <w:shd w:val="clear" w:color="auto" w:fill="auto"/>
            <w:noWrap/>
            <w:tcMar>
              <w:top w:w="14" w:type="dxa"/>
              <w:left w:w="14" w:type="dxa"/>
              <w:bottom w:w="0" w:type="dxa"/>
              <w:right w:w="14" w:type="dxa"/>
            </w:tcMar>
            <w:vAlign w:val="bottom"/>
            <w:hideMark/>
          </w:tcPr>
          <w:p w:rsidR="005D389E" w:rsidRDefault="005D389E" w:rsidP="00CF0CD6">
            <w:pPr>
              <w:rPr>
                <w:rFonts w:cs="Calibri"/>
                <w:color w:val="000000"/>
                <w:sz w:val="22"/>
                <w:szCs w:val="22"/>
              </w:rPr>
            </w:pPr>
          </w:p>
        </w:tc>
        <w:tc>
          <w:tcPr>
            <w:tcW w:w="831" w:type="dxa"/>
            <w:tcBorders>
              <w:top w:val="nil"/>
              <w:left w:val="nil"/>
              <w:bottom w:val="nil"/>
              <w:right w:val="nil"/>
            </w:tcBorders>
            <w:shd w:val="clear" w:color="auto" w:fill="auto"/>
            <w:noWrap/>
            <w:tcMar>
              <w:top w:w="14" w:type="dxa"/>
              <w:left w:w="14" w:type="dxa"/>
              <w:bottom w:w="0" w:type="dxa"/>
              <w:right w:w="14" w:type="dxa"/>
            </w:tcMar>
            <w:vAlign w:val="bottom"/>
            <w:hideMark/>
          </w:tcPr>
          <w:p w:rsidR="005D389E" w:rsidRDefault="005D389E" w:rsidP="00CF0CD6">
            <w:pPr>
              <w:rPr>
                <w:rFonts w:cs="Calibri"/>
                <w:color w:val="000000"/>
                <w:sz w:val="22"/>
                <w:szCs w:val="22"/>
              </w:rPr>
            </w:pPr>
          </w:p>
        </w:tc>
        <w:tc>
          <w:tcPr>
            <w:tcW w:w="48" w:type="dxa"/>
            <w:tcBorders>
              <w:top w:val="nil"/>
              <w:left w:val="nil"/>
              <w:bottom w:val="nil"/>
              <w:right w:val="nil"/>
            </w:tcBorders>
            <w:shd w:val="clear" w:color="auto" w:fill="auto"/>
            <w:noWrap/>
            <w:tcMar>
              <w:top w:w="14" w:type="dxa"/>
              <w:left w:w="14" w:type="dxa"/>
              <w:bottom w:w="0" w:type="dxa"/>
              <w:right w:w="14" w:type="dxa"/>
            </w:tcMar>
            <w:vAlign w:val="bottom"/>
            <w:hideMark/>
          </w:tcPr>
          <w:p w:rsidR="005D389E" w:rsidRDefault="005D389E" w:rsidP="00CF0CD6">
            <w:pPr>
              <w:rPr>
                <w:rFonts w:cs="Calibri"/>
                <w:color w:val="000000"/>
                <w:sz w:val="22"/>
                <w:szCs w:val="22"/>
              </w:rPr>
            </w:pPr>
          </w:p>
        </w:tc>
        <w:tc>
          <w:tcPr>
            <w:tcW w:w="878" w:type="dxa"/>
            <w:tcBorders>
              <w:top w:val="nil"/>
              <w:left w:val="nil"/>
              <w:bottom w:val="nil"/>
              <w:right w:val="nil"/>
            </w:tcBorders>
            <w:shd w:val="clear" w:color="auto" w:fill="auto"/>
            <w:noWrap/>
            <w:tcMar>
              <w:top w:w="14" w:type="dxa"/>
              <w:left w:w="14" w:type="dxa"/>
              <w:bottom w:w="0" w:type="dxa"/>
              <w:right w:w="14" w:type="dxa"/>
            </w:tcMar>
            <w:vAlign w:val="bottom"/>
            <w:hideMark/>
          </w:tcPr>
          <w:p w:rsidR="005D389E" w:rsidRDefault="005D389E" w:rsidP="00CF0CD6">
            <w:pPr>
              <w:rPr>
                <w:rFonts w:cs="Calibri"/>
                <w:color w:val="000000"/>
                <w:sz w:val="22"/>
                <w:szCs w:val="22"/>
              </w:rPr>
            </w:pPr>
          </w:p>
        </w:tc>
        <w:tc>
          <w:tcPr>
            <w:tcW w:w="0" w:type="auto"/>
            <w:tcBorders>
              <w:top w:val="nil"/>
              <w:left w:val="nil"/>
              <w:bottom w:val="nil"/>
              <w:right w:val="nil"/>
            </w:tcBorders>
            <w:shd w:val="clear" w:color="auto" w:fill="auto"/>
            <w:noWrap/>
            <w:tcMar>
              <w:top w:w="14" w:type="dxa"/>
              <w:left w:w="14" w:type="dxa"/>
              <w:bottom w:w="0" w:type="dxa"/>
              <w:right w:w="14" w:type="dxa"/>
            </w:tcMar>
            <w:vAlign w:val="bottom"/>
            <w:hideMark/>
          </w:tcPr>
          <w:p w:rsidR="005D389E" w:rsidRDefault="005D389E" w:rsidP="00CF0CD6">
            <w:pPr>
              <w:rPr>
                <w:rFonts w:cs="Calibri"/>
                <w:color w:val="000000"/>
                <w:sz w:val="22"/>
                <w:szCs w:val="22"/>
              </w:rPr>
            </w:pPr>
          </w:p>
        </w:tc>
      </w:tr>
    </w:tbl>
    <w:p w:rsidR="00FE3716" w:rsidRDefault="00FE3716" w:rsidP="00FE3716">
      <w:pPr>
        <w:spacing w:after="0"/>
        <w:ind w:firstLine="708"/>
        <w:rPr>
          <w:rFonts w:asciiTheme="minorHAnsi" w:hAnsiTheme="minorHAnsi"/>
          <w:bCs/>
          <w:i w:val="0"/>
          <w:sz w:val="24"/>
          <w:szCs w:val="24"/>
        </w:rPr>
      </w:pPr>
      <w:r>
        <w:rPr>
          <w:rFonts w:asciiTheme="minorHAnsi" w:hAnsiTheme="minorHAnsi"/>
          <w:bCs/>
          <w:i w:val="0"/>
          <w:sz w:val="24"/>
          <w:szCs w:val="24"/>
        </w:rPr>
        <w:t>Barınma Hizmet Grubu ana çözüm ortağı Gaziantep İl Afet ve Acil Durum Müdürlüğü, afet anında aşağıda belirtilen haber alma kaynaklarını ve buna özgü geliştirdiği haberleşme sistemlerini kullanır.</w:t>
      </w:r>
    </w:p>
    <w:p w:rsidR="00FE3716" w:rsidRPr="00E20D8B" w:rsidRDefault="00FE3716" w:rsidP="00FE3716">
      <w:pPr>
        <w:pStyle w:val="ListeParagraf"/>
        <w:numPr>
          <w:ilvl w:val="0"/>
          <w:numId w:val="20"/>
        </w:numPr>
        <w:spacing w:after="0"/>
        <w:jc w:val="both"/>
        <w:rPr>
          <w:bCs/>
          <w:i w:val="0"/>
          <w:sz w:val="24"/>
          <w:szCs w:val="24"/>
        </w:rPr>
      </w:pPr>
      <w:r w:rsidRPr="00E20D8B">
        <w:rPr>
          <w:bCs/>
          <w:i w:val="0"/>
          <w:sz w:val="24"/>
          <w:szCs w:val="24"/>
        </w:rPr>
        <w:t xml:space="preserve">Sabit telefon ve cep telefonları: Ekiplerin kendi aralarında ve diğer ekiplerle veya destek çözüm ortaklarıyla standart haberleşmesi için kullanılacaktır. </w:t>
      </w:r>
    </w:p>
    <w:p w:rsidR="00FE3716" w:rsidRPr="00E20D8B" w:rsidRDefault="00FE3716" w:rsidP="00FE3716">
      <w:pPr>
        <w:pStyle w:val="ListeParagraf"/>
        <w:numPr>
          <w:ilvl w:val="0"/>
          <w:numId w:val="20"/>
        </w:numPr>
        <w:spacing w:after="0"/>
        <w:rPr>
          <w:bCs/>
          <w:i w:val="0"/>
          <w:sz w:val="24"/>
          <w:szCs w:val="24"/>
        </w:rPr>
      </w:pPr>
      <w:r w:rsidRPr="00E20D8B">
        <w:rPr>
          <w:bCs/>
          <w:i w:val="0"/>
          <w:sz w:val="24"/>
          <w:szCs w:val="24"/>
        </w:rPr>
        <w:t xml:space="preserve">Telsiz ve uydu telefonları: Cep telefonu ile ulaşılamayan saha çalışmalarında alternatif haberleşme yöntemi olarak kullanılacaktır.  </w:t>
      </w:r>
    </w:p>
    <w:p w:rsidR="00FE3716" w:rsidRPr="00E20D8B" w:rsidRDefault="00FE3716" w:rsidP="00FE3716">
      <w:pPr>
        <w:pStyle w:val="ListeParagraf"/>
        <w:numPr>
          <w:ilvl w:val="0"/>
          <w:numId w:val="20"/>
        </w:numPr>
        <w:spacing w:after="0"/>
        <w:rPr>
          <w:bCs/>
          <w:i w:val="0"/>
          <w:sz w:val="24"/>
          <w:szCs w:val="24"/>
        </w:rPr>
      </w:pPr>
      <w:r w:rsidRPr="00E20D8B">
        <w:rPr>
          <w:bCs/>
          <w:i w:val="0"/>
          <w:sz w:val="24"/>
          <w:szCs w:val="24"/>
        </w:rPr>
        <w:t>Faks ve elektronik posta: Bilgilerin, formların ve raporların iletimi için kullanılacaktır.</w:t>
      </w:r>
    </w:p>
    <w:p w:rsidR="00FE3716" w:rsidRDefault="00FE3716" w:rsidP="00FE3716">
      <w:pPr>
        <w:spacing w:after="0"/>
        <w:ind w:firstLine="708"/>
        <w:rPr>
          <w:rFonts w:asciiTheme="minorHAnsi" w:hAnsiTheme="minorHAnsi"/>
          <w:bCs/>
          <w:i w:val="0"/>
          <w:sz w:val="24"/>
          <w:szCs w:val="24"/>
        </w:rPr>
      </w:pPr>
    </w:p>
    <w:p w:rsidR="00FE3716" w:rsidRDefault="00FE3716" w:rsidP="00FE3716">
      <w:pPr>
        <w:jc w:val="both"/>
        <w:rPr>
          <w:rFonts w:asciiTheme="minorHAnsi" w:hAnsiTheme="minorHAnsi"/>
          <w:bCs/>
          <w:i w:val="0"/>
          <w:sz w:val="24"/>
          <w:szCs w:val="24"/>
        </w:rPr>
      </w:pPr>
      <w:r>
        <w:rPr>
          <w:rFonts w:asciiTheme="minorHAnsi" w:hAnsiTheme="minorHAnsi"/>
          <w:bCs/>
          <w:i w:val="0"/>
          <w:sz w:val="24"/>
          <w:szCs w:val="24"/>
        </w:rPr>
        <w:t xml:space="preserve">Ekip içinde haberleşme sabit telefonlar, GSM Telefonları ve Telsiz sistemimiz ile gerçekleşecektir.  Diğer hizmet grupları ile e posta, faks, </w:t>
      </w:r>
      <w:proofErr w:type="spellStart"/>
      <w:r>
        <w:rPr>
          <w:rFonts w:asciiTheme="minorHAnsi" w:hAnsiTheme="minorHAnsi"/>
          <w:bCs/>
          <w:i w:val="0"/>
          <w:sz w:val="24"/>
          <w:szCs w:val="24"/>
        </w:rPr>
        <w:t>sms</w:t>
      </w:r>
      <w:proofErr w:type="spellEnd"/>
      <w:r>
        <w:rPr>
          <w:rFonts w:asciiTheme="minorHAnsi" w:hAnsiTheme="minorHAnsi"/>
          <w:bCs/>
          <w:i w:val="0"/>
          <w:sz w:val="24"/>
          <w:szCs w:val="24"/>
        </w:rPr>
        <w:t>, telefon, cep telefonu, telsiz, uydu telefonu ile haberleşme sağlanabilecektir</w:t>
      </w:r>
      <w:r w:rsidR="00290983">
        <w:rPr>
          <w:rFonts w:asciiTheme="minorHAnsi" w:hAnsiTheme="minorHAnsi"/>
          <w:bCs/>
          <w:i w:val="0"/>
          <w:sz w:val="24"/>
          <w:szCs w:val="24"/>
        </w:rPr>
        <w:t>.</w:t>
      </w:r>
      <w:r w:rsidR="00D64C86">
        <w:rPr>
          <w:rFonts w:asciiTheme="minorHAnsi" w:hAnsiTheme="minorHAnsi"/>
          <w:bCs/>
          <w:i w:val="0"/>
          <w:sz w:val="24"/>
          <w:szCs w:val="24"/>
        </w:rPr>
        <w:t xml:space="preserve"> (Ek 4 – Ek 7) </w:t>
      </w:r>
    </w:p>
    <w:p w:rsidR="00E81109" w:rsidRPr="007F2DAE" w:rsidRDefault="00E81109" w:rsidP="00E81109">
      <w:pPr>
        <w:spacing w:line="276" w:lineRule="auto"/>
      </w:pPr>
    </w:p>
    <w:p w:rsidR="00E41AAB" w:rsidRPr="007F2DAE" w:rsidRDefault="00E41AAB" w:rsidP="00E41AAB">
      <w:pPr>
        <w:pStyle w:val="Balk2"/>
        <w:ind w:left="0"/>
      </w:pPr>
      <w:bookmarkStart w:id="34" w:name="_Toc413067903"/>
      <w:r w:rsidRPr="007F2DAE">
        <w:t>3.3 SENARYO, KAPASİTE VE İHTİYAÇ ANALİZİ ÇALIŞMALARI</w:t>
      </w:r>
      <w:bookmarkEnd w:id="34"/>
    </w:p>
    <w:p w:rsidR="00E41AAB" w:rsidRDefault="00E41AAB" w:rsidP="00555209">
      <w:pPr>
        <w:spacing w:after="0" w:line="240" w:lineRule="auto"/>
        <w:ind w:firstLine="708"/>
        <w:jc w:val="both"/>
        <w:rPr>
          <w:rFonts w:asciiTheme="minorHAnsi" w:hAnsiTheme="minorHAnsi"/>
          <w:i w:val="0"/>
          <w:sz w:val="24"/>
          <w:szCs w:val="24"/>
        </w:rPr>
      </w:pPr>
      <w:r w:rsidRPr="007F2DAE">
        <w:rPr>
          <w:rFonts w:asciiTheme="minorHAnsi" w:hAnsiTheme="minorHAnsi"/>
          <w:i w:val="0"/>
          <w:sz w:val="24"/>
          <w:szCs w:val="24"/>
        </w:rPr>
        <w:t xml:space="preserve">Genel varsayımlar ve ilimiz afet riskleri dikkate alınarak hazırlanan senaryo, afet hazırlıkları açısından büyük önem arz etmektedir. </w:t>
      </w:r>
      <w:r w:rsidRPr="00F12873">
        <w:rPr>
          <w:rFonts w:asciiTheme="minorHAnsi" w:hAnsiTheme="minorHAnsi"/>
          <w:i w:val="0"/>
          <w:sz w:val="24"/>
          <w:szCs w:val="24"/>
        </w:rPr>
        <w:t>İlimizin afet riskleri d</w:t>
      </w:r>
      <w:r w:rsidR="00555209" w:rsidRPr="00F12873">
        <w:rPr>
          <w:rFonts w:asciiTheme="minorHAnsi" w:hAnsiTheme="minorHAnsi"/>
          <w:i w:val="0"/>
          <w:sz w:val="24"/>
          <w:szCs w:val="24"/>
        </w:rPr>
        <w:t xml:space="preserve">ikkate </w:t>
      </w:r>
      <w:r w:rsidR="00E96AC2" w:rsidRPr="00F12873">
        <w:rPr>
          <w:rFonts w:asciiTheme="minorHAnsi" w:hAnsiTheme="minorHAnsi"/>
          <w:i w:val="0"/>
          <w:sz w:val="24"/>
          <w:szCs w:val="24"/>
        </w:rPr>
        <w:t>alındığında; depremlerin 10 000</w:t>
      </w:r>
      <w:r w:rsidR="00555209" w:rsidRPr="00F12873">
        <w:rPr>
          <w:rFonts w:asciiTheme="minorHAnsi" w:hAnsiTheme="minorHAnsi"/>
          <w:i w:val="0"/>
          <w:sz w:val="24"/>
          <w:szCs w:val="24"/>
        </w:rPr>
        <w:t>d</w:t>
      </w:r>
      <w:r w:rsidRPr="00F12873">
        <w:rPr>
          <w:rFonts w:asciiTheme="minorHAnsi" w:hAnsiTheme="minorHAnsi"/>
          <w:i w:val="0"/>
          <w:sz w:val="24"/>
          <w:szCs w:val="24"/>
        </w:rPr>
        <w:t>en</w:t>
      </w:r>
      <w:r w:rsidRPr="007F2DAE">
        <w:rPr>
          <w:rFonts w:asciiTheme="minorHAnsi" w:hAnsiTheme="minorHAnsi"/>
          <w:i w:val="0"/>
          <w:sz w:val="24"/>
          <w:szCs w:val="24"/>
        </w:rPr>
        <w:t xml:space="preserve"> fazla can ve mal kaybına neden olan afetler olduğu, en fazla ekonomik kaybın </w:t>
      </w:r>
      <w:r w:rsidR="00555209">
        <w:rPr>
          <w:rFonts w:asciiTheme="minorHAnsi" w:hAnsiTheme="minorHAnsi"/>
          <w:i w:val="0"/>
          <w:sz w:val="24"/>
          <w:szCs w:val="24"/>
        </w:rPr>
        <w:t xml:space="preserve">Depremle </w:t>
      </w:r>
      <w:r w:rsidRPr="007F2DAE">
        <w:rPr>
          <w:rFonts w:asciiTheme="minorHAnsi" w:hAnsiTheme="minorHAnsi"/>
          <w:i w:val="0"/>
          <w:sz w:val="24"/>
          <w:szCs w:val="24"/>
        </w:rPr>
        <w:t>ile ortaya çıktığı görülmektedir.</w:t>
      </w:r>
    </w:p>
    <w:p w:rsidR="00261462" w:rsidRDefault="00261462" w:rsidP="00555209">
      <w:pPr>
        <w:spacing w:after="0" w:line="240" w:lineRule="auto"/>
        <w:ind w:firstLine="708"/>
        <w:jc w:val="both"/>
        <w:rPr>
          <w:rFonts w:asciiTheme="minorHAnsi" w:hAnsiTheme="minorHAnsi"/>
          <w:i w:val="0"/>
          <w:sz w:val="24"/>
          <w:szCs w:val="24"/>
        </w:rPr>
      </w:pPr>
    </w:p>
    <w:p w:rsidR="00261462" w:rsidRPr="007F2DAE" w:rsidRDefault="00261462" w:rsidP="00555209">
      <w:pPr>
        <w:spacing w:after="0" w:line="240" w:lineRule="auto"/>
        <w:ind w:firstLine="708"/>
        <w:jc w:val="both"/>
        <w:rPr>
          <w:rFonts w:asciiTheme="minorHAnsi" w:hAnsiTheme="minorHAnsi"/>
          <w:i w:val="0"/>
          <w:sz w:val="24"/>
          <w:szCs w:val="24"/>
        </w:rPr>
      </w:pPr>
      <w:r>
        <w:rPr>
          <w:rFonts w:asciiTheme="minorHAnsi" w:hAnsiTheme="minorHAnsi"/>
          <w:i w:val="0"/>
          <w:sz w:val="24"/>
          <w:szCs w:val="24"/>
        </w:rPr>
        <w:t xml:space="preserve">Diğer taraftan komşu ülkemiz Suriye’deki içi karışıklıklar göz önünde bulundurduğumuzda Ülkemize Toplu Göç eden vatandaşlardan yaklaşık 50 000 kişinin ilimize sığındığı ön görülmektedir.  </w:t>
      </w:r>
    </w:p>
    <w:p w:rsidR="00E41AAB" w:rsidRPr="007F2DAE" w:rsidRDefault="00E41AAB" w:rsidP="00E41AAB">
      <w:pPr>
        <w:spacing w:after="0" w:line="240" w:lineRule="auto"/>
        <w:jc w:val="both"/>
        <w:rPr>
          <w:rFonts w:asciiTheme="minorHAnsi" w:hAnsiTheme="minorHAnsi"/>
          <w:i w:val="0"/>
          <w:sz w:val="24"/>
          <w:szCs w:val="24"/>
        </w:rPr>
      </w:pPr>
    </w:p>
    <w:p w:rsidR="00EF6C6B" w:rsidRDefault="00CC2A8A" w:rsidP="00E41AAB">
      <w:pPr>
        <w:spacing w:after="0" w:line="240" w:lineRule="auto"/>
        <w:jc w:val="both"/>
        <w:rPr>
          <w:rFonts w:asciiTheme="minorHAnsi" w:hAnsiTheme="minorHAnsi"/>
          <w:i w:val="0"/>
          <w:sz w:val="24"/>
          <w:szCs w:val="24"/>
          <w:u w:val="single"/>
        </w:rPr>
      </w:pPr>
      <w:r w:rsidRPr="007F2DAE">
        <w:rPr>
          <w:rFonts w:asciiTheme="minorHAnsi" w:hAnsiTheme="minorHAnsi"/>
          <w:i w:val="0"/>
          <w:sz w:val="24"/>
          <w:szCs w:val="24"/>
        </w:rPr>
        <w:t xml:space="preserve">Ek </w:t>
      </w:r>
      <w:r w:rsidR="00CC27A1" w:rsidRPr="007F2DAE">
        <w:rPr>
          <w:rFonts w:asciiTheme="minorHAnsi" w:hAnsiTheme="minorHAnsi"/>
          <w:i w:val="0"/>
          <w:sz w:val="24"/>
          <w:szCs w:val="24"/>
        </w:rPr>
        <w:t>3</w:t>
      </w:r>
      <w:r w:rsidR="00B37478" w:rsidRPr="007F2DAE">
        <w:rPr>
          <w:rFonts w:asciiTheme="minorHAnsi" w:hAnsiTheme="minorHAnsi"/>
          <w:i w:val="0"/>
          <w:sz w:val="24"/>
          <w:szCs w:val="24"/>
        </w:rPr>
        <w:t xml:space="preserve">’de yer alan </w:t>
      </w:r>
      <w:r w:rsidR="00E41AAB" w:rsidRPr="007F2DAE">
        <w:rPr>
          <w:rFonts w:asciiTheme="minorHAnsi" w:hAnsiTheme="minorHAnsi"/>
          <w:i w:val="0"/>
          <w:sz w:val="24"/>
          <w:szCs w:val="24"/>
        </w:rPr>
        <w:t xml:space="preserve">Senaryo çalışmalarında muhtemel etki analizleri doğrultusunda yaklaşık ihtiyaçlar belirlenmiş; insan kaynağı, malzeme </w:t>
      </w:r>
      <w:proofErr w:type="gramStart"/>
      <w:r w:rsidR="00E41AAB" w:rsidRPr="007F2DAE">
        <w:rPr>
          <w:rFonts w:asciiTheme="minorHAnsi" w:hAnsiTheme="minorHAnsi"/>
          <w:i w:val="0"/>
          <w:sz w:val="24"/>
          <w:szCs w:val="24"/>
        </w:rPr>
        <w:t>ekipman</w:t>
      </w:r>
      <w:proofErr w:type="gramEnd"/>
      <w:r w:rsidR="00E41AAB" w:rsidRPr="007F2DAE">
        <w:rPr>
          <w:rFonts w:asciiTheme="minorHAnsi" w:hAnsiTheme="minorHAnsi"/>
          <w:i w:val="0"/>
          <w:sz w:val="24"/>
          <w:szCs w:val="24"/>
        </w:rPr>
        <w:t xml:space="preserve">, araç, gereç ve teknik kapasite ihtiyacı ortaya konulmuştur. </w:t>
      </w:r>
      <w:r w:rsidR="00555209">
        <w:rPr>
          <w:rFonts w:asciiTheme="minorHAnsi" w:hAnsiTheme="minorHAnsi"/>
          <w:i w:val="0"/>
          <w:sz w:val="24"/>
          <w:szCs w:val="24"/>
        </w:rPr>
        <w:t>(</w:t>
      </w:r>
      <w:r w:rsidR="00555209" w:rsidRPr="007F731F">
        <w:rPr>
          <w:rFonts w:asciiTheme="minorHAnsi" w:hAnsiTheme="minorHAnsi"/>
          <w:i w:val="0"/>
          <w:sz w:val="24"/>
          <w:szCs w:val="24"/>
          <w:u w:val="single"/>
        </w:rPr>
        <w:t>Deprem senaryosuna göre varsayımlar yapılmıştır.)</w:t>
      </w:r>
    </w:p>
    <w:p w:rsidR="00555209" w:rsidRDefault="00555209" w:rsidP="00E41AAB">
      <w:pPr>
        <w:spacing w:after="0" w:line="240" w:lineRule="auto"/>
        <w:jc w:val="both"/>
        <w:rPr>
          <w:rFonts w:asciiTheme="minorHAnsi" w:hAnsiTheme="minorHAnsi"/>
          <w:i w:val="0"/>
          <w:sz w:val="24"/>
          <w:szCs w:val="24"/>
          <w:u w:val="single"/>
        </w:rPr>
      </w:pPr>
    </w:p>
    <w:p w:rsidR="00531708" w:rsidRDefault="00531708" w:rsidP="00E41AAB">
      <w:pPr>
        <w:spacing w:after="0" w:line="240" w:lineRule="auto"/>
        <w:jc w:val="both"/>
        <w:rPr>
          <w:rFonts w:asciiTheme="minorHAnsi" w:hAnsiTheme="minorHAnsi"/>
          <w:i w:val="0"/>
          <w:sz w:val="24"/>
          <w:szCs w:val="24"/>
          <w:u w:val="single"/>
        </w:rPr>
      </w:pPr>
    </w:p>
    <w:p w:rsidR="00531708" w:rsidRDefault="00CB34EC" w:rsidP="00CB34EC">
      <w:pPr>
        <w:spacing w:after="0" w:line="240" w:lineRule="auto"/>
        <w:ind w:firstLine="708"/>
        <w:jc w:val="both"/>
        <w:rPr>
          <w:rFonts w:asciiTheme="minorHAnsi" w:hAnsiTheme="minorHAnsi"/>
          <w:i w:val="0"/>
          <w:sz w:val="24"/>
          <w:szCs w:val="24"/>
        </w:rPr>
      </w:pPr>
      <w:r w:rsidRPr="00B35CA7">
        <w:rPr>
          <w:rFonts w:asciiTheme="minorHAnsi" w:hAnsiTheme="minorHAnsi"/>
          <w:b/>
          <w:i w:val="0"/>
          <w:sz w:val="24"/>
          <w:szCs w:val="24"/>
        </w:rPr>
        <w:t>Toplu Göç Hareketleri Senaryosuna göre 50 000 kişi için en az 10 000 (5 kişilik aile) adet çadıra ihtiyaç duyulmaktadır</w:t>
      </w:r>
      <w:r>
        <w:rPr>
          <w:rFonts w:asciiTheme="minorHAnsi" w:hAnsiTheme="minorHAnsi"/>
          <w:i w:val="0"/>
          <w:sz w:val="24"/>
          <w:szCs w:val="24"/>
        </w:rPr>
        <w:t xml:space="preserve">. </w:t>
      </w:r>
    </w:p>
    <w:p w:rsidR="00B35CA7" w:rsidRPr="00CB34EC" w:rsidRDefault="00B35CA7" w:rsidP="00B35CA7">
      <w:pPr>
        <w:spacing w:after="0" w:line="240" w:lineRule="auto"/>
        <w:ind w:firstLine="708"/>
        <w:jc w:val="both"/>
        <w:rPr>
          <w:rFonts w:asciiTheme="minorHAnsi" w:hAnsiTheme="minorHAnsi"/>
          <w:i w:val="0"/>
          <w:sz w:val="24"/>
          <w:szCs w:val="24"/>
        </w:rPr>
      </w:pPr>
      <w:r>
        <w:rPr>
          <w:rFonts w:asciiTheme="minorHAnsi" w:hAnsiTheme="minorHAnsi"/>
          <w:b/>
          <w:i w:val="0"/>
          <w:sz w:val="24"/>
          <w:szCs w:val="24"/>
        </w:rPr>
        <w:t>Bu</w:t>
      </w:r>
      <w:r w:rsidR="00D34C7A">
        <w:rPr>
          <w:rFonts w:asciiTheme="minorHAnsi" w:hAnsiTheme="minorHAnsi"/>
          <w:b/>
          <w:i w:val="0"/>
          <w:sz w:val="24"/>
          <w:szCs w:val="24"/>
        </w:rPr>
        <w:t xml:space="preserve"> sayı Deprem </w:t>
      </w:r>
      <w:proofErr w:type="spellStart"/>
      <w:r w:rsidR="00D34C7A">
        <w:rPr>
          <w:rFonts w:asciiTheme="minorHAnsi" w:hAnsiTheme="minorHAnsi"/>
          <w:b/>
          <w:i w:val="0"/>
          <w:sz w:val="24"/>
          <w:szCs w:val="24"/>
        </w:rPr>
        <w:t>afeti</w:t>
      </w:r>
      <w:r w:rsidRPr="00B35CA7">
        <w:rPr>
          <w:rFonts w:asciiTheme="minorHAnsi" w:hAnsiTheme="minorHAnsi"/>
          <w:b/>
          <w:i w:val="0"/>
          <w:sz w:val="24"/>
          <w:szCs w:val="24"/>
        </w:rPr>
        <w:t>Senaryosuna</w:t>
      </w:r>
      <w:proofErr w:type="spellEnd"/>
      <w:r w:rsidRPr="00B35CA7">
        <w:rPr>
          <w:rFonts w:asciiTheme="minorHAnsi" w:hAnsiTheme="minorHAnsi"/>
          <w:b/>
          <w:i w:val="0"/>
          <w:sz w:val="24"/>
          <w:szCs w:val="24"/>
        </w:rPr>
        <w:t xml:space="preserve"> göre </w:t>
      </w:r>
      <w:r>
        <w:rPr>
          <w:rFonts w:asciiTheme="minorHAnsi" w:hAnsiTheme="minorHAnsi"/>
          <w:b/>
          <w:i w:val="0"/>
          <w:sz w:val="24"/>
          <w:szCs w:val="24"/>
        </w:rPr>
        <w:t>1</w:t>
      </w:r>
      <w:r w:rsidR="00F11273">
        <w:rPr>
          <w:rFonts w:asciiTheme="minorHAnsi" w:hAnsiTheme="minorHAnsi"/>
          <w:b/>
          <w:i w:val="0"/>
          <w:sz w:val="24"/>
          <w:szCs w:val="24"/>
        </w:rPr>
        <w:t>0 567</w:t>
      </w:r>
      <w:r w:rsidRPr="00B35CA7">
        <w:rPr>
          <w:rFonts w:asciiTheme="minorHAnsi" w:hAnsiTheme="minorHAnsi"/>
          <w:b/>
          <w:i w:val="0"/>
          <w:sz w:val="24"/>
          <w:szCs w:val="24"/>
        </w:rPr>
        <w:t xml:space="preserve"> kişi için en az </w:t>
      </w:r>
      <w:r w:rsidR="00F11273">
        <w:rPr>
          <w:rFonts w:asciiTheme="minorHAnsi" w:hAnsiTheme="minorHAnsi"/>
          <w:b/>
          <w:i w:val="0"/>
          <w:sz w:val="24"/>
          <w:szCs w:val="24"/>
        </w:rPr>
        <w:t>2</w:t>
      </w:r>
      <w:r w:rsidR="004366C1">
        <w:rPr>
          <w:rFonts w:asciiTheme="minorHAnsi" w:hAnsiTheme="minorHAnsi"/>
          <w:b/>
          <w:i w:val="0"/>
          <w:sz w:val="24"/>
          <w:szCs w:val="24"/>
        </w:rPr>
        <w:t>1</w:t>
      </w:r>
      <w:r w:rsidR="00366954">
        <w:rPr>
          <w:rFonts w:asciiTheme="minorHAnsi" w:hAnsiTheme="minorHAnsi"/>
          <w:b/>
          <w:i w:val="0"/>
          <w:sz w:val="24"/>
          <w:szCs w:val="24"/>
        </w:rPr>
        <w:t xml:space="preserve">13 </w:t>
      </w:r>
      <w:r w:rsidRPr="00B35CA7">
        <w:rPr>
          <w:rFonts w:asciiTheme="minorHAnsi" w:hAnsiTheme="minorHAnsi"/>
          <w:b/>
          <w:i w:val="0"/>
          <w:sz w:val="24"/>
          <w:szCs w:val="24"/>
        </w:rPr>
        <w:t xml:space="preserve"> (5 kişilik aile) adet çadıra ihtiyaç duyulmaktadır</w:t>
      </w:r>
      <w:r>
        <w:rPr>
          <w:rFonts w:asciiTheme="minorHAnsi" w:hAnsiTheme="minorHAnsi"/>
          <w:i w:val="0"/>
          <w:sz w:val="24"/>
          <w:szCs w:val="24"/>
        </w:rPr>
        <w:t xml:space="preserve">. </w:t>
      </w:r>
    </w:p>
    <w:p w:rsidR="00B35CA7" w:rsidRPr="00CB34EC" w:rsidRDefault="00B35CA7" w:rsidP="00CB34EC">
      <w:pPr>
        <w:spacing w:after="0" w:line="240" w:lineRule="auto"/>
        <w:ind w:firstLine="708"/>
        <w:jc w:val="both"/>
        <w:rPr>
          <w:rFonts w:asciiTheme="minorHAnsi" w:hAnsiTheme="minorHAnsi"/>
          <w:i w:val="0"/>
          <w:sz w:val="24"/>
          <w:szCs w:val="24"/>
        </w:rPr>
      </w:pPr>
    </w:p>
    <w:p w:rsidR="005D59C2" w:rsidRPr="005D59C2" w:rsidRDefault="005D59C2" w:rsidP="00E41AAB">
      <w:pPr>
        <w:spacing w:after="0" w:line="240" w:lineRule="auto"/>
        <w:jc w:val="both"/>
        <w:rPr>
          <w:rFonts w:asciiTheme="minorHAnsi" w:hAnsiTheme="minorHAnsi"/>
          <w:b/>
          <w:i w:val="0"/>
          <w:sz w:val="24"/>
          <w:szCs w:val="24"/>
        </w:rPr>
      </w:pPr>
    </w:p>
    <w:p w:rsidR="005D59C2" w:rsidRPr="00937FA3" w:rsidRDefault="005D59C2" w:rsidP="005D59C2">
      <w:pPr>
        <w:spacing w:after="0" w:line="240" w:lineRule="auto"/>
        <w:jc w:val="both"/>
        <w:rPr>
          <w:rFonts w:asciiTheme="minorHAnsi" w:hAnsiTheme="minorHAnsi"/>
          <w:i w:val="0"/>
          <w:sz w:val="24"/>
          <w:szCs w:val="24"/>
          <w:u w:val="single"/>
        </w:rPr>
      </w:pPr>
      <w:r w:rsidRPr="005D59C2">
        <w:rPr>
          <w:rFonts w:asciiTheme="minorHAnsi" w:hAnsiTheme="minorHAnsi"/>
          <w:b/>
          <w:i w:val="0"/>
          <w:sz w:val="24"/>
          <w:szCs w:val="24"/>
        </w:rPr>
        <w:t xml:space="preserve">Operasyon ekiplerinden </w:t>
      </w:r>
      <w:proofErr w:type="gramStart"/>
      <w:r w:rsidRPr="005D59C2">
        <w:rPr>
          <w:rFonts w:asciiTheme="minorHAnsi" w:hAnsiTheme="minorHAnsi"/>
          <w:b/>
          <w:i w:val="0"/>
          <w:sz w:val="24"/>
          <w:szCs w:val="24"/>
        </w:rPr>
        <w:t>1.1</w:t>
      </w:r>
      <w:proofErr w:type="gramEnd"/>
      <w:r w:rsidRPr="005D59C2">
        <w:rPr>
          <w:rFonts w:asciiTheme="minorHAnsi" w:hAnsiTheme="minorHAnsi"/>
          <w:b/>
          <w:i w:val="0"/>
          <w:sz w:val="24"/>
          <w:szCs w:val="24"/>
        </w:rPr>
        <w:t xml:space="preserve"> Çadır dağıtım ekibinin görevleri </w:t>
      </w:r>
      <w:r w:rsidRPr="00937FA3">
        <w:rPr>
          <w:rFonts w:asciiTheme="minorHAnsi" w:hAnsiTheme="minorHAnsi"/>
          <w:i w:val="0"/>
          <w:sz w:val="24"/>
          <w:szCs w:val="24"/>
        </w:rPr>
        <w:t>arasında yer alan çadır dağıtım alanlarının belirlenmesi için AFAD tarafından (AFEBİS kapsamında önceden belirlenmiştir.) 9 adet depo alanları  (Ek – 11) tespit edilmiştir</w:t>
      </w:r>
      <w:r w:rsidRPr="00937FA3">
        <w:rPr>
          <w:rFonts w:asciiTheme="minorHAnsi" w:hAnsiTheme="minorHAnsi"/>
          <w:i w:val="0"/>
          <w:sz w:val="24"/>
          <w:szCs w:val="24"/>
          <w:u w:val="single"/>
        </w:rPr>
        <w:t xml:space="preserve">. </w:t>
      </w:r>
    </w:p>
    <w:p w:rsidR="005D59C2" w:rsidRPr="007E267D" w:rsidRDefault="007E267D" w:rsidP="00E41AAB">
      <w:pPr>
        <w:spacing w:after="0" w:line="240" w:lineRule="auto"/>
        <w:jc w:val="both"/>
        <w:rPr>
          <w:rFonts w:asciiTheme="minorHAnsi" w:hAnsiTheme="minorHAnsi"/>
          <w:i w:val="0"/>
          <w:sz w:val="24"/>
          <w:szCs w:val="24"/>
        </w:rPr>
      </w:pPr>
      <w:r>
        <w:rPr>
          <w:rFonts w:asciiTheme="minorHAnsi" w:hAnsiTheme="minorHAnsi"/>
          <w:i w:val="0"/>
          <w:sz w:val="24"/>
          <w:szCs w:val="24"/>
        </w:rPr>
        <w:t xml:space="preserve">Afet öncesi çadır dağıtım alanları olarak geçici </w:t>
      </w:r>
      <w:proofErr w:type="gramStart"/>
      <w:r>
        <w:rPr>
          <w:rFonts w:asciiTheme="minorHAnsi" w:hAnsiTheme="minorHAnsi"/>
          <w:i w:val="0"/>
          <w:sz w:val="24"/>
          <w:szCs w:val="24"/>
        </w:rPr>
        <w:t>iskan</w:t>
      </w:r>
      <w:proofErr w:type="gramEnd"/>
      <w:r>
        <w:rPr>
          <w:rFonts w:asciiTheme="minorHAnsi" w:hAnsiTheme="minorHAnsi"/>
          <w:i w:val="0"/>
          <w:sz w:val="24"/>
          <w:szCs w:val="24"/>
        </w:rPr>
        <w:t xml:space="preserve"> alanları kullanılabilir. </w:t>
      </w:r>
    </w:p>
    <w:p w:rsidR="005D59C2" w:rsidRDefault="005D59C2" w:rsidP="00E41AAB">
      <w:pPr>
        <w:spacing w:after="0" w:line="240" w:lineRule="auto"/>
        <w:jc w:val="both"/>
        <w:rPr>
          <w:rFonts w:asciiTheme="minorHAnsi" w:hAnsiTheme="minorHAnsi"/>
          <w:i w:val="0"/>
          <w:sz w:val="24"/>
          <w:szCs w:val="24"/>
          <w:u w:val="single"/>
        </w:rPr>
      </w:pPr>
    </w:p>
    <w:p w:rsidR="005D59C2" w:rsidRPr="00937FA3" w:rsidRDefault="00937FA3" w:rsidP="00E41AAB">
      <w:pPr>
        <w:spacing w:after="0" w:line="240" w:lineRule="auto"/>
        <w:jc w:val="both"/>
        <w:rPr>
          <w:i w:val="0"/>
          <w:color w:val="000000"/>
          <w:sz w:val="24"/>
          <w:szCs w:val="24"/>
        </w:rPr>
      </w:pPr>
      <w:r w:rsidRPr="005D59C2">
        <w:rPr>
          <w:rFonts w:asciiTheme="minorHAnsi" w:hAnsiTheme="minorHAnsi"/>
          <w:b/>
          <w:i w:val="0"/>
          <w:sz w:val="24"/>
          <w:szCs w:val="24"/>
        </w:rPr>
        <w:t>Operasyon ekiplerinden 1.</w:t>
      </w:r>
      <w:r w:rsidR="007075A3">
        <w:rPr>
          <w:rFonts w:asciiTheme="minorHAnsi" w:hAnsiTheme="minorHAnsi"/>
          <w:b/>
          <w:i w:val="0"/>
          <w:sz w:val="24"/>
          <w:szCs w:val="24"/>
        </w:rPr>
        <w:t>2</w:t>
      </w:r>
      <w:r>
        <w:rPr>
          <w:rFonts w:asciiTheme="minorHAnsi" w:hAnsiTheme="minorHAnsi"/>
          <w:b/>
          <w:i w:val="0"/>
          <w:sz w:val="24"/>
          <w:szCs w:val="24"/>
        </w:rPr>
        <w:t xml:space="preserve">WC </w:t>
      </w:r>
      <w:proofErr w:type="spellStart"/>
      <w:r>
        <w:rPr>
          <w:rFonts w:asciiTheme="minorHAnsi" w:hAnsiTheme="minorHAnsi"/>
          <w:b/>
          <w:i w:val="0"/>
          <w:sz w:val="24"/>
          <w:szCs w:val="24"/>
        </w:rPr>
        <w:t>Konteyner</w:t>
      </w:r>
      <w:proofErr w:type="spellEnd"/>
      <w:r>
        <w:rPr>
          <w:rFonts w:asciiTheme="minorHAnsi" w:hAnsiTheme="minorHAnsi"/>
          <w:b/>
          <w:i w:val="0"/>
          <w:sz w:val="24"/>
          <w:szCs w:val="24"/>
        </w:rPr>
        <w:t xml:space="preserve"> Kurulum </w:t>
      </w:r>
      <w:r w:rsidRPr="005D59C2">
        <w:rPr>
          <w:rFonts w:asciiTheme="minorHAnsi" w:hAnsiTheme="minorHAnsi"/>
          <w:b/>
          <w:i w:val="0"/>
          <w:sz w:val="24"/>
          <w:szCs w:val="24"/>
        </w:rPr>
        <w:t xml:space="preserve">ekibinin görevleri </w:t>
      </w:r>
      <w:r w:rsidRPr="00937FA3">
        <w:rPr>
          <w:rFonts w:asciiTheme="minorHAnsi" w:hAnsiTheme="minorHAnsi"/>
          <w:i w:val="0"/>
          <w:sz w:val="24"/>
          <w:szCs w:val="24"/>
        </w:rPr>
        <w:t xml:space="preserve">arasında yer alan </w:t>
      </w:r>
      <w:r w:rsidRPr="00937FA3">
        <w:rPr>
          <w:i w:val="0"/>
          <w:color w:val="000000"/>
        </w:rPr>
        <w:t xml:space="preserve">WC </w:t>
      </w:r>
      <w:proofErr w:type="spellStart"/>
      <w:r w:rsidRPr="00937FA3">
        <w:rPr>
          <w:i w:val="0"/>
          <w:color w:val="000000"/>
          <w:sz w:val="24"/>
          <w:szCs w:val="24"/>
        </w:rPr>
        <w:t>konteynerların</w:t>
      </w:r>
      <w:proofErr w:type="spellEnd"/>
      <w:r w:rsidRPr="00937FA3">
        <w:rPr>
          <w:i w:val="0"/>
          <w:color w:val="000000"/>
          <w:sz w:val="24"/>
          <w:szCs w:val="24"/>
        </w:rPr>
        <w:t xml:space="preserve"> kurulacağı alanların standartlarını belirlenmesi;</w:t>
      </w:r>
    </w:p>
    <w:p w:rsidR="00937FA3" w:rsidRPr="00937FA3" w:rsidRDefault="00937FA3" w:rsidP="00E41AAB">
      <w:pPr>
        <w:spacing w:after="0" w:line="240" w:lineRule="auto"/>
        <w:jc w:val="both"/>
        <w:rPr>
          <w:rFonts w:asciiTheme="minorHAnsi" w:hAnsiTheme="minorHAnsi"/>
          <w:i w:val="0"/>
          <w:sz w:val="24"/>
          <w:szCs w:val="24"/>
          <w:u w:val="single"/>
        </w:rPr>
      </w:pPr>
    </w:p>
    <w:p w:rsidR="00937FA3" w:rsidRPr="00937FA3" w:rsidRDefault="00937FA3" w:rsidP="00937FA3">
      <w:pPr>
        <w:rPr>
          <w:i w:val="0"/>
          <w:sz w:val="24"/>
          <w:szCs w:val="24"/>
        </w:rPr>
      </w:pPr>
      <w:r w:rsidRPr="00937FA3">
        <w:rPr>
          <w:i w:val="0"/>
          <w:sz w:val="24"/>
          <w:szCs w:val="24"/>
        </w:rPr>
        <w:t xml:space="preserve">Teknik şartnameye göre hazırlanan </w:t>
      </w:r>
      <w:proofErr w:type="spellStart"/>
      <w:r w:rsidRPr="00937FA3">
        <w:rPr>
          <w:i w:val="0"/>
          <w:sz w:val="24"/>
          <w:szCs w:val="24"/>
        </w:rPr>
        <w:t>konteynerlerın</w:t>
      </w:r>
      <w:proofErr w:type="spellEnd"/>
      <w:r w:rsidRPr="00937FA3">
        <w:rPr>
          <w:i w:val="0"/>
          <w:sz w:val="24"/>
          <w:szCs w:val="24"/>
        </w:rPr>
        <w:t xml:space="preserve"> kurulacağı alanların;</w:t>
      </w:r>
    </w:p>
    <w:p w:rsidR="00937FA3" w:rsidRPr="00937FA3" w:rsidRDefault="00937FA3" w:rsidP="00937FA3">
      <w:pPr>
        <w:rPr>
          <w:i w:val="0"/>
          <w:sz w:val="24"/>
          <w:szCs w:val="24"/>
        </w:rPr>
      </w:pPr>
      <w:r w:rsidRPr="00937FA3">
        <w:rPr>
          <w:i w:val="0"/>
          <w:sz w:val="24"/>
          <w:szCs w:val="24"/>
        </w:rPr>
        <w:t xml:space="preserve">Zeminin </w:t>
      </w:r>
      <w:proofErr w:type="spellStart"/>
      <w:r w:rsidRPr="00937FA3">
        <w:rPr>
          <w:i w:val="0"/>
          <w:sz w:val="24"/>
          <w:szCs w:val="24"/>
        </w:rPr>
        <w:t>reglajın</w:t>
      </w:r>
      <w:proofErr w:type="spellEnd"/>
      <w:r w:rsidRPr="00937FA3">
        <w:rPr>
          <w:i w:val="0"/>
          <w:sz w:val="24"/>
          <w:szCs w:val="24"/>
        </w:rPr>
        <w:t xml:space="preserve"> hazır hale getirilmesi</w:t>
      </w:r>
    </w:p>
    <w:p w:rsidR="00937FA3" w:rsidRPr="00937FA3" w:rsidRDefault="00937FA3" w:rsidP="00937FA3">
      <w:pPr>
        <w:rPr>
          <w:i w:val="0"/>
          <w:sz w:val="24"/>
          <w:szCs w:val="24"/>
        </w:rPr>
      </w:pPr>
      <w:r w:rsidRPr="00937FA3">
        <w:rPr>
          <w:i w:val="0"/>
          <w:sz w:val="24"/>
          <w:szCs w:val="24"/>
        </w:rPr>
        <w:t>İçme suyu şebekesine yakın olması</w:t>
      </w:r>
    </w:p>
    <w:p w:rsidR="00937FA3" w:rsidRPr="00937FA3" w:rsidRDefault="00937FA3" w:rsidP="00937FA3">
      <w:pPr>
        <w:rPr>
          <w:i w:val="0"/>
          <w:sz w:val="24"/>
          <w:szCs w:val="24"/>
        </w:rPr>
      </w:pPr>
      <w:r w:rsidRPr="00937FA3">
        <w:rPr>
          <w:i w:val="0"/>
          <w:sz w:val="24"/>
          <w:szCs w:val="24"/>
        </w:rPr>
        <w:t>Kanalizasyon bacalarına yakın olması</w:t>
      </w:r>
    </w:p>
    <w:p w:rsidR="00937FA3" w:rsidRPr="00937FA3" w:rsidRDefault="00937FA3" w:rsidP="00937FA3">
      <w:pPr>
        <w:rPr>
          <w:i w:val="0"/>
          <w:sz w:val="24"/>
          <w:szCs w:val="24"/>
        </w:rPr>
      </w:pPr>
      <w:r w:rsidRPr="00937FA3">
        <w:rPr>
          <w:i w:val="0"/>
          <w:sz w:val="24"/>
          <w:szCs w:val="24"/>
        </w:rPr>
        <w:t>Sağlık açısından yerleşim birimlerine uzak mesafelere kurulması</w:t>
      </w:r>
    </w:p>
    <w:p w:rsidR="00937FA3" w:rsidRPr="00937FA3" w:rsidRDefault="00937FA3" w:rsidP="00937FA3">
      <w:pPr>
        <w:rPr>
          <w:i w:val="0"/>
          <w:sz w:val="24"/>
          <w:szCs w:val="24"/>
        </w:rPr>
      </w:pPr>
      <w:r w:rsidRPr="00937FA3">
        <w:rPr>
          <w:i w:val="0"/>
          <w:sz w:val="24"/>
          <w:szCs w:val="24"/>
        </w:rPr>
        <w:t xml:space="preserve">Çevreyi kirliliğine sebep olacak şekilde kurulmaması </w:t>
      </w:r>
    </w:p>
    <w:p w:rsidR="00937FA3" w:rsidRDefault="00937FA3" w:rsidP="00937FA3">
      <w:pPr>
        <w:rPr>
          <w:i w:val="0"/>
          <w:sz w:val="24"/>
          <w:szCs w:val="24"/>
        </w:rPr>
      </w:pPr>
      <w:proofErr w:type="gramStart"/>
      <w:r w:rsidRPr="00937FA3">
        <w:rPr>
          <w:i w:val="0"/>
          <w:sz w:val="24"/>
          <w:szCs w:val="24"/>
        </w:rPr>
        <w:t>gibi</w:t>
      </w:r>
      <w:proofErr w:type="gramEnd"/>
      <w:r w:rsidRPr="00937FA3">
        <w:rPr>
          <w:i w:val="0"/>
          <w:sz w:val="24"/>
          <w:szCs w:val="24"/>
        </w:rPr>
        <w:t xml:space="preserve"> tespitler öngörülmektedir.</w:t>
      </w:r>
    </w:p>
    <w:p w:rsidR="00531708" w:rsidRPr="00937FA3" w:rsidRDefault="00531708" w:rsidP="00937FA3">
      <w:pPr>
        <w:rPr>
          <w:i w:val="0"/>
          <w:sz w:val="24"/>
          <w:szCs w:val="24"/>
        </w:rPr>
      </w:pPr>
    </w:p>
    <w:p w:rsidR="003B08C0" w:rsidRDefault="00937FA3" w:rsidP="00937FA3">
      <w:pPr>
        <w:spacing w:after="0" w:line="240" w:lineRule="auto"/>
        <w:jc w:val="both"/>
        <w:rPr>
          <w:rFonts w:asciiTheme="minorHAnsi" w:hAnsiTheme="minorHAnsi"/>
          <w:i w:val="0"/>
          <w:sz w:val="24"/>
          <w:szCs w:val="24"/>
        </w:rPr>
      </w:pPr>
      <w:r w:rsidRPr="005D59C2">
        <w:rPr>
          <w:rFonts w:asciiTheme="minorHAnsi" w:hAnsiTheme="minorHAnsi"/>
          <w:b/>
          <w:i w:val="0"/>
          <w:sz w:val="24"/>
          <w:szCs w:val="24"/>
        </w:rPr>
        <w:t xml:space="preserve">Operasyon ekiplerinden </w:t>
      </w:r>
      <w:r>
        <w:rPr>
          <w:rFonts w:asciiTheme="minorHAnsi" w:hAnsiTheme="minorHAnsi"/>
          <w:b/>
          <w:i w:val="0"/>
          <w:sz w:val="24"/>
          <w:szCs w:val="24"/>
        </w:rPr>
        <w:t>1.4</w:t>
      </w:r>
      <w:r w:rsidRPr="005D59C2">
        <w:rPr>
          <w:rFonts w:asciiTheme="minorHAnsi" w:hAnsiTheme="minorHAnsi"/>
          <w:b/>
          <w:i w:val="0"/>
          <w:sz w:val="24"/>
          <w:szCs w:val="24"/>
        </w:rPr>
        <w:t xml:space="preserve">Çadır </w:t>
      </w:r>
      <w:r>
        <w:rPr>
          <w:rFonts w:asciiTheme="minorHAnsi" w:hAnsiTheme="minorHAnsi"/>
          <w:b/>
          <w:i w:val="0"/>
          <w:sz w:val="24"/>
          <w:szCs w:val="24"/>
        </w:rPr>
        <w:t>kurulum</w:t>
      </w:r>
      <w:r w:rsidRPr="005D59C2">
        <w:rPr>
          <w:rFonts w:asciiTheme="minorHAnsi" w:hAnsiTheme="minorHAnsi"/>
          <w:b/>
          <w:i w:val="0"/>
          <w:sz w:val="24"/>
          <w:szCs w:val="24"/>
        </w:rPr>
        <w:t xml:space="preserve"> ekibinin görevleri </w:t>
      </w:r>
      <w:r w:rsidRPr="00937FA3">
        <w:rPr>
          <w:rFonts w:asciiTheme="minorHAnsi" w:hAnsiTheme="minorHAnsi"/>
          <w:i w:val="0"/>
          <w:sz w:val="24"/>
          <w:szCs w:val="24"/>
        </w:rPr>
        <w:t xml:space="preserve">arasında </w:t>
      </w:r>
      <w:r w:rsidR="00D64C86">
        <w:rPr>
          <w:rFonts w:asciiTheme="minorHAnsi" w:hAnsiTheme="minorHAnsi"/>
          <w:i w:val="0"/>
          <w:sz w:val="24"/>
          <w:szCs w:val="24"/>
        </w:rPr>
        <w:t xml:space="preserve">yer alan geçici </w:t>
      </w:r>
      <w:proofErr w:type="gramStart"/>
      <w:r w:rsidR="00D64C86">
        <w:rPr>
          <w:rFonts w:asciiTheme="minorHAnsi" w:hAnsiTheme="minorHAnsi"/>
          <w:i w:val="0"/>
          <w:sz w:val="24"/>
          <w:szCs w:val="24"/>
        </w:rPr>
        <w:t>iskan</w:t>
      </w:r>
      <w:proofErr w:type="gramEnd"/>
      <w:r w:rsidR="00D64C86">
        <w:rPr>
          <w:rFonts w:asciiTheme="minorHAnsi" w:hAnsiTheme="minorHAnsi"/>
          <w:i w:val="0"/>
          <w:sz w:val="24"/>
          <w:szCs w:val="24"/>
        </w:rPr>
        <w:t xml:space="preserve"> alanları</w:t>
      </w:r>
    </w:p>
    <w:p w:rsidR="00937FA3" w:rsidRPr="00937FA3" w:rsidRDefault="00937FA3" w:rsidP="00937FA3">
      <w:pPr>
        <w:spacing w:after="0" w:line="240" w:lineRule="auto"/>
        <w:jc w:val="both"/>
        <w:rPr>
          <w:rFonts w:asciiTheme="minorHAnsi" w:hAnsiTheme="minorHAnsi"/>
          <w:i w:val="0"/>
          <w:sz w:val="24"/>
          <w:szCs w:val="24"/>
          <w:u w:val="single"/>
        </w:rPr>
      </w:pPr>
      <w:r w:rsidRPr="00937FA3">
        <w:rPr>
          <w:rFonts w:asciiTheme="minorHAnsi" w:hAnsiTheme="minorHAnsi"/>
          <w:i w:val="0"/>
          <w:sz w:val="24"/>
          <w:szCs w:val="24"/>
        </w:rPr>
        <w:t xml:space="preserve">(AFAD, Gaziantep Büyükşehir Belediyesi)  </w:t>
      </w:r>
      <w:r w:rsidR="00D64C86">
        <w:rPr>
          <w:rFonts w:asciiTheme="minorHAnsi" w:hAnsiTheme="minorHAnsi"/>
          <w:i w:val="0"/>
          <w:sz w:val="24"/>
          <w:szCs w:val="24"/>
        </w:rPr>
        <w:t>teknik personeller tarafından belirlenir.</w:t>
      </w:r>
      <w:r w:rsidRPr="00937FA3">
        <w:rPr>
          <w:rFonts w:asciiTheme="minorHAnsi" w:hAnsiTheme="minorHAnsi"/>
          <w:i w:val="0"/>
          <w:sz w:val="24"/>
          <w:szCs w:val="24"/>
        </w:rPr>
        <w:t xml:space="preserve"> (Ek </w:t>
      </w:r>
      <w:r w:rsidR="004155A3">
        <w:rPr>
          <w:rFonts w:asciiTheme="minorHAnsi" w:hAnsiTheme="minorHAnsi"/>
          <w:i w:val="0"/>
          <w:sz w:val="24"/>
          <w:szCs w:val="24"/>
        </w:rPr>
        <w:t>–</w:t>
      </w:r>
      <w:r w:rsidRPr="00937FA3">
        <w:rPr>
          <w:rFonts w:asciiTheme="minorHAnsi" w:hAnsiTheme="minorHAnsi"/>
          <w:i w:val="0"/>
          <w:sz w:val="24"/>
          <w:szCs w:val="24"/>
        </w:rPr>
        <w:t xml:space="preserve"> 11)</w:t>
      </w:r>
    </w:p>
    <w:p w:rsidR="00937FA3" w:rsidRDefault="00937FA3" w:rsidP="00937FA3">
      <w:pPr>
        <w:spacing w:after="0" w:line="240" w:lineRule="auto"/>
        <w:jc w:val="both"/>
        <w:rPr>
          <w:rFonts w:asciiTheme="minorHAnsi" w:hAnsiTheme="minorHAnsi"/>
          <w:i w:val="0"/>
          <w:sz w:val="24"/>
          <w:szCs w:val="24"/>
          <w:u w:val="single"/>
        </w:rPr>
      </w:pPr>
    </w:p>
    <w:p w:rsidR="00531708" w:rsidRDefault="00531708" w:rsidP="00937FA3">
      <w:pPr>
        <w:spacing w:after="0" w:line="240" w:lineRule="auto"/>
        <w:jc w:val="both"/>
        <w:rPr>
          <w:rFonts w:asciiTheme="minorHAnsi" w:hAnsiTheme="minorHAnsi"/>
          <w:i w:val="0"/>
          <w:sz w:val="24"/>
          <w:szCs w:val="24"/>
          <w:u w:val="single"/>
        </w:rPr>
      </w:pPr>
    </w:p>
    <w:p w:rsidR="00531708" w:rsidRDefault="00531708" w:rsidP="00937FA3">
      <w:pPr>
        <w:spacing w:after="0" w:line="240" w:lineRule="auto"/>
        <w:jc w:val="both"/>
        <w:rPr>
          <w:rFonts w:asciiTheme="minorHAnsi" w:hAnsiTheme="minorHAnsi"/>
          <w:i w:val="0"/>
          <w:sz w:val="24"/>
          <w:szCs w:val="24"/>
          <w:u w:val="single"/>
        </w:rPr>
      </w:pPr>
    </w:p>
    <w:p w:rsidR="00937FA3" w:rsidRPr="00BC4D03" w:rsidRDefault="00937FA3" w:rsidP="00937FA3">
      <w:pPr>
        <w:spacing w:after="0" w:line="240" w:lineRule="auto"/>
        <w:jc w:val="both"/>
        <w:rPr>
          <w:rFonts w:asciiTheme="minorHAnsi" w:hAnsiTheme="minorHAnsi"/>
          <w:i w:val="0"/>
          <w:sz w:val="24"/>
          <w:szCs w:val="24"/>
        </w:rPr>
      </w:pPr>
      <w:r w:rsidRPr="005D59C2">
        <w:rPr>
          <w:rFonts w:asciiTheme="minorHAnsi" w:hAnsiTheme="minorHAnsi"/>
          <w:b/>
          <w:i w:val="0"/>
          <w:sz w:val="24"/>
          <w:szCs w:val="24"/>
        </w:rPr>
        <w:t xml:space="preserve">Operasyon ekiplerinden </w:t>
      </w:r>
      <w:proofErr w:type="gramStart"/>
      <w:r w:rsidRPr="005D59C2">
        <w:rPr>
          <w:rFonts w:asciiTheme="minorHAnsi" w:hAnsiTheme="minorHAnsi"/>
          <w:b/>
          <w:i w:val="0"/>
          <w:sz w:val="24"/>
          <w:szCs w:val="24"/>
        </w:rPr>
        <w:t>2.2</w:t>
      </w:r>
      <w:proofErr w:type="gramEnd"/>
      <w:r w:rsidRPr="005D59C2">
        <w:rPr>
          <w:rFonts w:asciiTheme="minorHAnsi" w:hAnsiTheme="minorHAnsi"/>
          <w:b/>
          <w:i w:val="0"/>
          <w:sz w:val="24"/>
          <w:szCs w:val="24"/>
        </w:rPr>
        <w:t xml:space="preserve"> </w:t>
      </w:r>
      <w:proofErr w:type="spellStart"/>
      <w:r w:rsidRPr="005D59C2">
        <w:rPr>
          <w:rFonts w:asciiTheme="minorHAnsi" w:hAnsiTheme="minorHAnsi"/>
          <w:b/>
          <w:i w:val="0"/>
          <w:sz w:val="24"/>
          <w:szCs w:val="24"/>
        </w:rPr>
        <w:t>Konteyner</w:t>
      </w:r>
      <w:proofErr w:type="spellEnd"/>
      <w:r w:rsidRPr="005D59C2">
        <w:rPr>
          <w:rFonts w:asciiTheme="minorHAnsi" w:hAnsiTheme="minorHAnsi"/>
          <w:b/>
          <w:i w:val="0"/>
          <w:sz w:val="24"/>
          <w:szCs w:val="24"/>
        </w:rPr>
        <w:t xml:space="preserve"> içi malzeme dağıtım ekibinin görevleri </w:t>
      </w:r>
      <w:r w:rsidRPr="00BC4D03">
        <w:rPr>
          <w:rFonts w:asciiTheme="minorHAnsi" w:hAnsiTheme="minorHAnsi"/>
          <w:i w:val="0"/>
          <w:sz w:val="24"/>
          <w:szCs w:val="24"/>
        </w:rPr>
        <w:t xml:space="preserve">arasında yer alan depo alanları ve noktalarının belirlenmesi için AFAD tarafından (AFEBİS kapsamında önceden belirlenmiştir.) 9 adet depo alanları  (Ek – 11) tespit edilmiştir. </w:t>
      </w:r>
    </w:p>
    <w:p w:rsidR="00937FA3" w:rsidRDefault="00937FA3" w:rsidP="00E41AAB">
      <w:pPr>
        <w:spacing w:after="0" w:line="240" w:lineRule="auto"/>
        <w:jc w:val="both"/>
        <w:rPr>
          <w:rFonts w:asciiTheme="minorHAnsi" w:hAnsiTheme="minorHAnsi"/>
          <w:i w:val="0"/>
          <w:sz w:val="24"/>
          <w:szCs w:val="24"/>
          <w:u w:val="single"/>
        </w:rPr>
      </w:pPr>
    </w:p>
    <w:p w:rsidR="00531708" w:rsidRDefault="00531708" w:rsidP="00E41AAB">
      <w:pPr>
        <w:spacing w:after="0" w:line="240" w:lineRule="auto"/>
        <w:jc w:val="both"/>
        <w:rPr>
          <w:rFonts w:asciiTheme="minorHAnsi" w:hAnsiTheme="minorHAnsi"/>
          <w:i w:val="0"/>
          <w:sz w:val="24"/>
          <w:szCs w:val="24"/>
          <w:u w:val="single"/>
        </w:rPr>
      </w:pPr>
    </w:p>
    <w:p w:rsidR="00531708" w:rsidRDefault="00531708" w:rsidP="00E41AAB">
      <w:pPr>
        <w:spacing w:after="0" w:line="240" w:lineRule="auto"/>
        <w:jc w:val="both"/>
        <w:rPr>
          <w:rFonts w:asciiTheme="minorHAnsi" w:hAnsiTheme="minorHAnsi"/>
          <w:i w:val="0"/>
          <w:sz w:val="24"/>
          <w:szCs w:val="24"/>
          <w:u w:val="single"/>
        </w:rPr>
      </w:pPr>
    </w:p>
    <w:p w:rsidR="00AB5087" w:rsidRPr="00AB5087" w:rsidRDefault="00AB5087" w:rsidP="00AB5087">
      <w:pPr>
        <w:jc w:val="both"/>
        <w:rPr>
          <w:i w:val="0"/>
          <w:sz w:val="24"/>
          <w:szCs w:val="24"/>
        </w:rPr>
      </w:pPr>
      <w:r w:rsidRPr="00AB5087">
        <w:rPr>
          <w:rFonts w:asciiTheme="minorHAnsi" w:hAnsiTheme="minorHAnsi"/>
          <w:b/>
          <w:i w:val="0"/>
          <w:sz w:val="24"/>
          <w:szCs w:val="24"/>
        </w:rPr>
        <w:t xml:space="preserve">Operasyon ekiplerinden </w:t>
      </w:r>
      <w:proofErr w:type="gramStart"/>
      <w:r w:rsidRPr="00AB5087">
        <w:rPr>
          <w:rFonts w:asciiTheme="minorHAnsi" w:hAnsiTheme="minorHAnsi"/>
          <w:b/>
          <w:i w:val="0"/>
          <w:sz w:val="24"/>
          <w:szCs w:val="24"/>
        </w:rPr>
        <w:t>2.3</w:t>
      </w:r>
      <w:proofErr w:type="gramEnd"/>
      <w:r w:rsidRPr="00AB5087">
        <w:rPr>
          <w:rFonts w:asciiTheme="minorHAnsi" w:hAnsiTheme="minorHAnsi"/>
          <w:b/>
          <w:i w:val="0"/>
          <w:sz w:val="24"/>
          <w:szCs w:val="24"/>
        </w:rPr>
        <w:t xml:space="preserve"> </w:t>
      </w:r>
      <w:proofErr w:type="spellStart"/>
      <w:r w:rsidRPr="00AB5087">
        <w:rPr>
          <w:rFonts w:asciiTheme="minorHAnsi" w:hAnsiTheme="minorHAnsi"/>
          <w:b/>
          <w:i w:val="0"/>
          <w:sz w:val="24"/>
          <w:szCs w:val="24"/>
        </w:rPr>
        <w:t>Konteyner</w:t>
      </w:r>
      <w:proofErr w:type="spellEnd"/>
      <w:r w:rsidRPr="00AB5087">
        <w:rPr>
          <w:rFonts w:asciiTheme="minorHAnsi" w:hAnsiTheme="minorHAnsi"/>
          <w:b/>
          <w:i w:val="0"/>
          <w:sz w:val="24"/>
          <w:szCs w:val="24"/>
        </w:rPr>
        <w:t xml:space="preserve"> kurulum koordinasyon ekibinin görevleri </w:t>
      </w:r>
      <w:r w:rsidRPr="00AB5087">
        <w:rPr>
          <w:rFonts w:asciiTheme="minorHAnsi" w:hAnsiTheme="minorHAnsi"/>
          <w:i w:val="0"/>
          <w:sz w:val="24"/>
          <w:szCs w:val="24"/>
        </w:rPr>
        <w:t>arasında yer alan</w:t>
      </w:r>
      <w:r w:rsidRPr="00AB5087">
        <w:rPr>
          <w:bCs/>
          <w:i w:val="0"/>
          <w:color w:val="000000"/>
          <w:sz w:val="24"/>
          <w:szCs w:val="24"/>
          <w:lang w:eastAsia="tr-TR"/>
        </w:rPr>
        <w:t xml:space="preserve"> İlin afetsellik durumu göz önünde bulundurularak </w:t>
      </w:r>
      <w:proofErr w:type="spellStart"/>
      <w:r w:rsidRPr="00AB5087">
        <w:rPr>
          <w:bCs/>
          <w:i w:val="0"/>
          <w:color w:val="000000"/>
          <w:sz w:val="24"/>
          <w:szCs w:val="24"/>
          <w:lang w:eastAsia="tr-TR"/>
        </w:rPr>
        <w:t>konteyner</w:t>
      </w:r>
      <w:proofErr w:type="spellEnd"/>
      <w:r w:rsidRPr="00AB5087">
        <w:rPr>
          <w:bCs/>
          <w:i w:val="0"/>
          <w:color w:val="000000"/>
          <w:sz w:val="24"/>
          <w:szCs w:val="24"/>
          <w:lang w:eastAsia="tr-TR"/>
        </w:rPr>
        <w:t xml:space="preserve"> dağıtılması gereken yerleşim birimlerinin istatistiğini çıkartmak, </w:t>
      </w:r>
      <w:proofErr w:type="spellStart"/>
      <w:r w:rsidRPr="00AB5087">
        <w:rPr>
          <w:bCs/>
          <w:i w:val="0"/>
          <w:color w:val="000000"/>
          <w:sz w:val="24"/>
          <w:szCs w:val="24"/>
          <w:lang w:eastAsia="tr-TR"/>
        </w:rPr>
        <w:t>konteyner</w:t>
      </w:r>
      <w:proofErr w:type="spellEnd"/>
      <w:r w:rsidRPr="00AB5087">
        <w:rPr>
          <w:bCs/>
          <w:i w:val="0"/>
          <w:color w:val="000000"/>
          <w:sz w:val="24"/>
          <w:szCs w:val="24"/>
          <w:lang w:eastAsia="tr-TR"/>
        </w:rPr>
        <w:t xml:space="preserve"> dağıtımında kullanılacak yolları tespit </w:t>
      </w:r>
      <w:r>
        <w:rPr>
          <w:bCs/>
          <w:i w:val="0"/>
          <w:color w:val="000000"/>
          <w:sz w:val="24"/>
          <w:szCs w:val="24"/>
          <w:lang w:eastAsia="tr-TR"/>
        </w:rPr>
        <w:t xml:space="preserve">edilebilmesi için; </w:t>
      </w:r>
      <w:r>
        <w:rPr>
          <w:i w:val="0"/>
          <w:sz w:val="24"/>
          <w:szCs w:val="24"/>
        </w:rPr>
        <w:t xml:space="preserve">ilin </w:t>
      </w:r>
      <w:r w:rsidRPr="00AB5087">
        <w:rPr>
          <w:i w:val="0"/>
          <w:sz w:val="24"/>
          <w:szCs w:val="24"/>
        </w:rPr>
        <w:t xml:space="preserve">veri tabanının olmaması (bina envanterleri yol alt yapıları </w:t>
      </w:r>
      <w:proofErr w:type="spellStart"/>
      <w:r w:rsidRPr="00AB5087">
        <w:rPr>
          <w:i w:val="0"/>
          <w:sz w:val="24"/>
          <w:szCs w:val="24"/>
        </w:rPr>
        <w:t>vb.</w:t>
      </w:r>
      <w:r w:rsidR="002E1F25" w:rsidRPr="00AB5087">
        <w:rPr>
          <w:i w:val="0"/>
          <w:sz w:val="24"/>
          <w:szCs w:val="24"/>
        </w:rPr>
        <w:t>nedenlerden</w:t>
      </w:r>
      <w:proofErr w:type="spellEnd"/>
      <w:r w:rsidR="002E1F25" w:rsidRPr="00AB5087">
        <w:rPr>
          <w:i w:val="0"/>
          <w:sz w:val="24"/>
          <w:szCs w:val="24"/>
        </w:rPr>
        <w:t xml:space="preserve"> dolayı</w:t>
      </w:r>
      <w:r w:rsidRPr="00AB5087">
        <w:rPr>
          <w:i w:val="0"/>
          <w:sz w:val="24"/>
          <w:szCs w:val="24"/>
        </w:rPr>
        <w:t>) ilin afetsel</w:t>
      </w:r>
      <w:r w:rsidR="00B52682">
        <w:rPr>
          <w:i w:val="0"/>
          <w:sz w:val="24"/>
          <w:szCs w:val="24"/>
        </w:rPr>
        <w:t>l</w:t>
      </w:r>
      <w:r w:rsidRPr="00AB5087">
        <w:rPr>
          <w:i w:val="0"/>
          <w:sz w:val="24"/>
          <w:szCs w:val="24"/>
        </w:rPr>
        <w:t xml:space="preserve">iği net bir şekilde </w:t>
      </w:r>
      <w:r>
        <w:rPr>
          <w:i w:val="0"/>
          <w:sz w:val="24"/>
          <w:szCs w:val="24"/>
        </w:rPr>
        <w:t>belirlenemediğinden</w:t>
      </w:r>
      <w:r w:rsidRPr="00AB5087">
        <w:rPr>
          <w:i w:val="0"/>
          <w:sz w:val="24"/>
          <w:szCs w:val="24"/>
        </w:rPr>
        <w:t xml:space="preserve"> dağıtım yolları </w:t>
      </w:r>
      <w:r w:rsidR="002E1F25">
        <w:rPr>
          <w:i w:val="0"/>
          <w:sz w:val="24"/>
          <w:szCs w:val="24"/>
        </w:rPr>
        <w:t xml:space="preserve">istatistiğinin </w:t>
      </w:r>
      <w:proofErr w:type="spellStart"/>
      <w:r w:rsidR="002E1F25">
        <w:rPr>
          <w:i w:val="0"/>
          <w:sz w:val="24"/>
          <w:szCs w:val="24"/>
        </w:rPr>
        <w:t>çıkarıl</w:t>
      </w:r>
      <w:r w:rsidR="00637665">
        <w:rPr>
          <w:i w:val="0"/>
          <w:sz w:val="24"/>
          <w:szCs w:val="24"/>
        </w:rPr>
        <w:t>arak</w:t>
      </w:r>
      <w:r>
        <w:rPr>
          <w:i w:val="0"/>
          <w:sz w:val="24"/>
          <w:szCs w:val="24"/>
        </w:rPr>
        <w:t>kısa</w:t>
      </w:r>
      <w:proofErr w:type="spellEnd"/>
      <w:r>
        <w:rPr>
          <w:i w:val="0"/>
          <w:sz w:val="24"/>
          <w:szCs w:val="24"/>
        </w:rPr>
        <w:t xml:space="preserve"> vadede </w:t>
      </w:r>
      <w:r w:rsidR="002E1F25">
        <w:rPr>
          <w:i w:val="0"/>
          <w:sz w:val="24"/>
          <w:szCs w:val="24"/>
        </w:rPr>
        <w:t>hazırlanması öngörülmemektedir.</w:t>
      </w:r>
      <w:r w:rsidR="00637665">
        <w:rPr>
          <w:i w:val="0"/>
          <w:sz w:val="24"/>
          <w:szCs w:val="24"/>
        </w:rPr>
        <w:t xml:space="preserve"> Bu nedenle AKUT döneminde ana yolların kullanılması öngörülmektedir.</w:t>
      </w:r>
    </w:p>
    <w:p w:rsidR="00AB5087" w:rsidRPr="00AB5087" w:rsidRDefault="00AB5087" w:rsidP="00E41AAB">
      <w:pPr>
        <w:spacing w:after="0" w:line="240" w:lineRule="auto"/>
        <w:jc w:val="both"/>
        <w:rPr>
          <w:rFonts w:asciiTheme="minorHAnsi" w:hAnsiTheme="minorHAnsi"/>
          <w:i w:val="0"/>
          <w:sz w:val="24"/>
          <w:szCs w:val="24"/>
          <w:u w:val="single"/>
        </w:rPr>
      </w:pPr>
    </w:p>
    <w:p w:rsidR="00B00EAA" w:rsidRPr="00AB5087" w:rsidRDefault="00B00EAA" w:rsidP="00B00EAA">
      <w:pPr>
        <w:ind w:firstLine="708"/>
        <w:jc w:val="both"/>
        <w:rPr>
          <w:i w:val="0"/>
          <w:sz w:val="24"/>
          <w:szCs w:val="24"/>
        </w:rPr>
      </w:pPr>
      <w:r>
        <w:rPr>
          <w:i w:val="0"/>
          <w:sz w:val="24"/>
          <w:szCs w:val="24"/>
        </w:rPr>
        <w:t xml:space="preserve">İlin </w:t>
      </w:r>
      <w:r w:rsidRPr="00AB5087">
        <w:rPr>
          <w:i w:val="0"/>
          <w:sz w:val="24"/>
          <w:szCs w:val="24"/>
        </w:rPr>
        <w:t xml:space="preserve">veri tabanının olmaması (bina </w:t>
      </w:r>
      <w:proofErr w:type="gramStart"/>
      <w:r w:rsidRPr="00AB5087">
        <w:rPr>
          <w:i w:val="0"/>
          <w:sz w:val="24"/>
          <w:szCs w:val="24"/>
        </w:rPr>
        <w:t>envanterleri</w:t>
      </w:r>
      <w:proofErr w:type="gramEnd"/>
      <w:r w:rsidRPr="00AB5087">
        <w:rPr>
          <w:i w:val="0"/>
          <w:sz w:val="24"/>
          <w:szCs w:val="24"/>
        </w:rPr>
        <w:t xml:space="preserve"> yol alt yapıları </w:t>
      </w:r>
      <w:proofErr w:type="spellStart"/>
      <w:r w:rsidRPr="00AB5087">
        <w:rPr>
          <w:i w:val="0"/>
          <w:sz w:val="24"/>
          <w:szCs w:val="24"/>
        </w:rPr>
        <w:t>vb.nedenlerden</w:t>
      </w:r>
      <w:proofErr w:type="spellEnd"/>
      <w:r w:rsidRPr="00AB5087">
        <w:rPr>
          <w:i w:val="0"/>
          <w:sz w:val="24"/>
          <w:szCs w:val="24"/>
        </w:rPr>
        <w:t xml:space="preserve"> dolayı) ilin afetselliği net bir şekilde </w:t>
      </w:r>
      <w:r>
        <w:rPr>
          <w:i w:val="0"/>
          <w:sz w:val="24"/>
          <w:szCs w:val="24"/>
        </w:rPr>
        <w:t>belirlenemediğinden</w:t>
      </w:r>
      <w:r w:rsidRPr="00AB5087">
        <w:rPr>
          <w:i w:val="0"/>
          <w:sz w:val="24"/>
          <w:szCs w:val="24"/>
        </w:rPr>
        <w:t xml:space="preserve"> dağıtım yolları </w:t>
      </w:r>
      <w:r>
        <w:rPr>
          <w:i w:val="0"/>
          <w:sz w:val="24"/>
          <w:szCs w:val="24"/>
        </w:rPr>
        <w:t>istatistiğinin çıkarılarak kısa vadede hazırlanması öngörülmemektedir. Bu nedenle AKUT döneminde ana yolların kullanılması öngörülmektedir.</w:t>
      </w:r>
    </w:p>
    <w:p w:rsidR="005D59C2" w:rsidRDefault="005D59C2" w:rsidP="00E41AAB">
      <w:pPr>
        <w:spacing w:after="0" w:line="240" w:lineRule="auto"/>
        <w:jc w:val="both"/>
        <w:rPr>
          <w:rFonts w:asciiTheme="minorHAnsi" w:hAnsiTheme="minorHAnsi"/>
          <w:i w:val="0"/>
          <w:sz w:val="24"/>
          <w:szCs w:val="24"/>
          <w:u w:val="single"/>
        </w:rPr>
      </w:pPr>
    </w:p>
    <w:p w:rsidR="00555209" w:rsidRDefault="00937FA3" w:rsidP="00555209">
      <w:pPr>
        <w:spacing w:after="0" w:line="240" w:lineRule="auto"/>
        <w:jc w:val="both"/>
        <w:rPr>
          <w:rFonts w:asciiTheme="minorHAnsi" w:hAnsiTheme="minorHAnsi"/>
          <w:i w:val="0"/>
          <w:sz w:val="24"/>
          <w:szCs w:val="24"/>
        </w:rPr>
      </w:pPr>
      <w:r>
        <w:rPr>
          <w:rFonts w:asciiTheme="minorHAnsi" w:hAnsiTheme="minorHAnsi"/>
          <w:i w:val="0"/>
          <w:sz w:val="24"/>
          <w:szCs w:val="24"/>
          <w:u w:val="single"/>
        </w:rPr>
        <w:t>Personel sayısı, depo alanları ve</w:t>
      </w:r>
      <w:r w:rsidR="00555209" w:rsidRPr="0085024D">
        <w:rPr>
          <w:rFonts w:asciiTheme="minorHAnsi" w:hAnsiTheme="minorHAnsi"/>
          <w:i w:val="0"/>
          <w:sz w:val="24"/>
          <w:szCs w:val="24"/>
          <w:u w:val="single"/>
        </w:rPr>
        <w:t xml:space="preserve"> geçici iskân alanların periyodik olarak güncellenmesi gerekmektedir</w:t>
      </w:r>
      <w:r w:rsidR="00555209">
        <w:rPr>
          <w:rFonts w:asciiTheme="minorHAnsi" w:hAnsiTheme="minorHAnsi"/>
          <w:i w:val="0"/>
          <w:sz w:val="24"/>
          <w:szCs w:val="24"/>
        </w:rPr>
        <w:t>.</w:t>
      </w:r>
    </w:p>
    <w:p w:rsidR="00995EBF" w:rsidRDefault="00995EBF" w:rsidP="00E41AAB">
      <w:pPr>
        <w:spacing w:after="0" w:line="240" w:lineRule="auto"/>
        <w:jc w:val="both"/>
        <w:rPr>
          <w:rFonts w:asciiTheme="minorHAnsi" w:hAnsiTheme="minorHAnsi"/>
          <w:b/>
          <w:i w:val="0"/>
          <w:color w:val="A6A6A6" w:themeColor="background1" w:themeShade="A6"/>
          <w:sz w:val="22"/>
          <w:szCs w:val="22"/>
          <w:u w:val="single"/>
        </w:rPr>
      </w:pPr>
    </w:p>
    <w:p w:rsidR="00531708" w:rsidRDefault="00531708" w:rsidP="00E41AAB">
      <w:pPr>
        <w:spacing w:after="0" w:line="240" w:lineRule="auto"/>
        <w:jc w:val="both"/>
        <w:rPr>
          <w:rFonts w:asciiTheme="minorHAnsi" w:hAnsiTheme="minorHAnsi"/>
          <w:b/>
          <w:i w:val="0"/>
          <w:color w:val="A6A6A6" w:themeColor="background1" w:themeShade="A6"/>
          <w:sz w:val="22"/>
          <w:szCs w:val="22"/>
          <w:u w:val="single"/>
        </w:rPr>
      </w:pPr>
    </w:p>
    <w:p w:rsidR="00F56D4D" w:rsidRDefault="00F56D4D" w:rsidP="00E41AAB">
      <w:pPr>
        <w:spacing w:after="0" w:line="240" w:lineRule="auto"/>
        <w:jc w:val="both"/>
        <w:rPr>
          <w:rFonts w:asciiTheme="minorHAnsi" w:hAnsiTheme="minorHAnsi"/>
          <w:b/>
          <w:i w:val="0"/>
          <w:color w:val="A6A6A6" w:themeColor="background1" w:themeShade="A6"/>
          <w:sz w:val="22"/>
          <w:szCs w:val="22"/>
          <w:u w:val="single"/>
        </w:rPr>
      </w:pPr>
    </w:p>
    <w:p w:rsidR="00F56D4D" w:rsidRPr="007F2DAE" w:rsidRDefault="00F56D4D" w:rsidP="00E41AAB">
      <w:pPr>
        <w:spacing w:after="0" w:line="240" w:lineRule="auto"/>
        <w:jc w:val="both"/>
        <w:rPr>
          <w:rFonts w:asciiTheme="minorHAnsi" w:hAnsiTheme="minorHAnsi"/>
          <w:b/>
          <w:i w:val="0"/>
          <w:color w:val="A6A6A6" w:themeColor="background1" w:themeShade="A6"/>
          <w:sz w:val="22"/>
          <w:szCs w:val="22"/>
          <w:u w:val="single"/>
        </w:rPr>
      </w:pPr>
    </w:p>
    <w:p w:rsidR="00F653C6" w:rsidRPr="007F2DAE" w:rsidRDefault="00F653C6" w:rsidP="00F653C6">
      <w:pPr>
        <w:pStyle w:val="Balk2"/>
        <w:ind w:left="0"/>
      </w:pPr>
      <w:bookmarkStart w:id="35" w:name="_Toc413067904"/>
      <w:r w:rsidRPr="007F2DAE">
        <w:lastRenderedPageBreak/>
        <w:t>3.</w:t>
      </w:r>
      <w:r w:rsidR="00B37478" w:rsidRPr="007F2DAE">
        <w:t>4</w:t>
      </w:r>
      <w:r w:rsidRPr="007F2DAE">
        <w:t xml:space="preserve"> EMİR KOMUTA ZİNCİRİNİN OLUŞTURULMASI</w:t>
      </w:r>
      <w:bookmarkEnd w:id="35"/>
    </w:p>
    <w:p w:rsidR="00426EA8" w:rsidRDefault="00426EA8" w:rsidP="003912F3">
      <w:pPr>
        <w:spacing w:after="0" w:line="240" w:lineRule="auto"/>
        <w:jc w:val="both"/>
        <w:rPr>
          <w:rFonts w:asciiTheme="minorHAnsi" w:hAnsiTheme="minorHAnsi"/>
          <w:b/>
          <w:i w:val="0"/>
          <w:color w:val="A6A6A6" w:themeColor="background1" w:themeShade="A6"/>
          <w:sz w:val="22"/>
          <w:szCs w:val="22"/>
          <w:u w:val="single"/>
        </w:rPr>
      </w:pPr>
    </w:p>
    <w:p w:rsidR="00555209" w:rsidRPr="00CD0056" w:rsidRDefault="00555209" w:rsidP="00555209">
      <w:pPr>
        <w:spacing w:after="0" w:line="240" w:lineRule="auto"/>
        <w:ind w:firstLine="708"/>
        <w:jc w:val="both"/>
        <w:rPr>
          <w:rFonts w:asciiTheme="minorHAnsi" w:hAnsiTheme="minorHAnsi"/>
          <w:i w:val="0"/>
          <w:sz w:val="24"/>
          <w:szCs w:val="24"/>
        </w:rPr>
      </w:pPr>
      <w:r w:rsidRPr="00CD0056">
        <w:rPr>
          <w:rFonts w:asciiTheme="minorHAnsi" w:hAnsiTheme="minorHAnsi"/>
          <w:i w:val="0"/>
          <w:sz w:val="24"/>
          <w:szCs w:val="24"/>
        </w:rPr>
        <w:t xml:space="preserve">İAADYM olay anını ve durumunu değerlendirerek görev ve sorumluluk kapsamında iş ve işlemlerin yürütülmesi amacı ile Barınma hizmet grubu yöneticisini görevlendirir. Hizmet grubu </w:t>
      </w:r>
      <w:proofErr w:type="spellStart"/>
      <w:r w:rsidRPr="00CD0056">
        <w:rPr>
          <w:rFonts w:asciiTheme="minorHAnsi" w:hAnsiTheme="minorHAnsi"/>
          <w:i w:val="0"/>
          <w:sz w:val="24"/>
          <w:szCs w:val="24"/>
        </w:rPr>
        <w:t>yöneticiside</w:t>
      </w:r>
      <w:proofErr w:type="spellEnd"/>
      <w:r w:rsidRPr="00CD0056">
        <w:rPr>
          <w:rFonts w:asciiTheme="minorHAnsi" w:hAnsiTheme="minorHAnsi"/>
          <w:i w:val="0"/>
          <w:sz w:val="24"/>
          <w:szCs w:val="24"/>
        </w:rPr>
        <w:t xml:space="preserve"> Destek Çözüm ortakları ile ivedilikle irtibata geçer. Önceden belirlenmiş olan görev ve sorumluluk kapsamında hizmet grubu ekipleri belirlenen barınma merkezinde çalışmalarına başlarlar. Daha sonra sahada görev yapan ekipler hizmet grubu yöneticisine çalışmalar ile ilgili raporlarını sunar. HG yöneticisi sunulan raporu Bilgi Yönetimi Değerlendirme ve İzleme Hizmet Grubuna bildirir.</w:t>
      </w:r>
    </w:p>
    <w:p w:rsidR="007C0963" w:rsidRDefault="007C0963" w:rsidP="003912F3">
      <w:pPr>
        <w:spacing w:after="0" w:line="240" w:lineRule="auto"/>
        <w:jc w:val="both"/>
      </w:pPr>
    </w:p>
    <w:p w:rsidR="00531708" w:rsidRDefault="00BD42D7" w:rsidP="00BD42D7">
      <w:pPr>
        <w:spacing w:after="0" w:line="240" w:lineRule="auto"/>
        <w:jc w:val="center"/>
      </w:pPr>
      <w:r>
        <w:rPr>
          <w:noProof/>
          <w:lang w:eastAsia="tr-TR"/>
        </w:rPr>
        <w:drawing>
          <wp:inline distT="0" distB="0" distL="0" distR="0">
            <wp:extent cx="4867275" cy="3635896"/>
            <wp:effectExtent l="19050" t="0" r="9525" b="0"/>
            <wp:docPr id="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867275" cy="3635896"/>
                    </a:xfrm>
                    <a:prstGeom prst="rect">
                      <a:avLst/>
                    </a:prstGeom>
                    <a:noFill/>
                    <a:ln w="9525">
                      <a:noFill/>
                      <a:miter lim="800000"/>
                      <a:headEnd/>
                      <a:tailEnd/>
                    </a:ln>
                  </pic:spPr>
                </pic:pic>
              </a:graphicData>
            </a:graphic>
          </wp:inline>
        </w:drawing>
      </w:r>
    </w:p>
    <w:p w:rsidR="007C0963" w:rsidRPr="007F2DAE" w:rsidRDefault="007C0963" w:rsidP="003912F3">
      <w:pPr>
        <w:spacing w:after="0" w:line="240" w:lineRule="auto"/>
        <w:jc w:val="both"/>
      </w:pPr>
    </w:p>
    <w:p w:rsidR="00936406" w:rsidRDefault="0070480E" w:rsidP="00716682">
      <w:pPr>
        <w:pStyle w:val="Balk2"/>
        <w:ind w:left="0"/>
      </w:pPr>
      <w:bookmarkStart w:id="36" w:name="_Toc413067905"/>
      <w:r w:rsidRPr="007F2DAE">
        <w:t>3.</w:t>
      </w:r>
      <w:r w:rsidR="005F5E0C" w:rsidRPr="007F2DAE">
        <w:t>5</w:t>
      </w:r>
      <w:r w:rsidR="00F653C6" w:rsidRPr="007F2DAE">
        <w:t xml:space="preserve"> STANDART OPERASYON PROSEDÜRLERİ (YAPILACAKLAR LİSTESİ)</w:t>
      </w:r>
      <w:bookmarkEnd w:id="36"/>
    </w:p>
    <w:p w:rsidR="00EF7D2D" w:rsidRDefault="00EF7D2D" w:rsidP="00EF7D2D">
      <w:r>
        <w:t xml:space="preserve">Barınma hizmet grubuna bağlı </w:t>
      </w:r>
      <w:r w:rsidR="00426EA8">
        <w:t>operasyon</w:t>
      </w:r>
      <w:r>
        <w:t xml:space="preserve"> ve lojistik ekiplerin yapacakları işler aşağıdaki tabloda</w:t>
      </w:r>
      <w:r w:rsidR="0064648F">
        <w:t xml:space="preserve"> </w:t>
      </w:r>
      <w:r>
        <w:t>verilmiş.</w:t>
      </w:r>
    </w:p>
    <w:tbl>
      <w:tblPr>
        <w:tblStyle w:val="TabloKlavuzu"/>
        <w:tblW w:w="0" w:type="auto"/>
        <w:tblLook w:val="04A0"/>
      </w:tblPr>
      <w:tblGrid>
        <w:gridCol w:w="2263"/>
        <w:gridCol w:w="7779"/>
      </w:tblGrid>
      <w:tr w:rsidR="005952DF" w:rsidTr="008F35A8">
        <w:trPr>
          <w:trHeight w:val="567"/>
        </w:trPr>
        <w:tc>
          <w:tcPr>
            <w:tcW w:w="2263" w:type="dxa"/>
            <w:vAlign w:val="center"/>
          </w:tcPr>
          <w:p w:rsidR="005952DF" w:rsidRPr="005952DF" w:rsidRDefault="005952DF" w:rsidP="00426EA8">
            <w:pPr>
              <w:spacing w:after="100" w:afterAutospacing="1" w:line="240" w:lineRule="auto"/>
              <w:jc w:val="center"/>
              <w:rPr>
                <w:b/>
                <w:i w:val="0"/>
                <w:sz w:val="24"/>
                <w:szCs w:val="24"/>
              </w:rPr>
            </w:pPr>
            <w:r w:rsidRPr="005952DF">
              <w:rPr>
                <w:b/>
                <w:i w:val="0"/>
                <w:sz w:val="24"/>
                <w:szCs w:val="24"/>
              </w:rPr>
              <w:t>OPERASYON VE LOJİSTİK EKİPLER</w:t>
            </w:r>
          </w:p>
        </w:tc>
        <w:tc>
          <w:tcPr>
            <w:tcW w:w="7779" w:type="dxa"/>
            <w:vAlign w:val="center"/>
          </w:tcPr>
          <w:p w:rsidR="005952DF" w:rsidRPr="005952DF" w:rsidRDefault="005952DF" w:rsidP="00426EA8">
            <w:pPr>
              <w:spacing w:after="100" w:afterAutospacing="1" w:line="240" w:lineRule="auto"/>
              <w:jc w:val="center"/>
              <w:rPr>
                <w:b/>
                <w:i w:val="0"/>
                <w:sz w:val="24"/>
                <w:szCs w:val="24"/>
              </w:rPr>
            </w:pPr>
            <w:r w:rsidRPr="005952DF">
              <w:rPr>
                <w:b/>
                <w:i w:val="0"/>
                <w:sz w:val="24"/>
                <w:szCs w:val="24"/>
              </w:rPr>
              <w:t>YAPILACAKLAR LİSTESİ</w:t>
            </w:r>
          </w:p>
        </w:tc>
      </w:tr>
      <w:tr w:rsidR="005952DF" w:rsidTr="00426EA8">
        <w:trPr>
          <w:trHeight w:val="3486"/>
        </w:trPr>
        <w:tc>
          <w:tcPr>
            <w:tcW w:w="2263" w:type="dxa"/>
            <w:vAlign w:val="center"/>
          </w:tcPr>
          <w:p w:rsidR="005952DF" w:rsidRDefault="008F35A8" w:rsidP="00426EA8">
            <w:pPr>
              <w:spacing w:after="100" w:afterAutospacing="1" w:line="240" w:lineRule="auto"/>
              <w:jc w:val="center"/>
              <w:rPr>
                <w:i w:val="0"/>
                <w:sz w:val="24"/>
                <w:szCs w:val="24"/>
              </w:rPr>
            </w:pPr>
            <w:r w:rsidRPr="008B7A35">
              <w:rPr>
                <w:b/>
                <w:i w:val="0"/>
                <w:sz w:val="24"/>
                <w:szCs w:val="24"/>
              </w:rPr>
              <w:t>Çadır Kurulum Ekipleri</w:t>
            </w:r>
          </w:p>
        </w:tc>
        <w:tc>
          <w:tcPr>
            <w:tcW w:w="7779" w:type="dxa"/>
            <w:vAlign w:val="center"/>
          </w:tcPr>
          <w:p w:rsidR="008F35A8" w:rsidRPr="008F35A8" w:rsidRDefault="008F35A8" w:rsidP="00426EA8">
            <w:pPr>
              <w:pStyle w:val="ListeParagraf"/>
              <w:numPr>
                <w:ilvl w:val="0"/>
                <w:numId w:val="16"/>
              </w:numPr>
              <w:spacing w:after="100" w:afterAutospacing="1" w:line="240" w:lineRule="auto"/>
              <w:rPr>
                <w:rFonts w:eastAsia="Calibri"/>
                <w:i w:val="0"/>
                <w:iCs w:val="0"/>
                <w:sz w:val="24"/>
                <w:szCs w:val="24"/>
              </w:rPr>
            </w:pPr>
            <w:r>
              <w:rPr>
                <w:b/>
                <w:i w:val="0"/>
                <w:sz w:val="24"/>
                <w:szCs w:val="24"/>
              </w:rPr>
              <w:t>Toplu Barınma Merkezlerinin (</w:t>
            </w:r>
            <w:r w:rsidRPr="008F35A8">
              <w:rPr>
                <w:b/>
                <w:i w:val="0"/>
                <w:sz w:val="24"/>
                <w:szCs w:val="24"/>
              </w:rPr>
              <w:t>Genel Maksat Çadırlarının</w:t>
            </w:r>
            <w:r>
              <w:rPr>
                <w:b/>
                <w:i w:val="0"/>
                <w:sz w:val="24"/>
                <w:szCs w:val="24"/>
              </w:rPr>
              <w:t>)</w:t>
            </w:r>
            <w:r w:rsidRPr="008F35A8">
              <w:rPr>
                <w:b/>
                <w:i w:val="0"/>
                <w:sz w:val="24"/>
                <w:szCs w:val="24"/>
              </w:rPr>
              <w:t xml:space="preserve"> Kurulumu </w:t>
            </w:r>
          </w:p>
          <w:p w:rsidR="005952DF" w:rsidRDefault="008F35A8" w:rsidP="00426EA8">
            <w:pPr>
              <w:spacing w:after="100" w:afterAutospacing="1" w:line="240" w:lineRule="auto"/>
              <w:jc w:val="both"/>
              <w:rPr>
                <w:rFonts w:eastAsia="Calibri"/>
                <w:i w:val="0"/>
                <w:iCs w:val="0"/>
                <w:sz w:val="24"/>
                <w:szCs w:val="24"/>
              </w:rPr>
            </w:pPr>
            <w:r>
              <w:rPr>
                <w:rFonts w:eastAsia="Calibri"/>
                <w:i w:val="0"/>
                <w:iCs w:val="0"/>
                <w:sz w:val="24"/>
                <w:szCs w:val="24"/>
              </w:rPr>
              <w:t>Afetin meydana geldiği andan itibaren ö</w:t>
            </w:r>
            <w:r w:rsidR="005952DF" w:rsidRPr="008F1889">
              <w:rPr>
                <w:rFonts w:eastAsia="Calibri"/>
                <w:i w:val="0"/>
                <w:iCs w:val="0"/>
                <w:sz w:val="24"/>
                <w:szCs w:val="24"/>
              </w:rPr>
              <w:t xml:space="preserve">ncelikli olarak </w:t>
            </w:r>
            <w:r w:rsidR="005952DF">
              <w:rPr>
                <w:rFonts w:eastAsia="Calibri"/>
                <w:i w:val="0"/>
                <w:iCs w:val="0"/>
                <w:sz w:val="24"/>
                <w:szCs w:val="24"/>
              </w:rPr>
              <w:t xml:space="preserve">engelli, </w:t>
            </w:r>
            <w:r w:rsidR="005952DF" w:rsidRPr="008F1889">
              <w:rPr>
                <w:rFonts w:eastAsia="Calibri"/>
                <w:i w:val="0"/>
                <w:iCs w:val="0"/>
                <w:sz w:val="24"/>
                <w:szCs w:val="24"/>
              </w:rPr>
              <w:t>hasta, hamile, yaşlı bireylerin ve çocuklar</w:t>
            </w:r>
            <w:r>
              <w:rPr>
                <w:rFonts w:eastAsia="Calibri"/>
                <w:i w:val="0"/>
                <w:iCs w:val="0"/>
                <w:sz w:val="24"/>
                <w:szCs w:val="24"/>
              </w:rPr>
              <w:t xml:space="preserve"> ile daha çok afetzedenin ilk etapta barındırılması amacıyla </w:t>
            </w:r>
            <w:r w:rsidR="00C80527">
              <w:rPr>
                <w:rFonts w:eastAsia="Calibri"/>
                <w:i w:val="0"/>
                <w:iCs w:val="0"/>
                <w:sz w:val="24"/>
                <w:szCs w:val="24"/>
              </w:rPr>
              <w:t xml:space="preserve">genel maksat çadırlarının kurulumunu </w:t>
            </w:r>
            <w:proofErr w:type="gramStart"/>
            <w:r w:rsidR="00C80527">
              <w:rPr>
                <w:rFonts w:eastAsia="Calibri"/>
                <w:i w:val="0"/>
                <w:iCs w:val="0"/>
                <w:sz w:val="24"/>
                <w:szCs w:val="24"/>
              </w:rPr>
              <w:t>yapar</w:t>
            </w:r>
            <w:r>
              <w:rPr>
                <w:rFonts w:eastAsia="Calibri"/>
                <w:i w:val="0"/>
                <w:iCs w:val="0"/>
                <w:sz w:val="24"/>
                <w:szCs w:val="24"/>
              </w:rPr>
              <w:t>.</w:t>
            </w:r>
            <w:proofErr w:type="spellStart"/>
            <w:r w:rsidR="005952DF" w:rsidRPr="008F1889">
              <w:rPr>
                <w:rFonts w:eastAsia="Calibri"/>
                <w:i w:val="0"/>
                <w:iCs w:val="0"/>
                <w:sz w:val="24"/>
                <w:szCs w:val="24"/>
              </w:rPr>
              <w:t>Çadırkentlerin</w:t>
            </w:r>
            <w:proofErr w:type="spellEnd"/>
            <w:proofErr w:type="gramEnd"/>
            <w:r w:rsidR="005952DF" w:rsidRPr="008F1889">
              <w:rPr>
                <w:rFonts w:eastAsia="Calibri"/>
                <w:i w:val="0"/>
                <w:iCs w:val="0"/>
                <w:sz w:val="24"/>
                <w:szCs w:val="24"/>
              </w:rPr>
              <w:t xml:space="preserve"> kurulmasına müteakip </w:t>
            </w:r>
            <w:proofErr w:type="spellStart"/>
            <w:r w:rsidR="005952DF">
              <w:rPr>
                <w:rFonts w:eastAsia="Calibri"/>
                <w:i w:val="0"/>
                <w:iCs w:val="0"/>
                <w:sz w:val="24"/>
                <w:szCs w:val="24"/>
              </w:rPr>
              <w:t>GM</w:t>
            </w:r>
            <w:r w:rsidR="005952DF" w:rsidRPr="008F1889">
              <w:rPr>
                <w:rFonts w:eastAsia="Calibri"/>
                <w:i w:val="0"/>
                <w:iCs w:val="0"/>
                <w:sz w:val="24"/>
                <w:szCs w:val="24"/>
              </w:rPr>
              <w:t>Ç’ler</w:t>
            </w:r>
            <w:proofErr w:type="spellEnd"/>
            <w:r w:rsidR="005952DF" w:rsidRPr="008F1889">
              <w:rPr>
                <w:rFonts w:eastAsia="Calibri"/>
                <w:i w:val="0"/>
                <w:iCs w:val="0"/>
                <w:sz w:val="24"/>
                <w:szCs w:val="24"/>
              </w:rPr>
              <w:t xml:space="preserve"> boşaltılır. </w:t>
            </w:r>
          </w:p>
          <w:p w:rsidR="008F35A8" w:rsidRPr="008F35A8" w:rsidRDefault="008F35A8" w:rsidP="00426EA8">
            <w:pPr>
              <w:pStyle w:val="ListeParagraf"/>
              <w:numPr>
                <w:ilvl w:val="0"/>
                <w:numId w:val="16"/>
              </w:numPr>
              <w:spacing w:after="100" w:afterAutospacing="1" w:line="240" w:lineRule="auto"/>
              <w:jc w:val="both"/>
              <w:rPr>
                <w:rFonts w:eastAsia="Calibri"/>
                <w:i w:val="0"/>
                <w:iCs w:val="0"/>
                <w:sz w:val="24"/>
                <w:szCs w:val="24"/>
              </w:rPr>
            </w:pPr>
            <w:proofErr w:type="spellStart"/>
            <w:r w:rsidRPr="008F35A8">
              <w:rPr>
                <w:b/>
                <w:i w:val="0"/>
                <w:sz w:val="24"/>
                <w:szCs w:val="24"/>
              </w:rPr>
              <w:t>Çadırkent</w:t>
            </w:r>
            <w:proofErr w:type="spellEnd"/>
            <w:r w:rsidRPr="008F35A8">
              <w:rPr>
                <w:b/>
                <w:i w:val="0"/>
                <w:sz w:val="24"/>
                <w:szCs w:val="24"/>
              </w:rPr>
              <w:t xml:space="preserve"> Kurulumu</w:t>
            </w:r>
          </w:p>
          <w:p w:rsidR="005952DF" w:rsidRPr="00B302F5" w:rsidRDefault="008F35A8" w:rsidP="00426EA8">
            <w:pPr>
              <w:spacing w:after="100" w:afterAutospacing="1" w:line="240" w:lineRule="auto"/>
              <w:contextualSpacing/>
              <w:jc w:val="both"/>
              <w:rPr>
                <w:rFonts w:eastAsia="Calibri"/>
                <w:i w:val="0"/>
                <w:iCs w:val="0"/>
                <w:sz w:val="24"/>
                <w:szCs w:val="24"/>
              </w:rPr>
            </w:pPr>
            <w:r w:rsidRPr="008F1889">
              <w:rPr>
                <w:rFonts w:eastAsia="Calibri"/>
                <w:i w:val="0"/>
                <w:iCs w:val="0"/>
                <w:sz w:val="24"/>
                <w:szCs w:val="24"/>
              </w:rPr>
              <w:t xml:space="preserve">Afetzedelerin temel ihtiyaçlarını daha rahat ve sistemli bir şekilde karşılayabilmek adına daha önceden belirlenmiş olan </w:t>
            </w:r>
            <w:proofErr w:type="spellStart"/>
            <w:r w:rsidRPr="008F1889">
              <w:rPr>
                <w:rFonts w:eastAsia="Calibri"/>
                <w:i w:val="0"/>
                <w:iCs w:val="0"/>
                <w:sz w:val="24"/>
                <w:szCs w:val="24"/>
              </w:rPr>
              <w:t>alanlar</w:t>
            </w:r>
            <w:r>
              <w:rPr>
                <w:rFonts w:eastAsia="Calibri"/>
                <w:i w:val="0"/>
                <w:iCs w:val="0"/>
                <w:sz w:val="24"/>
                <w:szCs w:val="24"/>
              </w:rPr>
              <w:t>d</w:t>
            </w:r>
            <w:r w:rsidRPr="008F1889">
              <w:rPr>
                <w:rFonts w:eastAsia="Calibri"/>
                <w:i w:val="0"/>
                <w:iCs w:val="0"/>
                <w:sz w:val="24"/>
                <w:szCs w:val="24"/>
              </w:rPr>
              <w:t>a</w:t>
            </w:r>
            <w:r>
              <w:rPr>
                <w:rFonts w:eastAsia="Calibri"/>
                <w:i w:val="0"/>
                <w:iCs w:val="0"/>
                <w:sz w:val="24"/>
                <w:szCs w:val="24"/>
              </w:rPr>
              <w:t>Çadırkent</w:t>
            </w:r>
            <w:proofErr w:type="spellEnd"/>
            <w:r>
              <w:rPr>
                <w:rFonts w:eastAsia="Calibri"/>
                <w:i w:val="0"/>
                <w:iCs w:val="0"/>
                <w:sz w:val="24"/>
                <w:szCs w:val="24"/>
              </w:rPr>
              <w:t xml:space="preserve"> kurulumu</w:t>
            </w:r>
            <w:r w:rsidR="00C80527">
              <w:rPr>
                <w:rFonts w:eastAsia="Calibri"/>
                <w:i w:val="0"/>
                <w:iCs w:val="0"/>
                <w:sz w:val="24"/>
                <w:szCs w:val="24"/>
              </w:rPr>
              <w:t>nu yapar</w:t>
            </w:r>
            <w:r>
              <w:rPr>
                <w:rFonts w:eastAsia="Calibri"/>
                <w:i w:val="0"/>
                <w:iCs w:val="0"/>
                <w:sz w:val="24"/>
                <w:szCs w:val="24"/>
              </w:rPr>
              <w:t xml:space="preserve">. Kurulan </w:t>
            </w:r>
            <w:proofErr w:type="spellStart"/>
            <w:r>
              <w:rPr>
                <w:rFonts w:eastAsia="Calibri"/>
                <w:i w:val="0"/>
                <w:iCs w:val="0"/>
                <w:sz w:val="24"/>
                <w:szCs w:val="24"/>
              </w:rPr>
              <w:t>çadır</w:t>
            </w:r>
            <w:r w:rsidRPr="008F1889">
              <w:rPr>
                <w:rFonts w:eastAsia="Calibri"/>
                <w:i w:val="0"/>
                <w:iCs w:val="0"/>
                <w:sz w:val="24"/>
                <w:szCs w:val="24"/>
              </w:rPr>
              <w:t>kentlere</w:t>
            </w:r>
            <w:proofErr w:type="spellEnd"/>
            <w:r w:rsidRPr="008F1889">
              <w:rPr>
                <w:rFonts w:eastAsia="Calibri"/>
                <w:i w:val="0"/>
                <w:iCs w:val="0"/>
                <w:sz w:val="24"/>
                <w:szCs w:val="24"/>
              </w:rPr>
              <w:t>, barınması sağlanamayan afetzedeler ile toplu barınma merkezlerinde k</w:t>
            </w:r>
            <w:r w:rsidR="00B302F5">
              <w:rPr>
                <w:rFonts w:eastAsia="Calibri"/>
                <w:i w:val="0"/>
                <w:iCs w:val="0"/>
                <w:sz w:val="24"/>
                <w:szCs w:val="24"/>
              </w:rPr>
              <w:t>alan afetzedeler yerleştirilir.</w:t>
            </w:r>
          </w:p>
        </w:tc>
      </w:tr>
      <w:tr w:rsidR="008F35A8" w:rsidTr="00426EA8">
        <w:trPr>
          <w:trHeight w:val="958"/>
        </w:trPr>
        <w:tc>
          <w:tcPr>
            <w:tcW w:w="2263" w:type="dxa"/>
            <w:vAlign w:val="center"/>
          </w:tcPr>
          <w:p w:rsidR="008F35A8" w:rsidRPr="008B7A35" w:rsidRDefault="008F35A8" w:rsidP="00426EA8">
            <w:pPr>
              <w:spacing w:after="100" w:afterAutospacing="1" w:line="240" w:lineRule="auto"/>
              <w:jc w:val="center"/>
              <w:rPr>
                <w:b/>
                <w:i w:val="0"/>
                <w:sz w:val="24"/>
                <w:szCs w:val="24"/>
              </w:rPr>
            </w:pPr>
            <w:r w:rsidRPr="00673126">
              <w:rPr>
                <w:b/>
                <w:i w:val="0"/>
                <w:sz w:val="24"/>
                <w:szCs w:val="24"/>
              </w:rPr>
              <w:lastRenderedPageBreak/>
              <w:t xml:space="preserve">WC </w:t>
            </w:r>
            <w:proofErr w:type="spellStart"/>
            <w:r w:rsidRPr="00673126">
              <w:rPr>
                <w:b/>
                <w:i w:val="0"/>
                <w:sz w:val="24"/>
                <w:szCs w:val="24"/>
              </w:rPr>
              <w:t>Konteyner</w:t>
            </w:r>
            <w:proofErr w:type="spellEnd"/>
            <w:r w:rsidRPr="00673126">
              <w:rPr>
                <w:b/>
                <w:i w:val="0"/>
                <w:sz w:val="24"/>
                <w:szCs w:val="24"/>
              </w:rPr>
              <w:t xml:space="preserve"> Kurulum Ekipleri:</w:t>
            </w:r>
          </w:p>
        </w:tc>
        <w:tc>
          <w:tcPr>
            <w:tcW w:w="7779" w:type="dxa"/>
            <w:vAlign w:val="center"/>
          </w:tcPr>
          <w:p w:rsidR="008F35A8" w:rsidRPr="008F35A8" w:rsidRDefault="008F35A8" w:rsidP="00426EA8">
            <w:pPr>
              <w:spacing w:after="100" w:afterAutospacing="1" w:line="240" w:lineRule="auto"/>
              <w:jc w:val="both"/>
              <w:rPr>
                <w:b/>
                <w:i w:val="0"/>
                <w:sz w:val="24"/>
                <w:szCs w:val="24"/>
              </w:rPr>
            </w:pPr>
            <w:r w:rsidRPr="008F35A8">
              <w:rPr>
                <w:rFonts w:eastAsia="Calibri"/>
                <w:i w:val="0"/>
                <w:iCs w:val="0"/>
                <w:sz w:val="24"/>
                <w:szCs w:val="24"/>
              </w:rPr>
              <w:t xml:space="preserve">Genel Maksat Çadırı ile eşzamanlı olarak afetzedelerin WC ihtiyaçlarının karşılanması amacıyla </w:t>
            </w:r>
            <w:r w:rsidRPr="008F1889">
              <w:rPr>
                <w:rFonts w:eastAsia="Calibri"/>
                <w:i w:val="0"/>
                <w:iCs w:val="0"/>
                <w:sz w:val="24"/>
                <w:szCs w:val="24"/>
              </w:rPr>
              <w:t xml:space="preserve">2 Genel Maksat Çadırına 1 WC </w:t>
            </w:r>
            <w:proofErr w:type="spellStart"/>
            <w:r w:rsidRPr="008F1889">
              <w:rPr>
                <w:rFonts w:eastAsia="Calibri"/>
                <w:i w:val="0"/>
                <w:iCs w:val="0"/>
                <w:sz w:val="24"/>
                <w:szCs w:val="24"/>
              </w:rPr>
              <w:t>konteyneri</w:t>
            </w:r>
            <w:proofErr w:type="spellEnd"/>
            <w:r w:rsidRPr="008F1889">
              <w:rPr>
                <w:rFonts w:eastAsia="Calibri"/>
                <w:i w:val="0"/>
                <w:iCs w:val="0"/>
                <w:sz w:val="24"/>
                <w:szCs w:val="24"/>
              </w:rPr>
              <w:t xml:space="preserve"> düşecek şekilde </w:t>
            </w:r>
            <w:r w:rsidRPr="008F35A8">
              <w:rPr>
                <w:rFonts w:eastAsia="Calibri"/>
                <w:i w:val="0"/>
                <w:iCs w:val="0"/>
                <w:sz w:val="24"/>
                <w:szCs w:val="24"/>
              </w:rPr>
              <w:t xml:space="preserve">WC </w:t>
            </w:r>
            <w:proofErr w:type="spellStart"/>
            <w:r w:rsidRPr="008F35A8">
              <w:rPr>
                <w:rFonts w:eastAsia="Calibri"/>
                <w:i w:val="0"/>
                <w:iCs w:val="0"/>
                <w:sz w:val="24"/>
                <w:szCs w:val="24"/>
              </w:rPr>
              <w:t>Konteynerleri</w:t>
            </w:r>
            <w:proofErr w:type="spellEnd"/>
            <w:r>
              <w:rPr>
                <w:rFonts w:eastAsia="Calibri"/>
                <w:i w:val="0"/>
                <w:iCs w:val="0"/>
                <w:sz w:val="24"/>
                <w:szCs w:val="24"/>
              </w:rPr>
              <w:t xml:space="preserve"> kurulumunu yapar.</w:t>
            </w:r>
          </w:p>
        </w:tc>
      </w:tr>
      <w:tr w:rsidR="00C80527" w:rsidTr="008F35A8">
        <w:trPr>
          <w:trHeight w:val="567"/>
        </w:trPr>
        <w:tc>
          <w:tcPr>
            <w:tcW w:w="2263" w:type="dxa"/>
            <w:vAlign w:val="center"/>
          </w:tcPr>
          <w:p w:rsidR="00C80527" w:rsidRPr="00673126" w:rsidRDefault="00C80527" w:rsidP="00426EA8">
            <w:pPr>
              <w:spacing w:after="100" w:afterAutospacing="1" w:line="240" w:lineRule="auto"/>
              <w:jc w:val="center"/>
              <w:rPr>
                <w:b/>
                <w:i w:val="0"/>
                <w:sz w:val="24"/>
                <w:szCs w:val="24"/>
              </w:rPr>
            </w:pPr>
            <w:r w:rsidRPr="00673126">
              <w:rPr>
                <w:b/>
                <w:i w:val="0"/>
                <w:sz w:val="24"/>
                <w:szCs w:val="24"/>
              </w:rPr>
              <w:t>Çadır İçi Malzeme Dağıtım Ekipleri</w:t>
            </w:r>
          </w:p>
        </w:tc>
        <w:tc>
          <w:tcPr>
            <w:tcW w:w="7779" w:type="dxa"/>
            <w:vAlign w:val="center"/>
          </w:tcPr>
          <w:p w:rsidR="00C80527" w:rsidRPr="008F35A8" w:rsidRDefault="00C80527" w:rsidP="00426EA8">
            <w:pPr>
              <w:spacing w:after="100" w:afterAutospacing="1" w:line="240" w:lineRule="auto"/>
              <w:jc w:val="both"/>
              <w:rPr>
                <w:rFonts w:eastAsia="Calibri"/>
                <w:i w:val="0"/>
                <w:iCs w:val="0"/>
                <w:sz w:val="24"/>
                <w:szCs w:val="24"/>
              </w:rPr>
            </w:pPr>
            <w:r w:rsidRPr="008F1889">
              <w:rPr>
                <w:rFonts w:eastAsia="Calibri"/>
                <w:i w:val="0"/>
                <w:iCs w:val="0"/>
                <w:sz w:val="24"/>
                <w:szCs w:val="24"/>
              </w:rPr>
              <w:t xml:space="preserve">Çadırların içerisinde kullanılmak üzere asgari yaşam şartlarını sağlayacak </w:t>
            </w:r>
            <w:r>
              <w:rPr>
                <w:rFonts w:eastAsia="Calibri"/>
                <w:i w:val="0"/>
                <w:iCs w:val="0"/>
                <w:sz w:val="24"/>
                <w:szCs w:val="24"/>
              </w:rPr>
              <w:t>gerekli çadır içi malzemelerin dağıtımı yapar.</w:t>
            </w:r>
          </w:p>
        </w:tc>
      </w:tr>
      <w:tr w:rsidR="00C80527" w:rsidTr="008F35A8">
        <w:trPr>
          <w:trHeight w:val="567"/>
        </w:trPr>
        <w:tc>
          <w:tcPr>
            <w:tcW w:w="2263" w:type="dxa"/>
            <w:vAlign w:val="center"/>
          </w:tcPr>
          <w:p w:rsidR="00C80527" w:rsidRPr="00673126" w:rsidRDefault="00C80527" w:rsidP="00426EA8">
            <w:pPr>
              <w:spacing w:after="100" w:afterAutospacing="1" w:line="240" w:lineRule="auto"/>
              <w:jc w:val="center"/>
              <w:rPr>
                <w:b/>
                <w:i w:val="0"/>
                <w:sz w:val="24"/>
                <w:szCs w:val="24"/>
              </w:rPr>
            </w:pPr>
            <w:r w:rsidRPr="00673126">
              <w:rPr>
                <w:b/>
                <w:i w:val="0"/>
                <w:sz w:val="24"/>
                <w:szCs w:val="24"/>
              </w:rPr>
              <w:t>Çadır Dağıtım Ekipleri</w:t>
            </w:r>
          </w:p>
        </w:tc>
        <w:tc>
          <w:tcPr>
            <w:tcW w:w="7779" w:type="dxa"/>
            <w:vAlign w:val="center"/>
          </w:tcPr>
          <w:p w:rsidR="00C80527" w:rsidRPr="008F1889" w:rsidRDefault="009F0FBF" w:rsidP="00426EA8">
            <w:pPr>
              <w:spacing w:after="100" w:afterAutospacing="1" w:line="240" w:lineRule="auto"/>
              <w:jc w:val="both"/>
              <w:rPr>
                <w:rFonts w:eastAsia="Calibri"/>
                <w:i w:val="0"/>
                <w:iCs w:val="0"/>
                <w:sz w:val="24"/>
                <w:szCs w:val="24"/>
              </w:rPr>
            </w:pPr>
            <w:r>
              <w:rPr>
                <w:rFonts w:eastAsia="Calibri"/>
                <w:i w:val="0"/>
                <w:iCs w:val="0"/>
                <w:sz w:val="24"/>
                <w:szCs w:val="24"/>
              </w:rPr>
              <w:t>Ç</w:t>
            </w:r>
            <w:r w:rsidRPr="008F1889">
              <w:rPr>
                <w:rFonts w:eastAsia="Calibri"/>
                <w:i w:val="0"/>
                <w:iCs w:val="0"/>
                <w:sz w:val="24"/>
                <w:szCs w:val="24"/>
              </w:rPr>
              <w:t>adır kent kurulamayan alanlarda</w:t>
            </w:r>
            <w:r>
              <w:rPr>
                <w:rFonts w:eastAsia="Calibri"/>
                <w:i w:val="0"/>
                <w:iCs w:val="0"/>
                <w:sz w:val="24"/>
                <w:szCs w:val="24"/>
              </w:rPr>
              <w:t xml:space="preserve"> l</w:t>
            </w:r>
            <w:r w:rsidR="00C80527">
              <w:rPr>
                <w:rFonts w:eastAsia="Calibri"/>
                <w:i w:val="0"/>
                <w:iCs w:val="0"/>
                <w:sz w:val="24"/>
                <w:szCs w:val="24"/>
              </w:rPr>
              <w:t>ojistik depolardan a</w:t>
            </w:r>
            <w:r w:rsidR="00C80527" w:rsidRPr="008F1889">
              <w:rPr>
                <w:rFonts w:eastAsia="Calibri"/>
                <w:i w:val="0"/>
                <w:iCs w:val="0"/>
                <w:sz w:val="24"/>
                <w:szCs w:val="24"/>
              </w:rPr>
              <w:t>fet bölgesine</w:t>
            </w:r>
            <w:r w:rsidR="00C80527">
              <w:rPr>
                <w:rFonts w:eastAsia="Calibri"/>
                <w:i w:val="0"/>
                <w:iCs w:val="0"/>
                <w:sz w:val="24"/>
                <w:szCs w:val="24"/>
              </w:rPr>
              <w:t xml:space="preserve"> sevkiyatı yapılan aile çadırlarının, afetzedelere dağıtımını yapar.</w:t>
            </w:r>
          </w:p>
        </w:tc>
      </w:tr>
      <w:tr w:rsidR="00C80527" w:rsidTr="008F35A8">
        <w:trPr>
          <w:trHeight w:val="567"/>
        </w:trPr>
        <w:tc>
          <w:tcPr>
            <w:tcW w:w="2263" w:type="dxa"/>
            <w:vAlign w:val="center"/>
          </w:tcPr>
          <w:p w:rsidR="00C80527" w:rsidRPr="00673126" w:rsidRDefault="00C80527" w:rsidP="00426EA8">
            <w:pPr>
              <w:spacing w:after="100" w:afterAutospacing="1" w:line="240" w:lineRule="auto"/>
              <w:jc w:val="center"/>
              <w:rPr>
                <w:b/>
                <w:i w:val="0"/>
                <w:sz w:val="24"/>
                <w:szCs w:val="24"/>
              </w:rPr>
            </w:pPr>
            <w:proofErr w:type="spellStart"/>
            <w:r w:rsidRPr="00E4499F">
              <w:rPr>
                <w:b/>
                <w:i w:val="0"/>
                <w:sz w:val="24"/>
                <w:szCs w:val="24"/>
              </w:rPr>
              <w:t>Konteyner</w:t>
            </w:r>
            <w:proofErr w:type="spellEnd"/>
            <w:r w:rsidRPr="00E4499F">
              <w:rPr>
                <w:b/>
                <w:i w:val="0"/>
                <w:sz w:val="24"/>
                <w:szCs w:val="24"/>
              </w:rPr>
              <w:t xml:space="preserve"> Dağıtım ve Kurulum E</w:t>
            </w:r>
            <w:r>
              <w:rPr>
                <w:b/>
                <w:i w:val="0"/>
                <w:sz w:val="24"/>
                <w:szCs w:val="24"/>
              </w:rPr>
              <w:t>kipleri</w:t>
            </w:r>
          </w:p>
        </w:tc>
        <w:tc>
          <w:tcPr>
            <w:tcW w:w="7779" w:type="dxa"/>
            <w:vAlign w:val="center"/>
          </w:tcPr>
          <w:p w:rsidR="00C80527" w:rsidRDefault="00CA39D5" w:rsidP="00426EA8">
            <w:pPr>
              <w:spacing w:after="100" w:afterAutospacing="1" w:line="240" w:lineRule="auto"/>
              <w:jc w:val="both"/>
              <w:rPr>
                <w:rFonts w:eastAsia="Calibri"/>
                <w:i w:val="0"/>
                <w:iCs w:val="0"/>
                <w:sz w:val="24"/>
                <w:szCs w:val="24"/>
              </w:rPr>
            </w:pPr>
            <w:proofErr w:type="spellStart"/>
            <w:r w:rsidRPr="00E20D8B">
              <w:rPr>
                <w:i w:val="0"/>
                <w:sz w:val="24"/>
                <w:szCs w:val="24"/>
              </w:rPr>
              <w:t>Konteynerkent</w:t>
            </w:r>
            <w:proofErr w:type="spellEnd"/>
            <w:r w:rsidRPr="00E20D8B">
              <w:rPr>
                <w:i w:val="0"/>
                <w:sz w:val="24"/>
                <w:szCs w:val="24"/>
              </w:rPr>
              <w:t xml:space="preserve"> kurulamayan alanlarda </w:t>
            </w:r>
            <w:r>
              <w:rPr>
                <w:i w:val="0"/>
                <w:sz w:val="24"/>
                <w:szCs w:val="24"/>
              </w:rPr>
              <w:t xml:space="preserve">afetzedelere </w:t>
            </w:r>
            <w:proofErr w:type="spellStart"/>
            <w:r w:rsidRPr="00E20D8B">
              <w:rPr>
                <w:i w:val="0"/>
                <w:sz w:val="24"/>
                <w:szCs w:val="24"/>
              </w:rPr>
              <w:t>konteyner</w:t>
            </w:r>
            <w:proofErr w:type="spellEnd"/>
            <w:r w:rsidRPr="00E20D8B">
              <w:rPr>
                <w:i w:val="0"/>
                <w:sz w:val="24"/>
                <w:szCs w:val="24"/>
              </w:rPr>
              <w:t xml:space="preserve"> dağıt</w:t>
            </w:r>
            <w:r>
              <w:rPr>
                <w:i w:val="0"/>
                <w:sz w:val="24"/>
                <w:szCs w:val="24"/>
              </w:rPr>
              <w:t>ım</w:t>
            </w:r>
            <w:r w:rsidR="009F0FBF">
              <w:rPr>
                <w:i w:val="0"/>
                <w:sz w:val="24"/>
                <w:szCs w:val="24"/>
              </w:rPr>
              <w:t xml:space="preserve"> ve kurulum</w:t>
            </w:r>
            <w:r>
              <w:rPr>
                <w:i w:val="0"/>
                <w:sz w:val="24"/>
                <w:szCs w:val="24"/>
              </w:rPr>
              <w:t xml:space="preserve"> hizmetlerinin yürütülmesini sağlar.</w:t>
            </w:r>
          </w:p>
        </w:tc>
      </w:tr>
      <w:tr w:rsidR="00CA39D5" w:rsidTr="00426EA8">
        <w:trPr>
          <w:trHeight w:val="882"/>
        </w:trPr>
        <w:tc>
          <w:tcPr>
            <w:tcW w:w="2263" w:type="dxa"/>
            <w:vAlign w:val="center"/>
          </w:tcPr>
          <w:p w:rsidR="00CA39D5" w:rsidRPr="00E4499F" w:rsidRDefault="00CA39D5" w:rsidP="00426EA8">
            <w:pPr>
              <w:spacing w:after="100" w:afterAutospacing="1" w:line="240" w:lineRule="auto"/>
              <w:jc w:val="center"/>
              <w:rPr>
                <w:b/>
                <w:i w:val="0"/>
                <w:sz w:val="24"/>
                <w:szCs w:val="24"/>
              </w:rPr>
            </w:pPr>
            <w:proofErr w:type="spellStart"/>
            <w:r w:rsidRPr="00CA39D5">
              <w:rPr>
                <w:b/>
                <w:i w:val="0"/>
                <w:sz w:val="24"/>
                <w:szCs w:val="24"/>
              </w:rPr>
              <w:t>Konteyner</w:t>
            </w:r>
            <w:proofErr w:type="spellEnd"/>
            <w:r w:rsidRPr="00CA39D5">
              <w:rPr>
                <w:b/>
                <w:i w:val="0"/>
                <w:sz w:val="24"/>
                <w:szCs w:val="24"/>
              </w:rPr>
              <w:t xml:space="preserve"> Kurulum Koordinasyon Ekipleri</w:t>
            </w:r>
          </w:p>
        </w:tc>
        <w:tc>
          <w:tcPr>
            <w:tcW w:w="7779" w:type="dxa"/>
            <w:vAlign w:val="center"/>
          </w:tcPr>
          <w:p w:rsidR="00CA39D5" w:rsidRPr="00E20D8B" w:rsidRDefault="00CA39D5" w:rsidP="00426EA8">
            <w:pPr>
              <w:spacing w:after="100" w:afterAutospacing="1" w:line="240" w:lineRule="auto"/>
              <w:jc w:val="both"/>
              <w:rPr>
                <w:i w:val="0"/>
                <w:sz w:val="24"/>
                <w:szCs w:val="24"/>
              </w:rPr>
            </w:pPr>
            <w:proofErr w:type="spellStart"/>
            <w:r w:rsidRPr="00CA39D5">
              <w:rPr>
                <w:i w:val="0"/>
                <w:sz w:val="24"/>
                <w:szCs w:val="24"/>
              </w:rPr>
              <w:t>Konteyner</w:t>
            </w:r>
            <w:proofErr w:type="spellEnd"/>
            <w:r w:rsidRPr="00CA39D5">
              <w:rPr>
                <w:i w:val="0"/>
                <w:sz w:val="24"/>
                <w:szCs w:val="24"/>
              </w:rPr>
              <w:t xml:space="preserve"> </w:t>
            </w:r>
            <w:r w:rsidR="009F0FBF">
              <w:rPr>
                <w:i w:val="0"/>
                <w:sz w:val="24"/>
                <w:szCs w:val="24"/>
              </w:rPr>
              <w:t xml:space="preserve">kentlerin </w:t>
            </w:r>
            <w:r w:rsidRPr="00CA39D5">
              <w:rPr>
                <w:i w:val="0"/>
                <w:sz w:val="24"/>
                <w:szCs w:val="24"/>
              </w:rPr>
              <w:t xml:space="preserve">kurulum iş ve işlemlerinin koordinasyonunda görev alır. </w:t>
            </w:r>
          </w:p>
        </w:tc>
      </w:tr>
      <w:tr w:rsidR="00CA39D5" w:rsidTr="00426EA8">
        <w:trPr>
          <w:trHeight w:val="884"/>
        </w:trPr>
        <w:tc>
          <w:tcPr>
            <w:tcW w:w="2263" w:type="dxa"/>
            <w:vAlign w:val="center"/>
          </w:tcPr>
          <w:p w:rsidR="00CA39D5" w:rsidRPr="00CA39D5" w:rsidRDefault="00CA39D5" w:rsidP="00426EA8">
            <w:pPr>
              <w:spacing w:after="100" w:afterAutospacing="1" w:line="240" w:lineRule="auto"/>
              <w:jc w:val="center"/>
              <w:rPr>
                <w:b/>
                <w:i w:val="0"/>
                <w:sz w:val="24"/>
                <w:szCs w:val="24"/>
              </w:rPr>
            </w:pPr>
            <w:proofErr w:type="spellStart"/>
            <w:r w:rsidRPr="003456DE">
              <w:rPr>
                <w:b/>
                <w:i w:val="0"/>
                <w:sz w:val="24"/>
                <w:szCs w:val="24"/>
              </w:rPr>
              <w:t>Konteyn</w:t>
            </w:r>
            <w:r w:rsidR="003456DE" w:rsidRPr="003456DE">
              <w:rPr>
                <w:b/>
                <w:i w:val="0"/>
                <w:sz w:val="24"/>
                <w:szCs w:val="24"/>
              </w:rPr>
              <w:t>er</w:t>
            </w:r>
            <w:proofErr w:type="spellEnd"/>
            <w:r w:rsidR="003456DE" w:rsidRPr="003456DE">
              <w:rPr>
                <w:b/>
                <w:i w:val="0"/>
                <w:sz w:val="24"/>
                <w:szCs w:val="24"/>
              </w:rPr>
              <w:t xml:space="preserve"> İçi Malzeme Dağıtım Ekipleri</w:t>
            </w:r>
          </w:p>
        </w:tc>
        <w:tc>
          <w:tcPr>
            <w:tcW w:w="7779" w:type="dxa"/>
            <w:vAlign w:val="center"/>
          </w:tcPr>
          <w:p w:rsidR="00CA39D5" w:rsidRPr="00CA39D5" w:rsidRDefault="003456DE" w:rsidP="00426EA8">
            <w:pPr>
              <w:spacing w:after="100" w:afterAutospacing="1" w:line="240" w:lineRule="auto"/>
              <w:jc w:val="both"/>
              <w:rPr>
                <w:i w:val="0"/>
                <w:sz w:val="24"/>
                <w:szCs w:val="24"/>
              </w:rPr>
            </w:pPr>
            <w:proofErr w:type="spellStart"/>
            <w:r w:rsidRPr="00E20D8B">
              <w:rPr>
                <w:i w:val="0"/>
                <w:sz w:val="24"/>
                <w:szCs w:val="24"/>
              </w:rPr>
              <w:t>Konteyner</w:t>
            </w:r>
            <w:proofErr w:type="spellEnd"/>
            <w:r w:rsidRPr="00E20D8B">
              <w:rPr>
                <w:i w:val="0"/>
                <w:sz w:val="24"/>
                <w:szCs w:val="24"/>
              </w:rPr>
              <w:t xml:space="preserve"> içi malzeme dağıt</w:t>
            </w:r>
            <w:r>
              <w:rPr>
                <w:i w:val="0"/>
                <w:sz w:val="24"/>
                <w:szCs w:val="24"/>
              </w:rPr>
              <w:t>ım hizmetlerinin yürütülmesini sağlar.</w:t>
            </w:r>
          </w:p>
        </w:tc>
      </w:tr>
      <w:tr w:rsidR="003456DE" w:rsidTr="00426EA8">
        <w:trPr>
          <w:trHeight w:val="1169"/>
        </w:trPr>
        <w:tc>
          <w:tcPr>
            <w:tcW w:w="2263" w:type="dxa"/>
            <w:vAlign w:val="center"/>
          </w:tcPr>
          <w:p w:rsidR="003456DE" w:rsidRPr="003456DE" w:rsidRDefault="003456DE" w:rsidP="00426EA8">
            <w:pPr>
              <w:spacing w:after="100" w:afterAutospacing="1" w:line="240" w:lineRule="auto"/>
              <w:jc w:val="center"/>
              <w:rPr>
                <w:b/>
                <w:i w:val="0"/>
                <w:sz w:val="24"/>
                <w:szCs w:val="24"/>
              </w:rPr>
            </w:pPr>
            <w:r w:rsidRPr="003456DE">
              <w:rPr>
                <w:b/>
                <w:i w:val="0"/>
                <w:sz w:val="24"/>
                <w:szCs w:val="24"/>
              </w:rPr>
              <w:t>Yönetim Ekipleri</w:t>
            </w:r>
          </w:p>
        </w:tc>
        <w:tc>
          <w:tcPr>
            <w:tcW w:w="7779" w:type="dxa"/>
            <w:vAlign w:val="center"/>
          </w:tcPr>
          <w:p w:rsidR="003456DE" w:rsidRPr="00E20D8B" w:rsidRDefault="003456DE" w:rsidP="00426EA8">
            <w:pPr>
              <w:spacing w:after="100" w:afterAutospacing="1" w:line="240" w:lineRule="auto"/>
              <w:jc w:val="both"/>
              <w:rPr>
                <w:i w:val="0"/>
                <w:sz w:val="24"/>
                <w:szCs w:val="24"/>
              </w:rPr>
            </w:pPr>
            <w:r w:rsidRPr="003456DE">
              <w:rPr>
                <w:i w:val="0"/>
                <w:sz w:val="24"/>
                <w:szCs w:val="24"/>
              </w:rPr>
              <w:t xml:space="preserve">Milli Eğitim Bakanlığı’nın görevlendireceği İl Milli Eğitim Müdürlüğü personeli </w:t>
            </w:r>
            <w:proofErr w:type="spellStart"/>
            <w:r w:rsidRPr="003456DE">
              <w:rPr>
                <w:i w:val="0"/>
                <w:sz w:val="24"/>
                <w:szCs w:val="24"/>
              </w:rPr>
              <w:t>çadırkent</w:t>
            </w:r>
            <w:proofErr w:type="spellEnd"/>
            <w:r w:rsidRPr="003456DE">
              <w:rPr>
                <w:i w:val="0"/>
                <w:sz w:val="24"/>
                <w:szCs w:val="24"/>
              </w:rPr>
              <w:t xml:space="preserve"> ve </w:t>
            </w:r>
            <w:proofErr w:type="spellStart"/>
            <w:r w:rsidRPr="003456DE">
              <w:rPr>
                <w:i w:val="0"/>
                <w:sz w:val="24"/>
                <w:szCs w:val="24"/>
              </w:rPr>
              <w:t>konteyner</w:t>
            </w:r>
            <w:r w:rsidR="00C924B9">
              <w:rPr>
                <w:i w:val="0"/>
                <w:sz w:val="24"/>
                <w:szCs w:val="24"/>
              </w:rPr>
              <w:t>kentlerin</w:t>
            </w:r>
            <w:proofErr w:type="spellEnd"/>
            <w:r w:rsidR="00C924B9">
              <w:rPr>
                <w:i w:val="0"/>
                <w:sz w:val="24"/>
                <w:szCs w:val="24"/>
              </w:rPr>
              <w:t xml:space="preserve"> yönetimini sağlar</w:t>
            </w:r>
            <w:r w:rsidRPr="003456DE">
              <w:rPr>
                <w:i w:val="0"/>
                <w:sz w:val="24"/>
                <w:szCs w:val="24"/>
              </w:rPr>
              <w:t xml:space="preserve">. Bununla birlikte sıhhi tesisat, elektrik tesisatı, kanalizasyon, kayıt kabul, muhasebe, yazı işleri, itfaiye, temizlik, güvenlik, </w:t>
            </w:r>
            <w:r w:rsidR="00C924B9">
              <w:rPr>
                <w:i w:val="0"/>
                <w:sz w:val="24"/>
                <w:szCs w:val="24"/>
              </w:rPr>
              <w:t xml:space="preserve">sağlık, </w:t>
            </w:r>
            <w:r w:rsidRPr="003456DE">
              <w:rPr>
                <w:i w:val="0"/>
                <w:sz w:val="24"/>
                <w:szCs w:val="24"/>
              </w:rPr>
              <w:t>eğitim hizmetleri ve lojistik ekiplerden teşkil olunur.</w:t>
            </w:r>
          </w:p>
        </w:tc>
      </w:tr>
      <w:tr w:rsidR="00C924B9" w:rsidTr="008F35A8">
        <w:trPr>
          <w:trHeight w:val="567"/>
        </w:trPr>
        <w:tc>
          <w:tcPr>
            <w:tcW w:w="2263" w:type="dxa"/>
            <w:vAlign w:val="center"/>
          </w:tcPr>
          <w:p w:rsidR="00C924B9" w:rsidRPr="003456DE" w:rsidRDefault="00C924B9" w:rsidP="00426EA8">
            <w:pPr>
              <w:spacing w:after="100" w:afterAutospacing="1" w:line="240" w:lineRule="auto"/>
              <w:jc w:val="center"/>
              <w:rPr>
                <w:b/>
                <w:i w:val="0"/>
                <w:sz w:val="24"/>
                <w:szCs w:val="24"/>
              </w:rPr>
            </w:pPr>
            <w:r w:rsidRPr="00C924B9">
              <w:rPr>
                <w:b/>
                <w:i w:val="0"/>
                <w:sz w:val="24"/>
                <w:szCs w:val="24"/>
              </w:rPr>
              <w:t>Çadır Lojistik Ekipleri</w:t>
            </w:r>
          </w:p>
        </w:tc>
        <w:tc>
          <w:tcPr>
            <w:tcW w:w="7779" w:type="dxa"/>
            <w:vAlign w:val="center"/>
          </w:tcPr>
          <w:p w:rsidR="00C924B9" w:rsidRPr="00C924B9" w:rsidRDefault="00C924B9" w:rsidP="00426EA8">
            <w:pPr>
              <w:spacing w:after="100" w:afterAutospacing="1" w:line="240" w:lineRule="auto"/>
              <w:jc w:val="both"/>
              <w:rPr>
                <w:i w:val="0"/>
                <w:sz w:val="24"/>
                <w:szCs w:val="24"/>
              </w:rPr>
            </w:pPr>
            <w:r w:rsidRPr="00C924B9">
              <w:rPr>
                <w:i w:val="0"/>
                <w:sz w:val="24"/>
                <w:szCs w:val="24"/>
              </w:rPr>
              <w:t xml:space="preserve">Valilik tarafından görevlendirilen ekipler, afet bölgesinde oluşturulacak çadır lojistik alanlarında depolama, sevkiyat iş ve işlemlerini yürütülmesini sağlar. Gelen malzemeleri stoklar, tasnif eder ve nakliye araçlarına yükler. </w:t>
            </w:r>
          </w:p>
        </w:tc>
      </w:tr>
      <w:tr w:rsidR="00C924B9" w:rsidTr="008F35A8">
        <w:trPr>
          <w:trHeight w:val="567"/>
        </w:trPr>
        <w:tc>
          <w:tcPr>
            <w:tcW w:w="2263" w:type="dxa"/>
            <w:vAlign w:val="center"/>
          </w:tcPr>
          <w:p w:rsidR="00C924B9" w:rsidRPr="00C924B9" w:rsidRDefault="00C924B9" w:rsidP="00426EA8">
            <w:pPr>
              <w:spacing w:after="100" w:afterAutospacing="1" w:line="240" w:lineRule="auto"/>
              <w:jc w:val="center"/>
              <w:rPr>
                <w:b/>
                <w:i w:val="0"/>
                <w:sz w:val="24"/>
                <w:szCs w:val="24"/>
              </w:rPr>
            </w:pPr>
            <w:proofErr w:type="spellStart"/>
            <w:r w:rsidRPr="00C924B9">
              <w:rPr>
                <w:b/>
                <w:i w:val="0"/>
                <w:sz w:val="24"/>
                <w:szCs w:val="24"/>
              </w:rPr>
              <w:t>Konteyner</w:t>
            </w:r>
            <w:proofErr w:type="spellEnd"/>
            <w:r w:rsidRPr="00C924B9">
              <w:rPr>
                <w:b/>
                <w:i w:val="0"/>
                <w:sz w:val="24"/>
                <w:szCs w:val="24"/>
              </w:rPr>
              <w:t xml:space="preserve"> Lojistik Ekipleri</w:t>
            </w:r>
          </w:p>
        </w:tc>
        <w:tc>
          <w:tcPr>
            <w:tcW w:w="7779" w:type="dxa"/>
            <w:vAlign w:val="center"/>
          </w:tcPr>
          <w:p w:rsidR="00C924B9" w:rsidRPr="00E20D8B" w:rsidRDefault="00C924B9" w:rsidP="00426EA8">
            <w:pPr>
              <w:spacing w:after="100" w:afterAutospacing="1" w:line="240" w:lineRule="auto"/>
              <w:rPr>
                <w:i w:val="0"/>
                <w:sz w:val="24"/>
                <w:szCs w:val="24"/>
              </w:rPr>
            </w:pPr>
            <w:r w:rsidRPr="00C924B9">
              <w:rPr>
                <w:i w:val="0"/>
                <w:sz w:val="24"/>
                <w:szCs w:val="24"/>
              </w:rPr>
              <w:t xml:space="preserve">Valilik tarafından görevlendirilen ekipler, afet bölgesinde oluşturulacak </w:t>
            </w:r>
            <w:proofErr w:type="spellStart"/>
            <w:r w:rsidRPr="00C924B9">
              <w:rPr>
                <w:i w:val="0"/>
                <w:sz w:val="24"/>
                <w:szCs w:val="24"/>
              </w:rPr>
              <w:t>konteyner</w:t>
            </w:r>
            <w:proofErr w:type="spellEnd"/>
            <w:r w:rsidRPr="00C924B9">
              <w:rPr>
                <w:i w:val="0"/>
                <w:sz w:val="24"/>
                <w:szCs w:val="24"/>
              </w:rPr>
              <w:t xml:space="preserve"> lojistik alanlarında depolama ile sevkiyat </w:t>
            </w:r>
            <w:r>
              <w:rPr>
                <w:i w:val="0"/>
                <w:sz w:val="24"/>
                <w:szCs w:val="24"/>
              </w:rPr>
              <w:t>iş ve işlemlerini yürütülmesini sağlar</w:t>
            </w:r>
            <w:r w:rsidRPr="00C924B9">
              <w:rPr>
                <w:i w:val="0"/>
                <w:sz w:val="24"/>
                <w:szCs w:val="24"/>
              </w:rPr>
              <w:t>.</w:t>
            </w:r>
          </w:p>
        </w:tc>
      </w:tr>
    </w:tbl>
    <w:p w:rsidR="00011ADE" w:rsidRDefault="00011ADE" w:rsidP="007E649C">
      <w:pPr>
        <w:spacing w:after="0"/>
      </w:pPr>
    </w:p>
    <w:p w:rsidR="00426EA8" w:rsidRPr="005F0A1E" w:rsidRDefault="00011ADE" w:rsidP="005F0A1E">
      <w:pPr>
        <w:pStyle w:val="ResimYazs"/>
        <w:jc w:val="center"/>
        <w:rPr>
          <w:color w:val="auto"/>
        </w:rPr>
      </w:pPr>
      <w:bookmarkStart w:id="37" w:name="_Toc421882582"/>
      <w:r w:rsidRPr="005F0A1E">
        <w:rPr>
          <w:color w:val="auto"/>
        </w:rPr>
        <w:t xml:space="preserve">Tablo </w:t>
      </w:r>
      <w:r w:rsidR="0064648F">
        <w:rPr>
          <w:color w:val="auto"/>
        </w:rPr>
        <w:t>- 10</w:t>
      </w:r>
      <w:r w:rsidRPr="005F0A1E">
        <w:rPr>
          <w:color w:val="auto"/>
        </w:rPr>
        <w:t xml:space="preserve"> Operasyon Ve Lojistik Ekiplerin Prosedürleri</w:t>
      </w:r>
      <w:bookmarkEnd w:id="37"/>
    </w:p>
    <w:p w:rsidR="00426EA8" w:rsidRDefault="00426EA8" w:rsidP="00426EA8"/>
    <w:p w:rsidR="00D915CE" w:rsidRDefault="00D915CE" w:rsidP="00426EA8"/>
    <w:p w:rsidR="00D915CE" w:rsidRDefault="00D915CE" w:rsidP="00426EA8"/>
    <w:p w:rsidR="00F56D4D" w:rsidRDefault="00F56D4D" w:rsidP="00426EA8"/>
    <w:p w:rsidR="00F56D4D" w:rsidRDefault="00F56D4D" w:rsidP="00426EA8"/>
    <w:p w:rsidR="00F56D4D" w:rsidRDefault="00F56D4D" w:rsidP="00426EA8"/>
    <w:p w:rsidR="00F56D4D" w:rsidRDefault="00F56D4D" w:rsidP="00426EA8"/>
    <w:p w:rsidR="00F56D4D" w:rsidRDefault="00F56D4D" w:rsidP="00426EA8"/>
    <w:p w:rsidR="00F56D4D" w:rsidRDefault="00F56D4D" w:rsidP="00426EA8"/>
    <w:p w:rsidR="00F56D4D" w:rsidRDefault="00F56D4D" w:rsidP="00426EA8"/>
    <w:p w:rsidR="00F56D4D" w:rsidRDefault="00F56D4D" w:rsidP="00426EA8"/>
    <w:p w:rsidR="00F56D4D" w:rsidRPr="00426EA8" w:rsidRDefault="00F56D4D" w:rsidP="00426EA8"/>
    <w:p w:rsidR="00F653C6" w:rsidRPr="007F2DAE" w:rsidRDefault="0070480E" w:rsidP="00F653C6">
      <w:pPr>
        <w:pStyle w:val="Balk2"/>
      </w:pPr>
      <w:bookmarkStart w:id="38" w:name="_Toc413067906"/>
      <w:r w:rsidRPr="007F2DAE">
        <w:lastRenderedPageBreak/>
        <w:t>3.</w:t>
      </w:r>
      <w:r w:rsidR="005F5E0C" w:rsidRPr="007F2DAE">
        <w:t>6</w:t>
      </w:r>
      <w:r w:rsidR="00F653C6" w:rsidRPr="007F2DAE">
        <w:t xml:space="preserve"> OPERASYON ZAMAN</w:t>
      </w:r>
      <w:r w:rsidR="00041FF7" w:rsidRPr="007F2DAE">
        <w:t xml:space="preserve"> ÇİZELGESİ</w:t>
      </w:r>
      <w:bookmarkEnd w:id="38"/>
    </w:p>
    <w:p w:rsidR="001C4B2D" w:rsidRDefault="00A35613" w:rsidP="00B32CD3">
      <w:pPr>
        <w:spacing w:line="276" w:lineRule="auto"/>
        <w:jc w:val="both"/>
        <w:rPr>
          <w:rFonts w:asciiTheme="minorHAnsi" w:hAnsiTheme="minorHAnsi"/>
          <w:i w:val="0"/>
          <w:sz w:val="24"/>
          <w:szCs w:val="24"/>
          <w:lang w:eastAsia="tr-TR"/>
        </w:rPr>
      </w:pPr>
      <w:r w:rsidRPr="007F2DAE">
        <w:rPr>
          <w:rFonts w:asciiTheme="minorHAnsi" w:hAnsiTheme="minorHAnsi"/>
          <w:i w:val="0"/>
          <w:sz w:val="24"/>
          <w:szCs w:val="24"/>
          <w:lang w:eastAsia="tr-TR"/>
        </w:rPr>
        <w:t xml:space="preserve">Hizmet grubu bazında 0. </w:t>
      </w:r>
      <w:r w:rsidR="004155A3" w:rsidRPr="007F2DAE">
        <w:rPr>
          <w:rFonts w:asciiTheme="minorHAnsi" w:hAnsiTheme="minorHAnsi"/>
          <w:i w:val="0"/>
          <w:sz w:val="24"/>
          <w:szCs w:val="24"/>
          <w:lang w:eastAsia="tr-TR"/>
        </w:rPr>
        <w:t>D</w:t>
      </w:r>
      <w:r w:rsidRPr="007F2DAE">
        <w:rPr>
          <w:rFonts w:asciiTheme="minorHAnsi" w:hAnsiTheme="minorHAnsi"/>
          <w:i w:val="0"/>
          <w:sz w:val="24"/>
          <w:szCs w:val="24"/>
          <w:lang w:eastAsia="tr-TR"/>
        </w:rPr>
        <w:t xml:space="preserve">akikadan itibaren yapılacak işler, Yerel Düzey </w:t>
      </w:r>
      <w:r w:rsidR="001C4B2D">
        <w:rPr>
          <w:rFonts w:asciiTheme="minorHAnsi" w:hAnsiTheme="minorHAnsi"/>
          <w:i w:val="0"/>
          <w:sz w:val="24"/>
          <w:szCs w:val="24"/>
          <w:lang w:eastAsia="tr-TR"/>
        </w:rPr>
        <w:t xml:space="preserve">Barınma </w:t>
      </w:r>
      <w:r w:rsidRPr="007F2DAE">
        <w:rPr>
          <w:rFonts w:asciiTheme="minorHAnsi" w:hAnsiTheme="minorHAnsi"/>
          <w:i w:val="0"/>
          <w:sz w:val="24"/>
          <w:szCs w:val="24"/>
          <w:lang w:eastAsia="tr-TR"/>
        </w:rPr>
        <w:t>Hizmet Grubu Operasyon Zaman Çizelgesi kapsamında iş akış çerçevesinde</w:t>
      </w:r>
      <w:r w:rsidR="006160D3" w:rsidRPr="007F2DAE">
        <w:rPr>
          <w:rFonts w:asciiTheme="minorHAnsi" w:hAnsiTheme="minorHAnsi"/>
          <w:i w:val="0"/>
          <w:sz w:val="24"/>
          <w:szCs w:val="24"/>
          <w:lang w:eastAsia="tr-TR"/>
        </w:rPr>
        <w:t xml:space="preserve"> aşağıda</w:t>
      </w:r>
      <w:r w:rsidR="001C4B2D">
        <w:rPr>
          <w:rFonts w:asciiTheme="minorHAnsi" w:hAnsiTheme="minorHAnsi"/>
          <w:i w:val="0"/>
          <w:sz w:val="24"/>
          <w:szCs w:val="24"/>
          <w:lang w:eastAsia="tr-TR"/>
        </w:rPr>
        <w:t xml:space="preserve">ki </w:t>
      </w:r>
      <w:r w:rsidR="001C4B2D" w:rsidRPr="00FC0062">
        <w:rPr>
          <w:rFonts w:asciiTheme="minorHAnsi" w:hAnsiTheme="minorHAnsi"/>
          <w:i w:val="0"/>
          <w:sz w:val="24"/>
          <w:szCs w:val="24"/>
          <w:lang w:eastAsia="tr-TR"/>
        </w:rPr>
        <w:t xml:space="preserve">tablo </w:t>
      </w:r>
      <w:r w:rsidR="00FC0062" w:rsidRPr="00FC0062">
        <w:rPr>
          <w:rFonts w:asciiTheme="minorHAnsi" w:hAnsiTheme="minorHAnsi"/>
          <w:i w:val="0"/>
          <w:sz w:val="24"/>
          <w:szCs w:val="24"/>
          <w:lang w:eastAsia="tr-TR"/>
        </w:rPr>
        <w:t>(1</w:t>
      </w:r>
      <w:r w:rsidR="00100505">
        <w:rPr>
          <w:rFonts w:asciiTheme="minorHAnsi" w:hAnsiTheme="minorHAnsi"/>
          <w:i w:val="0"/>
          <w:sz w:val="24"/>
          <w:szCs w:val="24"/>
          <w:lang w:eastAsia="tr-TR"/>
        </w:rPr>
        <w:t>0</w:t>
      </w:r>
      <w:r w:rsidR="00FC0062" w:rsidRPr="00FC0062">
        <w:rPr>
          <w:rFonts w:asciiTheme="minorHAnsi" w:hAnsiTheme="minorHAnsi"/>
          <w:i w:val="0"/>
          <w:sz w:val="24"/>
          <w:szCs w:val="24"/>
          <w:lang w:eastAsia="tr-TR"/>
        </w:rPr>
        <w:t>)</w:t>
      </w:r>
      <w:r w:rsidRPr="007F2DAE">
        <w:rPr>
          <w:rFonts w:asciiTheme="minorHAnsi" w:hAnsiTheme="minorHAnsi"/>
          <w:i w:val="0"/>
          <w:sz w:val="24"/>
          <w:szCs w:val="24"/>
          <w:lang w:eastAsia="tr-TR"/>
        </w:rPr>
        <w:t xml:space="preserve">anlatılmaktadır. </w:t>
      </w:r>
    </w:p>
    <w:p w:rsidR="00F653C6" w:rsidRPr="007F2DAE" w:rsidRDefault="00F653C6" w:rsidP="00B32CD3">
      <w:pPr>
        <w:spacing w:line="276" w:lineRule="auto"/>
        <w:jc w:val="both"/>
      </w:pP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1473"/>
        <w:gridCol w:w="3015"/>
        <w:gridCol w:w="947"/>
        <w:gridCol w:w="483"/>
        <w:gridCol w:w="483"/>
        <w:gridCol w:w="483"/>
        <w:gridCol w:w="483"/>
        <w:gridCol w:w="505"/>
        <w:gridCol w:w="505"/>
        <w:gridCol w:w="507"/>
        <w:gridCol w:w="575"/>
        <w:gridCol w:w="809"/>
      </w:tblGrid>
      <w:tr w:rsidR="00B32CD3" w:rsidRPr="00E20D8B" w:rsidTr="006D1DA4">
        <w:trPr>
          <w:trHeight w:val="1077"/>
        </w:trPr>
        <w:tc>
          <w:tcPr>
            <w:tcW w:w="4606" w:type="pct"/>
            <w:gridSpan w:val="11"/>
            <w:tcBorders>
              <w:top w:val="single" w:sz="18" w:space="0" w:color="C6D9F1"/>
              <w:left w:val="single" w:sz="8" w:space="0" w:color="C6D9F1"/>
              <w:bottom w:val="single" w:sz="18" w:space="0" w:color="C6D9F1"/>
              <w:right w:val="single" w:sz="8" w:space="0" w:color="C6D9F1"/>
            </w:tcBorders>
            <w:shd w:val="clear" w:color="auto" w:fill="002060"/>
          </w:tcPr>
          <w:p w:rsidR="00B32CD3" w:rsidRPr="007A2345" w:rsidRDefault="00703C4C" w:rsidP="00703C4C">
            <w:pPr>
              <w:shd w:val="clear" w:color="auto" w:fill="002060"/>
              <w:spacing w:after="0"/>
              <w:jc w:val="center"/>
              <w:rPr>
                <w:b/>
                <w:bCs/>
                <w:i w:val="0"/>
                <w:color w:val="FFFFFF"/>
                <w:sz w:val="28"/>
                <w:szCs w:val="28"/>
                <w:lang w:eastAsia="tr-TR"/>
              </w:rPr>
            </w:pPr>
            <w:r>
              <w:rPr>
                <w:b/>
                <w:i w:val="0"/>
                <w:sz w:val="28"/>
                <w:szCs w:val="28"/>
                <w:lang w:eastAsia="tr-TR"/>
              </w:rPr>
              <w:t xml:space="preserve">GAZİANTEP </w:t>
            </w:r>
            <w:r w:rsidR="00B32CD3" w:rsidRPr="007A2345">
              <w:rPr>
                <w:b/>
                <w:i w:val="0"/>
                <w:sz w:val="28"/>
                <w:szCs w:val="28"/>
                <w:lang w:eastAsia="tr-TR"/>
              </w:rPr>
              <w:t>VALİLİ</w:t>
            </w:r>
            <w:r>
              <w:rPr>
                <w:b/>
                <w:i w:val="0"/>
                <w:sz w:val="28"/>
                <w:szCs w:val="28"/>
                <w:lang w:eastAsia="tr-TR"/>
              </w:rPr>
              <w:t>Ğİ</w:t>
            </w:r>
          </w:p>
          <w:p w:rsidR="00B32CD3" w:rsidRPr="007A2345" w:rsidRDefault="00B32CD3" w:rsidP="006D1DA4">
            <w:pPr>
              <w:shd w:val="clear" w:color="auto" w:fill="002060"/>
              <w:spacing w:after="0" w:line="240" w:lineRule="auto"/>
              <w:jc w:val="center"/>
              <w:rPr>
                <w:b/>
                <w:bCs/>
                <w:i w:val="0"/>
                <w:sz w:val="24"/>
                <w:szCs w:val="24"/>
                <w:lang w:eastAsia="tr-TR"/>
              </w:rPr>
            </w:pPr>
            <w:r w:rsidRPr="007A2345">
              <w:rPr>
                <w:b/>
                <w:i w:val="0"/>
                <w:sz w:val="24"/>
                <w:szCs w:val="24"/>
                <w:lang w:eastAsia="tr-TR"/>
              </w:rPr>
              <w:t>BARINMA HİZMET GRUBU</w:t>
            </w:r>
          </w:p>
          <w:p w:rsidR="00B32CD3" w:rsidRPr="007A2345" w:rsidRDefault="00B32CD3" w:rsidP="006D1DA4">
            <w:pPr>
              <w:shd w:val="clear" w:color="auto" w:fill="002060"/>
              <w:spacing w:after="0" w:line="240" w:lineRule="auto"/>
              <w:jc w:val="center"/>
              <w:rPr>
                <w:b/>
                <w:bCs/>
                <w:i w:val="0"/>
                <w:color w:val="FFFFFF"/>
                <w:sz w:val="24"/>
                <w:szCs w:val="24"/>
                <w:lang w:eastAsia="tr-TR"/>
              </w:rPr>
            </w:pPr>
            <w:r w:rsidRPr="007A2345">
              <w:rPr>
                <w:b/>
                <w:i w:val="0"/>
                <w:sz w:val="24"/>
                <w:szCs w:val="24"/>
                <w:lang w:eastAsia="tr-TR"/>
              </w:rPr>
              <w:t>OPERASYON ZAMAN ÇİZELGESİ</w:t>
            </w:r>
          </w:p>
          <w:p w:rsidR="00B32CD3" w:rsidRPr="007A2345" w:rsidRDefault="00B32CD3" w:rsidP="006D1DA4">
            <w:pPr>
              <w:shd w:val="clear" w:color="auto" w:fill="002060"/>
              <w:spacing w:after="0" w:line="240" w:lineRule="auto"/>
              <w:jc w:val="center"/>
              <w:rPr>
                <w:b/>
                <w:bCs/>
                <w:i w:val="0"/>
                <w:color w:val="FFFFFF"/>
                <w:sz w:val="24"/>
                <w:szCs w:val="24"/>
                <w:lang w:eastAsia="tr-TR"/>
              </w:rPr>
            </w:pPr>
            <w:r w:rsidRPr="007A2345">
              <w:rPr>
                <w:b/>
                <w:i w:val="0"/>
                <w:sz w:val="24"/>
                <w:szCs w:val="28"/>
                <w:lang w:eastAsia="tr-TR"/>
              </w:rPr>
              <w:t>AKUT DÖNEM</w:t>
            </w:r>
          </w:p>
        </w:tc>
        <w:tc>
          <w:tcPr>
            <w:tcW w:w="394" w:type="pct"/>
            <w:vMerge w:val="restart"/>
            <w:tcBorders>
              <w:top w:val="single" w:sz="18" w:space="0" w:color="C6D9F1"/>
              <w:left w:val="single" w:sz="8" w:space="0" w:color="C6D9F1"/>
              <w:bottom w:val="single" w:sz="24" w:space="0" w:color="FFFFFF"/>
              <w:right w:val="single" w:sz="8" w:space="0" w:color="C6D9F1"/>
            </w:tcBorders>
            <w:shd w:val="clear" w:color="auto" w:fill="00B0F0"/>
          </w:tcPr>
          <w:p w:rsidR="00B32CD3" w:rsidRPr="007A2345" w:rsidRDefault="00B32CD3" w:rsidP="006D1DA4">
            <w:pPr>
              <w:spacing w:after="0"/>
              <w:jc w:val="center"/>
              <w:rPr>
                <w:b/>
                <w:bCs/>
                <w:i w:val="0"/>
                <w:color w:val="FFFFFF"/>
                <w:lang w:eastAsia="tr-TR"/>
              </w:rPr>
            </w:pPr>
          </w:p>
          <w:p w:rsidR="00B32CD3" w:rsidRPr="007A2345" w:rsidRDefault="00B32CD3" w:rsidP="006D1DA4">
            <w:pPr>
              <w:spacing w:after="0"/>
              <w:jc w:val="center"/>
              <w:rPr>
                <w:b/>
                <w:bCs/>
                <w:i w:val="0"/>
                <w:color w:val="FFFFFF"/>
                <w:lang w:eastAsia="tr-TR"/>
              </w:rPr>
            </w:pPr>
          </w:p>
          <w:p w:rsidR="00B32CD3" w:rsidRPr="007A2345" w:rsidRDefault="00B32CD3" w:rsidP="006D1DA4">
            <w:pPr>
              <w:spacing w:after="0"/>
              <w:jc w:val="center"/>
              <w:rPr>
                <w:b/>
                <w:bCs/>
                <w:i w:val="0"/>
                <w:color w:val="FFFFFF"/>
                <w:lang w:eastAsia="tr-TR"/>
              </w:rPr>
            </w:pPr>
          </w:p>
          <w:p w:rsidR="00B32CD3" w:rsidRPr="007A2345" w:rsidRDefault="00B32CD3" w:rsidP="006D1DA4">
            <w:pPr>
              <w:spacing w:after="0"/>
              <w:jc w:val="center"/>
              <w:rPr>
                <w:b/>
                <w:bCs/>
                <w:i w:val="0"/>
                <w:color w:val="FFFFFF"/>
                <w:lang w:eastAsia="tr-TR"/>
              </w:rPr>
            </w:pPr>
          </w:p>
          <w:p w:rsidR="00B32CD3" w:rsidRPr="007A2345" w:rsidRDefault="00B32CD3" w:rsidP="006D1DA4">
            <w:pPr>
              <w:spacing w:after="0"/>
              <w:jc w:val="center"/>
              <w:rPr>
                <w:b/>
                <w:bCs/>
                <w:i w:val="0"/>
                <w:color w:val="FFFFFF"/>
                <w:lang w:eastAsia="tr-TR"/>
              </w:rPr>
            </w:pPr>
          </w:p>
          <w:p w:rsidR="00B32CD3" w:rsidRPr="007A2345" w:rsidRDefault="00B32CD3" w:rsidP="006D1DA4">
            <w:pPr>
              <w:spacing w:after="0"/>
              <w:jc w:val="center"/>
              <w:rPr>
                <w:b/>
                <w:bCs/>
                <w:i w:val="0"/>
                <w:color w:val="FFFFFF"/>
                <w:sz w:val="24"/>
                <w:szCs w:val="28"/>
                <w:lang w:eastAsia="tr-TR"/>
              </w:rPr>
            </w:pPr>
            <w:r w:rsidRPr="007A2345">
              <w:rPr>
                <w:b/>
                <w:bCs/>
                <w:i w:val="0"/>
                <w:color w:val="FFFFFF"/>
                <w:lang w:eastAsia="tr-TR"/>
              </w:rPr>
              <w:t>72 SAAT SONRASI</w:t>
            </w:r>
          </w:p>
        </w:tc>
      </w:tr>
      <w:tr w:rsidR="00B32CD3" w:rsidRPr="00E20D8B" w:rsidTr="00033E4E">
        <w:trPr>
          <w:trHeight w:hRule="exact" w:val="794"/>
        </w:trPr>
        <w:tc>
          <w:tcPr>
            <w:tcW w:w="718"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B32CD3" w:rsidRPr="007A2345" w:rsidRDefault="00B32CD3" w:rsidP="006D1DA4">
            <w:pPr>
              <w:spacing w:after="0"/>
              <w:jc w:val="center"/>
              <w:rPr>
                <w:b/>
                <w:bCs/>
                <w:i w:val="0"/>
                <w:lang w:eastAsia="tr-TR"/>
              </w:rPr>
            </w:pPr>
            <w:r w:rsidRPr="007A2345">
              <w:rPr>
                <w:b/>
                <w:bCs/>
                <w:i w:val="0"/>
                <w:color w:val="FFFFFF"/>
                <w:lang w:eastAsia="tr-TR"/>
              </w:rPr>
              <w:t>BİRİM/EKİP</w:t>
            </w:r>
          </w:p>
        </w:tc>
        <w:tc>
          <w:tcPr>
            <w:tcW w:w="1468"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B32CD3" w:rsidRPr="007A2345" w:rsidRDefault="00B32CD3" w:rsidP="006D1DA4">
            <w:pPr>
              <w:spacing w:after="0" w:line="240" w:lineRule="auto"/>
              <w:jc w:val="center"/>
              <w:rPr>
                <w:b/>
                <w:i w:val="0"/>
                <w:color w:val="FFFFFF"/>
                <w:lang w:eastAsia="tr-TR"/>
              </w:rPr>
            </w:pPr>
            <w:r w:rsidRPr="007A2345">
              <w:rPr>
                <w:b/>
                <w:i w:val="0"/>
                <w:color w:val="FFFFFF"/>
                <w:lang w:eastAsia="tr-TR"/>
              </w:rPr>
              <w:t>YAPILACAK İŞ</w:t>
            </w:r>
          </w:p>
          <w:p w:rsidR="00B32CD3" w:rsidRPr="007A2345" w:rsidRDefault="00B32CD3" w:rsidP="006D1DA4">
            <w:pPr>
              <w:spacing w:after="0" w:line="240" w:lineRule="auto"/>
              <w:jc w:val="center"/>
              <w:rPr>
                <w:b/>
                <w:i w:val="0"/>
                <w:color w:val="FFFFFF"/>
                <w:lang w:eastAsia="tr-TR"/>
              </w:rPr>
            </w:pPr>
            <w:r w:rsidRPr="007A2345">
              <w:rPr>
                <w:b/>
                <w:i w:val="0"/>
                <w:color w:val="FFFFFF"/>
                <w:lang w:eastAsia="tr-TR"/>
              </w:rPr>
              <w:t>(0. Dakikadan İtibaren Sırasıyla)</w:t>
            </w:r>
          </w:p>
        </w:tc>
        <w:tc>
          <w:tcPr>
            <w:tcW w:w="461"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B32CD3" w:rsidRPr="007A2345" w:rsidRDefault="00B32CD3" w:rsidP="006D1DA4">
            <w:pPr>
              <w:spacing w:after="0" w:line="240" w:lineRule="auto"/>
              <w:jc w:val="center"/>
              <w:rPr>
                <w:b/>
                <w:i w:val="0"/>
                <w:color w:val="FFFFFF"/>
                <w:lang w:eastAsia="tr-TR"/>
              </w:rPr>
            </w:pPr>
            <w:r w:rsidRPr="007A2345">
              <w:rPr>
                <w:b/>
                <w:i w:val="0"/>
                <w:color w:val="FFFFFF"/>
                <w:lang w:eastAsia="tr-TR"/>
              </w:rPr>
              <w:t>Sürekli</w:t>
            </w:r>
          </w:p>
        </w:tc>
        <w:tc>
          <w:tcPr>
            <w:tcW w:w="235"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B32CD3" w:rsidRPr="007A2345" w:rsidRDefault="00B32CD3" w:rsidP="006D1DA4">
            <w:pPr>
              <w:spacing w:after="0" w:line="240" w:lineRule="auto"/>
              <w:jc w:val="center"/>
              <w:rPr>
                <w:b/>
                <w:i w:val="0"/>
                <w:color w:val="FFFFFF"/>
                <w:lang w:eastAsia="tr-TR"/>
              </w:rPr>
            </w:pPr>
            <w:r w:rsidRPr="007A2345">
              <w:rPr>
                <w:b/>
                <w:i w:val="0"/>
                <w:color w:val="FFFFFF"/>
                <w:lang w:eastAsia="tr-TR"/>
              </w:rPr>
              <w:t>0-1</w:t>
            </w:r>
            <w:r w:rsidRPr="007A2345">
              <w:rPr>
                <w:b/>
                <w:i w:val="0"/>
                <w:color w:val="FFFFFF"/>
                <w:lang w:eastAsia="tr-TR"/>
              </w:rPr>
              <w:br/>
              <w:t>SAAT</w:t>
            </w:r>
          </w:p>
        </w:tc>
        <w:tc>
          <w:tcPr>
            <w:tcW w:w="235"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B32CD3" w:rsidRPr="007A2345" w:rsidRDefault="00B32CD3" w:rsidP="006D1DA4">
            <w:pPr>
              <w:spacing w:after="0" w:line="240" w:lineRule="auto"/>
              <w:jc w:val="center"/>
              <w:rPr>
                <w:b/>
                <w:i w:val="0"/>
                <w:color w:val="FFFFFF"/>
                <w:lang w:eastAsia="tr-TR"/>
              </w:rPr>
            </w:pPr>
            <w:r w:rsidRPr="007A2345">
              <w:rPr>
                <w:b/>
                <w:i w:val="0"/>
                <w:color w:val="FFFFFF"/>
                <w:lang w:eastAsia="tr-TR"/>
              </w:rPr>
              <w:t>1-3 SAAT</w:t>
            </w:r>
          </w:p>
        </w:tc>
        <w:tc>
          <w:tcPr>
            <w:tcW w:w="235"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B32CD3" w:rsidRPr="007A2345" w:rsidRDefault="00B32CD3" w:rsidP="006D1DA4">
            <w:pPr>
              <w:spacing w:after="0" w:line="240" w:lineRule="auto"/>
              <w:jc w:val="center"/>
              <w:rPr>
                <w:b/>
                <w:i w:val="0"/>
                <w:color w:val="FFFFFF"/>
                <w:lang w:eastAsia="tr-TR"/>
              </w:rPr>
            </w:pPr>
            <w:r w:rsidRPr="007A2345">
              <w:rPr>
                <w:b/>
                <w:i w:val="0"/>
                <w:color w:val="FFFFFF"/>
                <w:lang w:eastAsia="tr-TR"/>
              </w:rPr>
              <w:t>3-6</w:t>
            </w:r>
            <w:r w:rsidRPr="007A2345">
              <w:rPr>
                <w:b/>
                <w:i w:val="0"/>
                <w:color w:val="FFFFFF"/>
                <w:lang w:eastAsia="tr-TR"/>
              </w:rPr>
              <w:br/>
              <w:t>SAAT</w:t>
            </w:r>
          </w:p>
        </w:tc>
        <w:tc>
          <w:tcPr>
            <w:tcW w:w="235"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B32CD3" w:rsidRPr="007A2345" w:rsidRDefault="00B32CD3" w:rsidP="006D1DA4">
            <w:pPr>
              <w:spacing w:after="0" w:line="240" w:lineRule="auto"/>
              <w:jc w:val="center"/>
              <w:rPr>
                <w:b/>
                <w:i w:val="0"/>
                <w:color w:val="FFFFFF"/>
                <w:lang w:eastAsia="tr-TR"/>
              </w:rPr>
            </w:pPr>
            <w:r w:rsidRPr="007A2345">
              <w:rPr>
                <w:b/>
                <w:i w:val="0"/>
                <w:color w:val="FFFFFF"/>
                <w:lang w:eastAsia="tr-TR"/>
              </w:rPr>
              <w:t>6-12</w:t>
            </w:r>
            <w:r w:rsidRPr="007A2345">
              <w:rPr>
                <w:b/>
                <w:i w:val="0"/>
                <w:color w:val="FFFFFF"/>
                <w:lang w:eastAsia="tr-TR"/>
              </w:rPr>
              <w:br/>
              <w:t>SAAT</w:t>
            </w:r>
          </w:p>
        </w:tc>
        <w:tc>
          <w:tcPr>
            <w:tcW w:w="246"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B32CD3" w:rsidRPr="007A2345" w:rsidRDefault="00B32CD3" w:rsidP="006D1DA4">
            <w:pPr>
              <w:spacing w:after="0" w:line="240" w:lineRule="auto"/>
              <w:jc w:val="center"/>
              <w:rPr>
                <w:b/>
                <w:i w:val="0"/>
                <w:color w:val="FFFFFF"/>
                <w:lang w:eastAsia="tr-TR"/>
              </w:rPr>
            </w:pPr>
            <w:r w:rsidRPr="007A2345">
              <w:rPr>
                <w:b/>
                <w:i w:val="0"/>
                <w:color w:val="FFFFFF"/>
                <w:lang w:eastAsia="tr-TR"/>
              </w:rPr>
              <w:t>12-24</w:t>
            </w:r>
            <w:r w:rsidRPr="007A2345">
              <w:rPr>
                <w:b/>
                <w:i w:val="0"/>
                <w:color w:val="FFFFFF"/>
                <w:lang w:eastAsia="tr-TR"/>
              </w:rPr>
              <w:br/>
              <w:t>SAAT</w:t>
            </w:r>
          </w:p>
        </w:tc>
        <w:tc>
          <w:tcPr>
            <w:tcW w:w="246"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B32CD3" w:rsidRPr="007A2345" w:rsidRDefault="00B32CD3" w:rsidP="006D1DA4">
            <w:pPr>
              <w:spacing w:after="0" w:line="240" w:lineRule="auto"/>
              <w:jc w:val="center"/>
              <w:rPr>
                <w:b/>
                <w:i w:val="0"/>
                <w:color w:val="FFFFFF"/>
                <w:lang w:eastAsia="tr-TR"/>
              </w:rPr>
            </w:pPr>
            <w:r w:rsidRPr="007A2345">
              <w:rPr>
                <w:b/>
                <w:i w:val="0"/>
                <w:color w:val="FFFFFF"/>
                <w:lang w:eastAsia="tr-TR"/>
              </w:rPr>
              <w:t>24-36</w:t>
            </w:r>
            <w:r w:rsidRPr="007A2345">
              <w:rPr>
                <w:b/>
                <w:i w:val="0"/>
                <w:color w:val="FFFFFF"/>
                <w:lang w:eastAsia="tr-TR"/>
              </w:rPr>
              <w:br/>
              <w:t>SAAT</w:t>
            </w:r>
          </w:p>
        </w:tc>
        <w:tc>
          <w:tcPr>
            <w:tcW w:w="247"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B32CD3" w:rsidRPr="007A2345" w:rsidRDefault="00B32CD3" w:rsidP="006D1DA4">
            <w:pPr>
              <w:spacing w:after="0" w:line="240" w:lineRule="auto"/>
              <w:jc w:val="center"/>
              <w:rPr>
                <w:b/>
                <w:i w:val="0"/>
                <w:color w:val="FFFFFF"/>
                <w:lang w:eastAsia="tr-TR"/>
              </w:rPr>
            </w:pPr>
            <w:r w:rsidRPr="007A2345">
              <w:rPr>
                <w:b/>
                <w:i w:val="0"/>
                <w:color w:val="FFFFFF"/>
                <w:lang w:eastAsia="tr-TR"/>
              </w:rPr>
              <w:t>36-48</w:t>
            </w:r>
            <w:r w:rsidRPr="007A2345">
              <w:rPr>
                <w:b/>
                <w:i w:val="0"/>
                <w:color w:val="FFFFFF"/>
                <w:lang w:eastAsia="tr-TR"/>
              </w:rPr>
              <w:br/>
              <w:t>SAAT</w:t>
            </w:r>
          </w:p>
        </w:tc>
        <w:tc>
          <w:tcPr>
            <w:tcW w:w="280"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B32CD3" w:rsidRPr="007A2345" w:rsidRDefault="00B32CD3" w:rsidP="006D1DA4">
            <w:pPr>
              <w:spacing w:after="0" w:line="240" w:lineRule="auto"/>
              <w:jc w:val="center"/>
              <w:rPr>
                <w:b/>
                <w:i w:val="0"/>
                <w:color w:val="FFFFFF"/>
                <w:lang w:eastAsia="tr-TR"/>
              </w:rPr>
            </w:pPr>
            <w:r w:rsidRPr="007A2345">
              <w:rPr>
                <w:b/>
                <w:i w:val="0"/>
                <w:color w:val="FFFFFF"/>
                <w:lang w:eastAsia="tr-TR"/>
              </w:rPr>
              <w:t>48-72</w:t>
            </w:r>
            <w:r w:rsidRPr="007A2345">
              <w:rPr>
                <w:b/>
                <w:i w:val="0"/>
                <w:color w:val="FFFFFF"/>
                <w:lang w:eastAsia="tr-TR"/>
              </w:rPr>
              <w:br/>
              <w:t>SAAT</w:t>
            </w:r>
          </w:p>
        </w:tc>
        <w:tc>
          <w:tcPr>
            <w:tcW w:w="394" w:type="pct"/>
            <w:vMerge/>
            <w:tcBorders>
              <w:top w:val="single" w:sz="8" w:space="0" w:color="FFFFFF"/>
              <w:left w:val="single" w:sz="8" w:space="0" w:color="C6D9F1"/>
              <w:bottom w:val="single" w:sz="18" w:space="0" w:color="C6D9F1"/>
              <w:right w:val="single" w:sz="8" w:space="0" w:color="C6D9F1"/>
            </w:tcBorders>
            <w:shd w:val="clear" w:color="auto" w:fill="00B0F0"/>
            <w:vAlign w:val="center"/>
          </w:tcPr>
          <w:p w:rsidR="00B32CD3" w:rsidRPr="007A2345" w:rsidRDefault="00B32CD3" w:rsidP="006D1DA4">
            <w:pPr>
              <w:spacing w:after="0"/>
              <w:jc w:val="center"/>
              <w:rPr>
                <w:b/>
                <w:i w:val="0"/>
                <w:color w:val="FFFFFF"/>
                <w:lang w:eastAsia="tr-TR"/>
              </w:rPr>
            </w:pPr>
          </w:p>
        </w:tc>
      </w:tr>
      <w:tr w:rsidR="00B32CD3" w:rsidRPr="00E20D8B" w:rsidTr="00033E4E">
        <w:trPr>
          <w:trHeight w:val="283"/>
        </w:trPr>
        <w:tc>
          <w:tcPr>
            <w:tcW w:w="718" w:type="pct"/>
            <w:tcBorders>
              <w:top w:val="single" w:sz="18" w:space="0" w:color="C6D9F1"/>
              <w:left w:val="single" w:sz="8" w:space="0" w:color="C6D9F1"/>
              <w:bottom w:val="single" w:sz="8" w:space="0" w:color="C6D9F1"/>
              <w:right w:val="single" w:sz="8" w:space="0" w:color="C6D9F1"/>
            </w:tcBorders>
            <w:shd w:val="clear" w:color="auto" w:fill="FFFFFF"/>
          </w:tcPr>
          <w:p w:rsidR="00B32CD3" w:rsidRPr="007A2345" w:rsidRDefault="00B32CD3" w:rsidP="006D1DA4">
            <w:pPr>
              <w:spacing w:after="0"/>
              <w:rPr>
                <w:b/>
                <w:bCs/>
                <w:i w:val="0"/>
                <w:lang w:eastAsia="tr-TR"/>
              </w:rPr>
            </w:pPr>
            <w:r w:rsidRPr="007A2345">
              <w:rPr>
                <w:b/>
                <w:i w:val="0"/>
                <w:lang w:eastAsia="tr-TR"/>
              </w:rPr>
              <w:t>OPERASYON EKİPLERİ</w:t>
            </w:r>
          </w:p>
        </w:tc>
        <w:tc>
          <w:tcPr>
            <w:tcW w:w="1468" w:type="pct"/>
            <w:tcBorders>
              <w:top w:val="single" w:sz="18" w:space="0" w:color="C6D9F1"/>
              <w:left w:val="single" w:sz="8" w:space="0" w:color="C6D9F1"/>
              <w:bottom w:val="single" w:sz="8" w:space="0" w:color="C6D9F1"/>
              <w:right w:val="single" w:sz="8" w:space="0" w:color="C6D9F1"/>
            </w:tcBorders>
            <w:shd w:val="clear" w:color="auto" w:fill="FFFFFF"/>
          </w:tcPr>
          <w:p w:rsidR="00B32CD3" w:rsidRPr="007A2345" w:rsidRDefault="00B32CD3" w:rsidP="006D1DA4">
            <w:pPr>
              <w:spacing w:after="0"/>
              <w:rPr>
                <w:i w:val="0"/>
                <w:lang w:eastAsia="tr-TR"/>
              </w:rPr>
            </w:pPr>
            <w:r w:rsidRPr="007A2345">
              <w:rPr>
                <w:i w:val="0"/>
                <w:lang w:eastAsia="tr-TR"/>
              </w:rPr>
              <w:t xml:space="preserve">1-Operasyon ekibinde görevli personel İl </w:t>
            </w:r>
            <w:proofErr w:type="spellStart"/>
            <w:r w:rsidRPr="007A2345">
              <w:rPr>
                <w:i w:val="0"/>
                <w:lang w:eastAsia="tr-TR"/>
              </w:rPr>
              <w:t>AADYM’ye</w:t>
            </w:r>
            <w:proofErr w:type="spellEnd"/>
            <w:r w:rsidRPr="007A2345">
              <w:rPr>
                <w:i w:val="0"/>
                <w:lang w:eastAsia="tr-TR"/>
              </w:rPr>
              <w:t xml:space="preserve"> gelir.</w:t>
            </w:r>
          </w:p>
        </w:tc>
        <w:tc>
          <w:tcPr>
            <w:tcW w:w="461" w:type="pct"/>
            <w:tcBorders>
              <w:top w:val="single" w:sz="18" w:space="0" w:color="C6D9F1"/>
              <w:left w:val="single" w:sz="8" w:space="0" w:color="C6D9F1"/>
              <w:bottom w:val="single" w:sz="8" w:space="0" w:color="C6D9F1"/>
              <w:right w:val="single" w:sz="8" w:space="0" w:color="C6D9F1"/>
            </w:tcBorders>
            <w:shd w:val="clear" w:color="auto" w:fill="FFFFFF"/>
          </w:tcPr>
          <w:p w:rsidR="00B32CD3" w:rsidRPr="007A2345" w:rsidRDefault="00B32CD3" w:rsidP="006D1DA4">
            <w:pPr>
              <w:spacing w:after="0"/>
              <w:jc w:val="center"/>
              <w:rPr>
                <w:i w:val="0"/>
                <w:lang w:eastAsia="tr-TR"/>
              </w:rPr>
            </w:pPr>
          </w:p>
        </w:tc>
        <w:tc>
          <w:tcPr>
            <w:tcW w:w="235"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r w:rsidRPr="007A2345">
              <w:rPr>
                <w:i w:val="0"/>
                <w:lang w:eastAsia="tr-TR"/>
              </w:rPr>
              <w:t xml:space="preserve">    X</w:t>
            </w:r>
          </w:p>
        </w:tc>
        <w:tc>
          <w:tcPr>
            <w:tcW w:w="235"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p>
        </w:tc>
        <w:tc>
          <w:tcPr>
            <w:tcW w:w="235"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p>
        </w:tc>
        <w:tc>
          <w:tcPr>
            <w:tcW w:w="235"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p>
        </w:tc>
        <w:tc>
          <w:tcPr>
            <w:tcW w:w="246"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p>
        </w:tc>
        <w:tc>
          <w:tcPr>
            <w:tcW w:w="246"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p>
        </w:tc>
        <w:tc>
          <w:tcPr>
            <w:tcW w:w="247"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p>
        </w:tc>
        <w:tc>
          <w:tcPr>
            <w:tcW w:w="280"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p>
        </w:tc>
        <w:tc>
          <w:tcPr>
            <w:tcW w:w="394"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p>
        </w:tc>
      </w:tr>
      <w:tr w:rsidR="00B32CD3" w:rsidRPr="00E20D8B" w:rsidTr="00033E4E">
        <w:trPr>
          <w:trHeight w:val="587"/>
        </w:trPr>
        <w:tc>
          <w:tcPr>
            <w:tcW w:w="718" w:type="pct"/>
            <w:tcBorders>
              <w:top w:val="single" w:sz="8" w:space="0" w:color="C6D9F1"/>
              <w:left w:val="single" w:sz="8" w:space="0" w:color="C6D9F1"/>
              <w:bottom w:val="single" w:sz="8" w:space="0" w:color="C6D9F1"/>
              <w:right w:val="single" w:sz="8" w:space="0" w:color="C6D9F1"/>
            </w:tcBorders>
            <w:shd w:val="clear" w:color="auto" w:fill="FFFFFF"/>
          </w:tcPr>
          <w:p w:rsidR="00B32CD3" w:rsidRPr="007A2345" w:rsidRDefault="00B32CD3" w:rsidP="006D1DA4">
            <w:pPr>
              <w:spacing w:after="0"/>
              <w:rPr>
                <w:b/>
                <w:bCs/>
                <w:i w:val="0"/>
                <w:lang w:eastAsia="tr-TR"/>
              </w:rPr>
            </w:pPr>
          </w:p>
        </w:tc>
        <w:tc>
          <w:tcPr>
            <w:tcW w:w="1468" w:type="pct"/>
            <w:tcBorders>
              <w:top w:val="single" w:sz="8" w:space="0" w:color="C6D9F1"/>
              <w:left w:val="single" w:sz="8" w:space="0" w:color="C6D9F1"/>
              <w:bottom w:val="single" w:sz="8" w:space="0" w:color="C6D9F1"/>
              <w:right w:val="single" w:sz="8" w:space="0" w:color="C6D9F1"/>
            </w:tcBorders>
            <w:shd w:val="clear" w:color="auto" w:fill="FFFFFF"/>
          </w:tcPr>
          <w:p w:rsidR="00B32CD3" w:rsidRPr="001C4B2D" w:rsidRDefault="00B32CD3" w:rsidP="001C4B2D">
            <w:pPr>
              <w:pStyle w:val="ListeParagraf"/>
              <w:spacing w:after="0"/>
              <w:ind w:left="0"/>
              <w:rPr>
                <w:i w:val="0"/>
                <w:lang w:eastAsia="tr-TR"/>
              </w:rPr>
            </w:pPr>
            <w:r w:rsidRPr="007A2345">
              <w:rPr>
                <w:i w:val="0"/>
                <w:lang w:eastAsia="tr-TR"/>
              </w:rPr>
              <w:t xml:space="preserve">2-Saha destek koordinasyon ekibinde görevli personel operasyon ekibine </w:t>
            </w:r>
            <w:r w:rsidR="001C4B2D">
              <w:rPr>
                <w:i w:val="0"/>
                <w:lang w:eastAsia="tr-TR"/>
              </w:rPr>
              <w:t xml:space="preserve">katılır. </w:t>
            </w:r>
          </w:p>
        </w:tc>
        <w:tc>
          <w:tcPr>
            <w:tcW w:w="461" w:type="pct"/>
            <w:tcBorders>
              <w:top w:val="single" w:sz="8" w:space="0" w:color="C6D9F1"/>
              <w:left w:val="single" w:sz="8" w:space="0" w:color="C6D9F1"/>
              <w:bottom w:val="single" w:sz="8" w:space="0" w:color="C6D9F1"/>
              <w:right w:val="single" w:sz="8" w:space="0" w:color="C6D9F1"/>
            </w:tcBorders>
            <w:shd w:val="clear" w:color="auto" w:fill="FFFFFF"/>
          </w:tcPr>
          <w:p w:rsidR="00B32CD3" w:rsidRPr="007A2345" w:rsidRDefault="00B32CD3" w:rsidP="006D1DA4">
            <w:pPr>
              <w:spacing w:after="0"/>
              <w:jc w:val="center"/>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tcPr>
          <w:p w:rsidR="00B32CD3" w:rsidRPr="007A2345" w:rsidRDefault="00B32CD3" w:rsidP="006D1DA4">
            <w:pPr>
              <w:spacing w:after="0"/>
              <w:jc w:val="center"/>
              <w:rPr>
                <w:i w:val="0"/>
                <w:lang w:eastAsia="tr-TR"/>
              </w:rPr>
            </w:pPr>
          </w:p>
          <w:p w:rsidR="00B32CD3" w:rsidRPr="007A2345" w:rsidRDefault="00B32CD3" w:rsidP="006D1DA4">
            <w:pPr>
              <w:spacing w:after="0"/>
              <w:jc w:val="center"/>
              <w:rPr>
                <w:i w:val="0"/>
                <w:lang w:eastAsia="tr-TR"/>
              </w:rPr>
            </w:pPr>
            <w:r w:rsidRPr="007A2345">
              <w:rPr>
                <w:i w:val="0"/>
                <w:lang w:eastAsia="tr-TR"/>
              </w:rPr>
              <w:t>X</w:t>
            </w: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r w:rsidRPr="007A2345">
              <w:rPr>
                <w:i w:val="0"/>
                <w:lang w:eastAsia="tr-TR"/>
              </w:rPr>
              <w:t>X</w:t>
            </w: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292BFA" w:rsidP="006D1DA4">
            <w:pPr>
              <w:spacing w:after="0"/>
              <w:jc w:val="center"/>
              <w:rPr>
                <w:i w:val="0"/>
                <w:lang w:eastAsia="tr-TR"/>
              </w:rPr>
            </w:pPr>
            <w:r>
              <w:rPr>
                <w:i w:val="0"/>
                <w:lang w:eastAsia="tr-TR"/>
              </w:rPr>
              <w:t>X</w:t>
            </w: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292BFA" w:rsidP="006D1DA4">
            <w:pPr>
              <w:spacing w:after="0"/>
              <w:jc w:val="center"/>
              <w:rPr>
                <w:i w:val="0"/>
                <w:lang w:eastAsia="tr-TR"/>
              </w:rPr>
            </w:pPr>
            <w:r>
              <w:rPr>
                <w:i w:val="0"/>
                <w:lang w:eastAsia="tr-TR"/>
              </w:rPr>
              <w:t>X</w:t>
            </w: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p>
        </w:tc>
        <w:tc>
          <w:tcPr>
            <w:tcW w:w="24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p>
        </w:tc>
        <w:tc>
          <w:tcPr>
            <w:tcW w:w="2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p>
        </w:tc>
        <w:tc>
          <w:tcPr>
            <w:tcW w:w="39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p>
        </w:tc>
      </w:tr>
      <w:tr w:rsidR="00B32CD3" w:rsidRPr="00E20D8B" w:rsidTr="00033E4E">
        <w:trPr>
          <w:trHeight w:val="543"/>
        </w:trPr>
        <w:tc>
          <w:tcPr>
            <w:tcW w:w="718" w:type="pct"/>
            <w:tcBorders>
              <w:top w:val="single" w:sz="8" w:space="0" w:color="C6D9F1"/>
              <w:left w:val="single" w:sz="8" w:space="0" w:color="C6D9F1"/>
              <w:bottom w:val="single" w:sz="8" w:space="0" w:color="C6D9F1"/>
              <w:right w:val="single" w:sz="8" w:space="0" w:color="C6D9F1"/>
            </w:tcBorders>
            <w:shd w:val="clear" w:color="auto" w:fill="FFFFFF"/>
          </w:tcPr>
          <w:p w:rsidR="00B32CD3" w:rsidRPr="007A2345" w:rsidRDefault="00B32CD3" w:rsidP="006D1DA4">
            <w:pPr>
              <w:spacing w:after="0"/>
              <w:ind w:firstLine="284"/>
              <w:rPr>
                <w:b/>
                <w:bCs/>
                <w:i w:val="0"/>
                <w:lang w:eastAsia="tr-TR"/>
              </w:rPr>
            </w:pPr>
          </w:p>
        </w:tc>
        <w:tc>
          <w:tcPr>
            <w:tcW w:w="1468" w:type="pct"/>
            <w:tcBorders>
              <w:top w:val="single" w:sz="8" w:space="0" w:color="C6D9F1"/>
              <w:left w:val="single" w:sz="8" w:space="0" w:color="C6D9F1"/>
              <w:bottom w:val="single" w:sz="8" w:space="0" w:color="C6D9F1"/>
              <w:right w:val="single" w:sz="8" w:space="0" w:color="C6D9F1"/>
            </w:tcBorders>
            <w:shd w:val="clear" w:color="auto" w:fill="FFFFFF"/>
          </w:tcPr>
          <w:p w:rsidR="00B32CD3" w:rsidRPr="001C4B2D" w:rsidRDefault="00B32CD3" w:rsidP="001C4B2D">
            <w:pPr>
              <w:pStyle w:val="ListeParagraf"/>
              <w:spacing w:after="0"/>
              <w:ind w:left="0"/>
              <w:rPr>
                <w:i w:val="0"/>
                <w:lang w:eastAsia="tr-TR"/>
              </w:rPr>
            </w:pPr>
            <w:r w:rsidRPr="007A2345">
              <w:rPr>
                <w:i w:val="0"/>
                <w:lang w:eastAsia="tr-TR"/>
              </w:rPr>
              <w:t xml:space="preserve">3-Genel maksatlı çadırlar ile WC </w:t>
            </w:r>
            <w:proofErr w:type="spellStart"/>
            <w:r w:rsidR="001C4B2D">
              <w:rPr>
                <w:i w:val="0"/>
                <w:lang w:eastAsia="tr-TR"/>
              </w:rPr>
              <w:t>konteynerlerin</w:t>
            </w:r>
            <w:proofErr w:type="spellEnd"/>
            <w:r w:rsidR="001C4B2D">
              <w:rPr>
                <w:i w:val="0"/>
                <w:lang w:eastAsia="tr-TR"/>
              </w:rPr>
              <w:t xml:space="preserve"> kurulumu başlar.</w:t>
            </w:r>
          </w:p>
        </w:tc>
        <w:tc>
          <w:tcPr>
            <w:tcW w:w="461" w:type="pct"/>
            <w:tcBorders>
              <w:top w:val="single" w:sz="8" w:space="0" w:color="C6D9F1"/>
              <w:left w:val="single" w:sz="8" w:space="0" w:color="C6D9F1"/>
              <w:bottom w:val="single" w:sz="8" w:space="0" w:color="C6D9F1"/>
              <w:right w:val="single" w:sz="8" w:space="0" w:color="C6D9F1"/>
            </w:tcBorders>
            <w:shd w:val="clear" w:color="auto" w:fill="FFFFFF"/>
          </w:tcPr>
          <w:p w:rsidR="00B32CD3" w:rsidRPr="007A2345" w:rsidRDefault="00B32CD3" w:rsidP="006D1DA4">
            <w:pPr>
              <w:spacing w:after="0"/>
              <w:jc w:val="center"/>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tcPr>
          <w:p w:rsidR="00B32CD3" w:rsidRPr="007A2345" w:rsidRDefault="00B32CD3" w:rsidP="006D1DA4">
            <w:pPr>
              <w:spacing w:after="0"/>
              <w:jc w:val="center"/>
              <w:rPr>
                <w:i w:val="0"/>
                <w:lang w:eastAsia="tr-TR"/>
              </w:rPr>
            </w:pPr>
          </w:p>
          <w:p w:rsidR="00B32CD3" w:rsidRPr="007A2345" w:rsidRDefault="00B32CD3" w:rsidP="006D1DA4">
            <w:pPr>
              <w:spacing w:after="0"/>
              <w:jc w:val="center"/>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r w:rsidRPr="007A2345">
              <w:rPr>
                <w:i w:val="0"/>
                <w:lang w:eastAsia="tr-TR"/>
              </w:rPr>
              <w:t>X</w:t>
            </w: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r w:rsidRPr="007A2345">
              <w:rPr>
                <w:i w:val="0"/>
                <w:lang w:eastAsia="tr-TR"/>
              </w:rPr>
              <w:t>X</w:t>
            </w: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r w:rsidRPr="007A2345">
              <w:rPr>
                <w:i w:val="0"/>
                <w:lang w:eastAsia="tr-TR"/>
              </w:rPr>
              <w:t>X</w:t>
            </w: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r w:rsidRPr="007A2345">
              <w:rPr>
                <w:i w:val="0"/>
                <w:lang w:eastAsia="tr-TR"/>
              </w:rPr>
              <w:t>X</w:t>
            </w:r>
          </w:p>
        </w:tc>
        <w:tc>
          <w:tcPr>
            <w:tcW w:w="24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r w:rsidRPr="007A2345">
              <w:rPr>
                <w:i w:val="0"/>
                <w:lang w:eastAsia="tr-TR"/>
              </w:rPr>
              <w:t>X</w:t>
            </w:r>
          </w:p>
        </w:tc>
        <w:tc>
          <w:tcPr>
            <w:tcW w:w="2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r w:rsidRPr="007A2345">
              <w:rPr>
                <w:i w:val="0"/>
                <w:lang w:eastAsia="tr-TR"/>
              </w:rPr>
              <w:t>X</w:t>
            </w:r>
          </w:p>
        </w:tc>
        <w:tc>
          <w:tcPr>
            <w:tcW w:w="39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p>
        </w:tc>
      </w:tr>
      <w:tr w:rsidR="00B32CD3" w:rsidRPr="00E20D8B" w:rsidTr="00033E4E">
        <w:trPr>
          <w:trHeight w:val="283"/>
        </w:trPr>
        <w:tc>
          <w:tcPr>
            <w:tcW w:w="718" w:type="pct"/>
            <w:tcBorders>
              <w:top w:val="single" w:sz="8" w:space="0" w:color="C6D9F1"/>
              <w:left w:val="single" w:sz="8" w:space="0" w:color="C6D9F1"/>
              <w:bottom w:val="single" w:sz="8" w:space="0" w:color="C6D9F1"/>
              <w:right w:val="single" w:sz="8" w:space="0" w:color="C6D9F1"/>
            </w:tcBorders>
            <w:shd w:val="clear" w:color="auto" w:fill="FFFFFF"/>
          </w:tcPr>
          <w:p w:rsidR="00B32CD3" w:rsidRPr="007A2345" w:rsidRDefault="00B32CD3" w:rsidP="006D1DA4">
            <w:pPr>
              <w:spacing w:after="0"/>
              <w:ind w:firstLine="284"/>
              <w:rPr>
                <w:b/>
                <w:bCs/>
                <w:i w:val="0"/>
                <w:lang w:eastAsia="tr-TR"/>
              </w:rPr>
            </w:pPr>
          </w:p>
        </w:tc>
        <w:tc>
          <w:tcPr>
            <w:tcW w:w="1468" w:type="pct"/>
            <w:tcBorders>
              <w:top w:val="single" w:sz="8" w:space="0" w:color="C6D9F1"/>
              <w:left w:val="single" w:sz="8" w:space="0" w:color="C6D9F1"/>
              <w:bottom w:val="single" w:sz="8" w:space="0" w:color="C6D9F1"/>
              <w:right w:val="single" w:sz="8" w:space="0" w:color="C6D9F1"/>
            </w:tcBorders>
            <w:shd w:val="clear" w:color="auto" w:fill="FFFFFF"/>
          </w:tcPr>
          <w:p w:rsidR="00B32CD3" w:rsidRPr="007A2345" w:rsidRDefault="00B32CD3" w:rsidP="006D1DA4">
            <w:pPr>
              <w:spacing w:after="0"/>
              <w:rPr>
                <w:lang w:eastAsia="tr-TR"/>
              </w:rPr>
            </w:pPr>
            <w:r w:rsidRPr="007A2345">
              <w:rPr>
                <w:i w:val="0"/>
                <w:lang w:eastAsia="tr-TR"/>
              </w:rPr>
              <w:t>4-</w:t>
            </w:r>
            <w:proofErr w:type="spellStart"/>
            <w:r w:rsidRPr="007A2345">
              <w:rPr>
                <w:i w:val="0"/>
                <w:lang w:eastAsia="tr-TR"/>
              </w:rPr>
              <w:t>Çadırkent</w:t>
            </w:r>
            <w:proofErr w:type="spellEnd"/>
            <w:r w:rsidRPr="007A2345">
              <w:rPr>
                <w:i w:val="0"/>
                <w:lang w:eastAsia="tr-TR"/>
              </w:rPr>
              <w:t xml:space="preserve"> kurul</w:t>
            </w:r>
            <w:r w:rsidR="001C4B2D">
              <w:rPr>
                <w:i w:val="0"/>
                <w:lang w:eastAsia="tr-TR"/>
              </w:rPr>
              <w:t>a</w:t>
            </w:r>
            <w:r w:rsidRPr="007A2345">
              <w:rPr>
                <w:i w:val="0"/>
                <w:lang w:eastAsia="tr-TR"/>
              </w:rPr>
              <w:t>mayan alanlarda çadır ve çadır içi malzeme dağıtımı yapılır.</w:t>
            </w:r>
          </w:p>
        </w:tc>
        <w:tc>
          <w:tcPr>
            <w:tcW w:w="461" w:type="pct"/>
            <w:tcBorders>
              <w:top w:val="single" w:sz="8" w:space="0" w:color="C6D9F1"/>
              <w:left w:val="single" w:sz="8" w:space="0" w:color="C6D9F1"/>
              <w:bottom w:val="single" w:sz="8" w:space="0" w:color="C6D9F1"/>
              <w:right w:val="single" w:sz="8" w:space="0" w:color="C6D9F1"/>
            </w:tcBorders>
            <w:shd w:val="clear" w:color="auto" w:fill="FFFFFF"/>
          </w:tcPr>
          <w:p w:rsidR="00B32CD3" w:rsidRPr="007A2345" w:rsidRDefault="00B32CD3" w:rsidP="006D1DA4">
            <w:pPr>
              <w:spacing w:after="0"/>
              <w:jc w:val="center"/>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tcPr>
          <w:p w:rsidR="00B32CD3" w:rsidRPr="007A2345" w:rsidRDefault="00B32CD3" w:rsidP="006D1DA4">
            <w:pPr>
              <w:spacing w:after="0"/>
              <w:jc w:val="center"/>
              <w:rPr>
                <w:i w:val="0"/>
                <w:lang w:eastAsia="tr-TR"/>
              </w:rPr>
            </w:pPr>
          </w:p>
          <w:p w:rsidR="00B32CD3" w:rsidRPr="007A2345" w:rsidRDefault="00B32CD3" w:rsidP="006D1DA4">
            <w:pPr>
              <w:spacing w:after="0"/>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r w:rsidRPr="007A2345">
              <w:rPr>
                <w:i w:val="0"/>
                <w:lang w:eastAsia="tr-TR"/>
              </w:rPr>
              <w:t>X</w:t>
            </w: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r w:rsidRPr="007A2345">
              <w:rPr>
                <w:i w:val="0"/>
                <w:lang w:eastAsia="tr-TR"/>
              </w:rPr>
              <w:t>X</w:t>
            </w: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r w:rsidRPr="007A2345">
              <w:rPr>
                <w:i w:val="0"/>
                <w:lang w:eastAsia="tr-TR"/>
              </w:rPr>
              <w:t>X</w:t>
            </w:r>
          </w:p>
        </w:tc>
        <w:tc>
          <w:tcPr>
            <w:tcW w:w="24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r w:rsidRPr="007A2345">
              <w:rPr>
                <w:i w:val="0"/>
                <w:lang w:eastAsia="tr-TR"/>
              </w:rPr>
              <w:t>X</w:t>
            </w:r>
          </w:p>
        </w:tc>
        <w:tc>
          <w:tcPr>
            <w:tcW w:w="2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r w:rsidRPr="007A2345">
              <w:rPr>
                <w:i w:val="0"/>
                <w:lang w:eastAsia="tr-TR"/>
              </w:rPr>
              <w:t>X</w:t>
            </w:r>
          </w:p>
        </w:tc>
        <w:tc>
          <w:tcPr>
            <w:tcW w:w="39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p>
        </w:tc>
      </w:tr>
      <w:tr w:rsidR="00B32CD3" w:rsidRPr="00E20D8B" w:rsidTr="00033E4E">
        <w:trPr>
          <w:trHeight w:val="283"/>
        </w:trPr>
        <w:tc>
          <w:tcPr>
            <w:tcW w:w="718" w:type="pct"/>
            <w:tcBorders>
              <w:top w:val="single" w:sz="8" w:space="0" w:color="C6D9F1"/>
              <w:left w:val="single" w:sz="8" w:space="0" w:color="C6D9F1"/>
              <w:bottom w:val="single" w:sz="8" w:space="0" w:color="C6D9F1"/>
              <w:right w:val="single" w:sz="8" w:space="0" w:color="C6D9F1"/>
            </w:tcBorders>
            <w:shd w:val="clear" w:color="auto" w:fill="FFFFFF"/>
          </w:tcPr>
          <w:p w:rsidR="00B32CD3" w:rsidRPr="007A2345" w:rsidRDefault="00B32CD3" w:rsidP="006D1DA4">
            <w:pPr>
              <w:spacing w:after="0"/>
              <w:rPr>
                <w:b/>
                <w:bCs/>
                <w:i w:val="0"/>
                <w:lang w:eastAsia="tr-TR"/>
              </w:rPr>
            </w:pPr>
          </w:p>
        </w:tc>
        <w:tc>
          <w:tcPr>
            <w:tcW w:w="1468" w:type="pct"/>
            <w:tcBorders>
              <w:top w:val="single" w:sz="8" w:space="0" w:color="C6D9F1"/>
              <w:left w:val="single" w:sz="8" w:space="0" w:color="C6D9F1"/>
              <w:bottom w:val="single" w:sz="8" w:space="0" w:color="C6D9F1"/>
              <w:right w:val="single" w:sz="8" w:space="0" w:color="C6D9F1"/>
            </w:tcBorders>
            <w:shd w:val="clear" w:color="auto" w:fill="FFFFFF"/>
          </w:tcPr>
          <w:p w:rsidR="00B32CD3" w:rsidRPr="007A2345" w:rsidRDefault="00B32CD3" w:rsidP="006D1DA4">
            <w:pPr>
              <w:spacing w:after="0"/>
              <w:rPr>
                <w:lang w:eastAsia="tr-TR"/>
              </w:rPr>
            </w:pPr>
            <w:r w:rsidRPr="007A2345">
              <w:rPr>
                <w:i w:val="0"/>
                <w:lang w:eastAsia="tr-TR"/>
              </w:rPr>
              <w:t>5-</w:t>
            </w:r>
            <w:proofErr w:type="spellStart"/>
            <w:r w:rsidRPr="007A2345">
              <w:rPr>
                <w:i w:val="0"/>
                <w:lang w:eastAsia="tr-TR"/>
              </w:rPr>
              <w:t>Çadırkent</w:t>
            </w:r>
            <w:proofErr w:type="spellEnd"/>
            <w:r w:rsidRPr="007A2345">
              <w:rPr>
                <w:i w:val="0"/>
                <w:lang w:eastAsia="tr-TR"/>
              </w:rPr>
              <w:t xml:space="preserve"> kurulumuna başlanır.</w:t>
            </w:r>
          </w:p>
        </w:tc>
        <w:tc>
          <w:tcPr>
            <w:tcW w:w="461" w:type="pct"/>
            <w:tcBorders>
              <w:top w:val="single" w:sz="8" w:space="0" w:color="C6D9F1"/>
              <w:left w:val="single" w:sz="8" w:space="0" w:color="C6D9F1"/>
              <w:bottom w:val="single" w:sz="8" w:space="0" w:color="C6D9F1"/>
              <w:right w:val="single" w:sz="8" w:space="0" w:color="C6D9F1"/>
            </w:tcBorders>
            <w:shd w:val="clear" w:color="auto" w:fill="FFFFFF"/>
          </w:tcPr>
          <w:p w:rsidR="00B32CD3" w:rsidRPr="007A2345" w:rsidRDefault="00B32CD3" w:rsidP="006D1DA4">
            <w:pPr>
              <w:spacing w:after="0"/>
              <w:jc w:val="center"/>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tcPr>
          <w:p w:rsidR="00B32CD3" w:rsidRPr="007A2345" w:rsidRDefault="00B32CD3" w:rsidP="006D1DA4">
            <w:pPr>
              <w:spacing w:after="0"/>
              <w:jc w:val="center"/>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r w:rsidRPr="007A2345">
              <w:rPr>
                <w:i w:val="0"/>
                <w:lang w:eastAsia="tr-TR"/>
              </w:rPr>
              <w:t>X</w:t>
            </w: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r w:rsidRPr="007A2345">
              <w:rPr>
                <w:i w:val="0"/>
                <w:lang w:eastAsia="tr-TR"/>
              </w:rPr>
              <w:t>X</w:t>
            </w: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r w:rsidRPr="007A2345">
              <w:rPr>
                <w:i w:val="0"/>
                <w:lang w:eastAsia="tr-TR"/>
              </w:rPr>
              <w:t>X</w:t>
            </w:r>
          </w:p>
        </w:tc>
        <w:tc>
          <w:tcPr>
            <w:tcW w:w="24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r w:rsidRPr="007A2345">
              <w:rPr>
                <w:i w:val="0"/>
                <w:lang w:eastAsia="tr-TR"/>
              </w:rPr>
              <w:t>X</w:t>
            </w:r>
          </w:p>
        </w:tc>
        <w:tc>
          <w:tcPr>
            <w:tcW w:w="2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r w:rsidRPr="007A2345">
              <w:rPr>
                <w:i w:val="0"/>
                <w:lang w:eastAsia="tr-TR"/>
              </w:rPr>
              <w:t>X</w:t>
            </w:r>
          </w:p>
        </w:tc>
        <w:tc>
          <w:tcPr>
            <w:tcW w:w="39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r w:rsidRPr="007A2345">
              <w:rPr>
                <w:i w:val="0"/>
                <w:lang w:eastAsia="tr-TR"/>
              </w:rPr>
              <w:t>X</w:t>
            </w:r>
          </w:p>
        </w:tc>
      </w:tr>
      <w:tr w:rsidR="00B32CD3" w:rsidRPr="00E20D8B" w:rsidTr="00033E4E">
        <w:trPr>
          <w:trHeight w:val="283"/>
        </w:trPr>
        <w:tc>
          <w:tcPr>
            <w:tcW w:w="718" w:type="pct"/>
            <w:tcBorders>
              <w:top w:val="single" w:sz="8" w:space="0" w:color="C6D9F1"/>
              <w:left w:val="single" w:sz="8" w:space="0" w:color="C6D9F1"/>
              <w:bottom w:val="single" w:sz="8" w:space="0" w:color="C6D9F1"/>
              <w:right w:val="single" w:sz="8" w:space="0" w:color="C6D9F1"/>
            </w:tcBorders>
            <w:shd w:val="clear" w:color="auto" w:fill="FFFFFF"/>
          </w:tcPr>
          <w:p w:rsidR="00B32CD3" w:rsidRPr="007A2345" w:rsidRDefault="00B32CD3" w:rsidP="006D1DA4">
            <w:pPr>
              <w:spacing w:after="0"/>
              <w:ind w:firstLine="284"/>
              <w:rPr>
                <w:b/>
                <w:bCs/>
                <w:i w:val="0"/>
                <w:lang w:eastAsia="tr-TR"/>
              </w:rPr>
            </w:pPr>
          </w:p>
        </w:tc>
        <w:tc>
          <w:tcPr>
            <w:tcW w:w="1468" w:type="pct"/>
            <w:tcBorders>
              <w:top w:val="single" w:sz="8" w:space="0" w:color="C6D9F1"/>
              <w:left w:val="single" w:sz="8" w:space="0" w:color="C6D9F1"/>
              <w:bottom w:val="single" w:sz="8" w:space="0" w:color="C6D9F1"/>
              <w:right w:val="single" w:sz="8" w:space="0" w:color="C6D9F1"/>
            </w:tcBorders>
            <w:shd w:val="clear" w:color="auto" w:fill="FFFFFF"/>
          </w:tcPr>
          <w:p w:rsidR="00B32CD3" w:rsidRPr="007A2345" w:rsidRDefault="00B32CD3" w:rsidP="006D1DA4">
            <w:pPr>
              <w:spacing w:after="0"/>
              <w:rPr>
                <w:lang w:eastAsia="tr-TR"/>
              </w:rPr>
            </w:pPr>
            <w:r w:rsidRPr="007A2345">
              <w:rPr>
                <w:i w:val="0"/>
                <w:lang w:eastAsia="tr-TR"/>
              </w:rPr>
              <w:t>6-</w:t>
            </w:r>
            <w:proofErr w:type="spellStart"/>
            <w:r w:rsidRPr="007A2345">
              <w:rPr>
                <w:i w:val="0"/>
                <w:lang w:eastAsia="tr-TR"/>
              </w:rPr>
              <w:t>Konteynerkent</w:t>
            </w:r>
            <w:proofErr w:type="spellEnd"/>
            <w:r w:rsidRPr="007A2345">
              <w:rPr>
                <w:i w:val="0"/>
                <w:lang w:eastAsia="tr-TR"/>
              </w:rPr>
              <w:t xml:space="preserve"> kurulmayan alanlarda </w:t>
            </w:r>
            <w:proofErr w:type="spellStart"/>
            <w:r w:rsidRPr="007A2345">
              <w:rPr>
                <w:i w:val="0"/>
                <w:lang w:eastAsia="tr-TR"/>
              </w:rPr>
              <w:t>konteyner</w:t>
            </w:r>
            <w:proofErr w:type="spellEnd"/>
            <w:r w:rsidRPr="007A2345">
              <w:rPr>
                <w:i w:val="0"/>
                <w:lang w:eastAsia="tr-TR"/>
              </w:rPr>
              <w:t xml:space="preserve"> ve </w:t>
            </w:r>
            <w:proofErr w:type="spellStart"/>
            <w:r w:rsidRPr="007A2345">
              <w:rPr>
                <w:i w:val="0"/>
                <w:lang w:eastAsia="tr-TR"/>
              </w:rPr>
              <w:t>konteyner</w:t>
            </w:r>
            <w:proofErr w:type="spellEnd"/>
            <w:r w:rsidRPr="007A2345">
              <w:rPr>
                <w:i w:val="0"/>
                <w:lang w:eastAsia="tr-TR"/>
              </w:rPr>
              <w:t xml:space="preserve"> içi malzeme dağıtımı başlar.</w:t>
            </w:r>
          </w:p>
        </w:tc>
        <w:tc>
          <w:tcPr>
            <w:tcW w:w="461" w:type="pct"/>
            <w:tcBorders>
              <w:top w:val="single" w:sz="8" w:space="0" w:color="C6D9F1"/>
              <w:left w:val="single" w:sz="8" w:space="0" w:color="C6D9F1"/>
              <w:bottom w:val="single" w:sz="8" w:space="0" w:color="C6D9F1"/>
              <w:right w:val="single" w:sz="8" w:space="0" w:color="C6D9F1"/>
            </w:tcBorders>
            <w:shd w:val="clear" w:color="auto" w:fill="FFFFFF"/>
          </w:tcPr>
          <w:p w:rsidR="00B32CD3" w:rsidRPr="007A2345" w:rsidRDefault="00B32CD3" w:rsidP="006D1DA4">
            <w:pPr>
              <w:spacing w:after="0"/>
              <w:jc w:val="center"/>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tcPr>
          <w:p w:rsidR="00B32CD3" w:rsidRPr="007A2345" w:rsidRDefault="00B32CD3" w:rsidP="006D1DA4">
            <w:pPr>
              <w:spacing w:after="0"/>
              <w:jc w:val="center"/>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p>
        </w:tc>
        <w:tc>
          <w:tcPr>
            <w:tcW w:w="24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p>
        </w:tc>
        <w:tc>
          <w:tcPr>
            <w:tcW w:w="2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p>
        </w:tc>
        <w:tc>
          <w:tcPr>
            <w:tcW w:w="39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r w:rsidRPr="007A2345">
              <w:rPr>
                <w:i w:val="0"/>
                <w:lang w:eastAsia="tr-TR"/>
              </w:rPr>
              <w:t>X</w:t>
            </w:r>
          </w:p>
        </w:tc>
      </w:tr>
      <w:tr w:rsidR="00B32CD3" w:rsidRPr="00E20D8B" w:rsidTr="00033E4E">
        <w:trPr>
          <w:trHeight w:val="283"/>
        </w:trPr>
        <w:tc>
          <w:tcPr>
            <w:tcW w:w="718" w:type="pct"/>
            <w:tcBorders>
              <w:top w:val="single" w:sz="8" w:space="0" w:color="C6D9F1"/>
              <w:left w:val="single" w:sz="8" w:space="0" w:color="C6D9F1"/>
              <w:bottom w:val="single" w:sz="8" w:space="0" w:color="C6D9F1"/>
              <w:right w:val="single" w:sz="8" w:space="0" w:color="C6D9F1"/>
            </w:tcBorders>
            <w:shd w:val="clear" w:color="auto" w:fill="FFFFFF"/>
          </w:tcPr>
          <w:p w:rsidR="00B32CD3" w:rsidRPr="007A2345" w:rsidRDefault="00B32CD3" w:rsidP="006D1DA4">
            <w:pPr>
              <w:spacing w:after="0"/>
              <w:ind w:firstLine="284"/>
              <w:rPr>
                <w:b/>
                <w:bCs/>
                <w:i w:val="0"/>
                <w:color w:val="FFFFFF"/>
                <w:lang w:eastAsia="tr-TR"/>
              </w:rPr>
            </w:pPr>
          </w:p>
        </w:tc>
        <w:tc>
          <w:tcPr>
            <w:tcW w:w="1468" w:type="pct"/>
            <w:tcBorders>
              <w:top w:val="single" w:sz="8" w:space="0" w:color="C6D9F1"/>
              <w:left w:val="single" w:sz="8" w:space="0" w:color="C6D9F1"/>
              <w:bottom w:val="single" w:sz="8" w:space="0" w:color="C6D9F1"/>
              <w:right w:val="single" w:sz="8" w:space="0" w:color="C6D9F1"/>
            </w:tcBorders>
            <w:shd w:val="clear" w:color="auto" w:fill="FFFFFF"/>
          </w:tcPr>
          <w:p w:rsidR="00B32CD3" w:rsidRPr="007A2345" w:rsidRDefault="00B32CD3" w:rsidP="006D1DA4">
            <w:pPr>
              <w:spacing w:after="0"/>
              <w:rPr>
                <w:i w:val="0"/>
                <w:lang w:eastAsia="tr-TR"/>
              </w:rPr>
            </w:pPr>
            <w:r w:rsidRPr="007A2345">
              <w:rPr>
                <w:i w:val="0"/>
                <w:lang w:eastAsia="tr-TR"/>
              </w:rPr>
              <w:t>7-</w:t>
            </w:r>
            <w:proofErr w:type="spellStart"/>
            <w:r w:rsidRPr="007A2345">
              <w:rPr>
                <w:i w:val="0"/>
                <w:lang w:eastAsia="tr-TR"/>
              </w:rPr>
              <w:t>Konteyenerkent</w:t>
            </w:r>
            <w:proofErr w:type="spellEnd"/>
            <w:r w:rsidRPr="007A2345">
              <w:rPr>
                <w:i w:val="0"/>
                <w:lang w:eastAsia="tr-TR"/>
              </w:rPr>
              <w:t xml:space="preserve"> kurulumuna başlanır.</w:t>
            </w:r>
          </w:p>
        </w:tc>
        <w:tc>
          <w:tcPr>
            <w:tcW w:w="461" w:type="pct"/>
            <w:tcBorders>
              <w:top w:val="single" w:sz="8" w:space="0" w:color="C6D9F1"/>
              <w:left w:val="single" w:sz="8" w:space="0" w:color="C6D9F1"/>
              <w:bottom w:val="single" w:sz="8" w:space="0" w:color="C6D9F1"/>
              <w:right w:val="single" w:sz="8" w:space="0" w:color="C6D9F1"/>
            </w:tcBorders>
            <w:shd w:val="clear" w:color="auto" w:fill="FFFFFF"/>
          </w:tcPr>
          <w:p w:rsidR="00B32CD3" w:rsidRPr="007A2345" w:rsidRDefault="00B32CD3" w:rsidP="006D1DA4">
            <w:pPr>
              <w:spacing w:after="0"/>
              <w:jc w:val="center"/>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tcPr>
          <w:p w:rsidR="00B32CD3" w:rsidRPr="007A2345" w:rsidRDefault="00B32CD3" w:rsidP="006D1DA4">
            <w:pPr>
              <w:spacing w:after="0"/>
              <w:jc w:val="center"/>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p>
        </w:tc>
        <w:tc>
          <w:tcPr>
            <w:tcW w:w="24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p>
        </w:tc>
        <w:tc>
          <w:tcPr>
            <w:tcW w:w="2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p>
        </w:tc>
        <w:tc>
          <w:tcPr>
            <w:tcW w:w="39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r w:rsidRPr="007A2345">
              <w:rPr>
                <w:i w:val="0"/>
                <w:lang w:eastAsia="tr-TR"/>
              </w:rPr>
              <w:t>X</w:t>
            </w:r>
          </w:p>
        </w:tc>
      </w:tr>
      <w:tr w:rsidR="00B32CD3" w:rsidRPr="00E20D8B" w:rsidTr="00033E4E">
        <w:trPr>
          <w:trHeight w:val="283"/>
        </w:trPr>
        <w:tc>
          <w:tcPr>
            <w:tcW w:w="718" w:type="pct"/>
            <w:tcBorders>
              <w:top w:val="single" w:sz="8" w:space="0" w:color="C6D9F1"/>
              <w:left w:val="single" w:sz="8" w:space="0" w:color="C6D9F1"/>
              <w:bottom w:val="single" w:sz="8" w:space="0" w:color="C6D9F1"/>
              <w:right w:val="single" w:sz="8" w:space="0" w:color="C6D9F1"/>
            </w:tcBorders>
            <w:shd w:val="clear" w:color="auto" w:fill="FFFFFF"/>
          </w:tcPr>
          <w:p w:rsidR="00B32CD3" w:rsidRPr="007A2345" w:rsidRDefault="00B32CD3" w:rsidP="006D1DA4">
            <w:pPr>
              <w:spacing w:after="0"/>
              <w:ind w:firstLine="284"/>
              <w:rPr>
                <w:b/>
                <w:bCs/>
                <w:i w:val="0"/>
                <w:lang w:eastAsia="tr-TR"/>
              </w:rPr>
            </w:pPr>
          </w:p>
        </w:tc>
        <w:tc>
          <w:tcPr>
            <w:tcW w:w="1468" w:type="pct"/>
            <w:tcBorders>
              <w:top w:val="single" w:sz="8" w:space="0" w:color="C6D9F1"/>
              <w:left w:val="single" w:sz="8" w:space="0" w:color="C6D9F1"/>
              <w:bottom w:val="single" w:sz="8" w:space="0" w:color="C6D9F1"/>
              <w:right w:val="single" w:sz="8" w:space="0" w:color="C6D9F1"/>
            </w:tcBorders>
            <w:shd w:val="clear" w:color="auto" w:fill="FFFFFF"/>
          </w:tcPr>
          <w:p w:rsidR="00B32CD3" w:rsidRPr="007A2345" w:rsidRDefault="00B32CD3" w:rsidP="006D1DA4">
            <w:pPr>
              <w:spacing w:after="0"/>
              <w:rPr>
                <w:lang w:eastAsia="tr-TR"/>
              </w:rPr>
            </w:pPr>
            <w:r w:rsidRPr="007A2345">
              <w:rPr>
                <w:i w:val="0"/>
                <w:lang w:eastAsia="tr-TR"/>
              </w:rPr>
              <w:t>8-Yapılan iş ve işlemlerin raporlanması gerçekleştirilir.</w:t>
            </w:r>
          </w:p>
        </w:tc>
        <w:tc>
          <w:tcPr>
            <w:tcW w:w="461" w:type="pct"/>
            <w:tcBorders>
              <w:top w:val="single" w:sz="8" w:space="0" w:color="C6D9F1"/>
              <w:left w:val="single" w:sz="8" w:space="0" w:color="C6D9F1"/>
              <w:bottom w:val="single" w:sz="8" w:space="0" w:color="C6D9F1"/>
              <w:right w:val="single" w:sz="8" w:space="0" w:color="C6D9F1"/>
            </w:tcBorders>
            <w:shd w:val="clear" w:color="auto" w:fill="FFFFFF"/>
          </w:tcPr>
          <w:p w:rsidR="00B32CD3" w:rsidRPr="007A2345" w:rsidRDefault="00B32CD3" w:rsidP="006D1DA4">
            <w:pPr>
              <w:spacing w:after="0"/>
              <w:jc w:val="center"/>
              <w:rPr>
                <w:i w:val="0"/>
                <w:lang w:eastAsia="tr-TR"/>
              </w:rPr>
            </w:pPr>
            <w:r w:rsidRPr="007A2345">
              <w:rPr>
                <w:i w:val="0"/>
                <w:lang w:eastAsia="tr-TR"/>
              </w:rPr>
              <w:t>X</w:t>
            </w: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tcPr>
          <w:p w:rsidR="00B32CD3" w:rsidRPr="007A2345" w:rsidRDefault="00B32CD3" w:rsidP="006D1DA4">
            <w:pPr>
              <w:spacing w:after="0"/>
              <w:jc w:val="center"/>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p>
        </w:tc>
        <w:tc>
          <w:tcPr>
            <w:tcW w:w="24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p>
        </w:tc>
        <w:tc>
          <w:tcPr>
            <w:tcW w:w="2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p>
        </w:tc>
        <w:tc>
          <w:tcPr>
            <w:tcW w:w="39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p>
        </w:tc>
      </w:tr>
      <w:tr w:rsidR="00B32CD3" w:rsidRPr="00E20D8B" w:rsidTr="00033E4E">
        <w:trPr>
          <w:trHeight w:val="283"/>
        </w:trPr>
        <w:tc>
          <w:tcPr>
            <w:tcW w:w="718" w:type="pct"/>
            <w:tcBorders>
              <w:top w:val="single" w:sz="8" w:space="0" w:color="C6D9F1"/>
              <w:left w:val="single" w:sz="8" w:space="0" w:color="C6D9F1"/>
              <w:bottom w:val="single" w:sz="8" w:space="0" w:color="C6D9F1"/>
              <w:right w:val="single" w:sz="8" w:space="0" w:color="C6D9F1"/>
            </w:tcBorders>
            <w:shd w:val="clear" w:color="auto" w:fill="FFFFFF"/>
          </w:tcPr>
          <w:p w:rsidR="00B32CD3" w:rsidRPr="007A2345" w:rsidRDefault="00B32CD3" w:rsidP="006D1DA4">
            <w:pPr>
              <w:spacing w:after="0"/>
              <w:rPr>
                <w:b/>
                <w:bCs/>
                <w:i w:val="0"/>
                <w:lang w:eastAsia="tr-TR"/>
              </w:rPr>
            </w:pPr>
            <w:r w:rsidRPr="007A2345">
              <w:rPr>
                <w:b/>
                <w:i w:val="0"/>
                <w:lang w:eastAsia="tr-TR"/>
              </w:rPr>
              <w:t>LOJİSTİK EKİPLERİ</w:t>
            </w:r>
          </w:p>
        </w:tc>
        <w:tc>
          <w:tcPr>
            <w:tcW w:w="1468" w:type="pct"/>
            <w:tcBorders>
              <w:top w:val="single" w:sz="8" w:space="0" w:color="C6D9F1"/>
              <w:left w:val="single" w:sz="8" w:space="0" w:color="C6D9F1"/>
              <w:bottom w:val="single" w:sz="8" w:space="0" w:color="C6D9F1"/>
              <w:right w:val="single" w:sz="8" w:space="0" w:color="C6D9F1"/>
            </w:tcBorders>
            <w:shd w:val="clear" w:color="auto" w:fill="FFFFFF"/>
          </w:tcPr>
          <w:p w:rsidR="00B32CD3" w:rsidRPr="007A2345" w:rsidRDefault="00B32CD3" w:rsidP="006D1DA4">
            <w:pPr>
              <w:spacing w:after="0"/>
              <w:rPr>
                <w:lang w:eastAsia="tr-TR"/>
              </w:rPr>
            </w:pPr>
            <w:r w:rsidRPr="007A2345">
              <w:rPr>
                <w:i w:val="0"/>
                <w:lang w:eastAsia="tr-TR"/>
              </w:rPr>
              <w:t>1-Çadır ve çadır içi malzemelerinin depolama ve sevkiyat işlemlerine başlar.</w:t>
            </w:r>
          </w:p>
        </w:tc>
        <w:tc>
          <w:tcPr>
            <w:tcW w:w="461" w:type="pct"/>
            <w:tcBorders>
              <w:top w:val="single" w:sz="8" w:space="0" w:color="C6D9F1"/>
              <w:left w:val="single" w:sz="8" w:space="0" w:color="C6D9F1"/>
              <w:bottom w:val="single" w:sz="8" w:space="0" w:color="C6D9F1"/>
              <w:right w:val="single" w:sz="8" w:space="0" w:color="C6D9F1"/>
            </w:tcBorders>
            <w:shd w:val="clear" w:color="auto" w:fill="FFFFFF"/>
          </w:tcPr>
          <w:p w:rsidR="00B32CD3" w:rsidRPr="007A2345" w:rsidRDefault="00B32CD3" w:rsidP="006D1DA4">
            <w:pPr>
              <w:spacing w:after="0"/>
              <w:jc w:val="center"/>
              <w:rPr>
                <w:i w:val="0"/>
                <w:lang w:eastAsia="tr-TR"/>
              </w:rPr>
            </w:pPr>
          </w:p>
          <w:p w:rsidR="00B32CD3" w:rsidRPr="007A2345" w:rsidRDefault="00B32CD3" w:rsidP="006D1DA4">
            <w:pPr>
              <w:spacing w:after="0"/>
              <w:jc w:val="center"/>
              <w:rPr>
                <w:i w:val="0"/>
                <w:lang w:eastAsia="tr-TR"/>
              </w:rPr>
            </w:pPr>
            <w:r w:rsidRPr="007A2345">
              <w:rPr>
                <w:i w:val="0"/>
                <w:lang w:eastAsia="tr-TR"/>
              </w:rPr>
              <w:t>X</w:t>
            </w: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tcPr>
          <w:p w:rsidR="00B32CD3" w:rsidRPr="007A2345" w:rsidRDefault="00B32CD3" w:rsidP="006D1DA4">
            <w:pPr>
              <w:spacing w:after="0"/>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r w:rsidRPr="007A2345">
              <w:rPr>
                <w:i w:val="0"/>
                <w:lang w:eastAsia="tr-TR"/>
              </w:rPr>
              <w:t>X</w:t>
            </w: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r w:rsidRPr="007A2345">
              <w:rPr>
                <w:i w:val="0"/>
                <w:lang w:eastAsia="tr-TR"/>
              </w:rPr>
              <w:t>X</w:t>
            </w: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r w:rsidRPr="007A2345">
              <w:rPr>
                <w:i w:val="0"/>
                <w:lang w:eastAsia="tr-TR"/>
              </w:rPr>
              <w:t>X</w:t>
            </w: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r w:rsidRPr="007A2345">
              <w:rPr>
                <w:i w:val="0"/>
                <w:lang w:eastAsia="tr-TR"/>
              </w:rPr>
              <w:t>X</w:t>
            </w:r>
          </w:p>
        </w:tc>
        <w:tc>
          <w:tcPr>
            <w:tcW w:w="24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r w:rsidRPr="007A2345">
              <w:rPr>
                <w:i w:val="0"/>
                <w:lang w:eastAsia="tr-TR"/>
              </w:rPr>
              <w:t>X</w:t>
            </w:r>
          </w:p>
        </w:tc>
        <w:tc>
          <w:tcPr>
            <w:tcW w:w="2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r w:rsidRPr="007A2345">
              <w:rPr>
                <w:i w:val="0"/>
                <w:lang w:eastAsia="tr-TR"/>
              </w:rPr>
              <w:t>X</w:t>
            </w:r>
          </w:p>
        </w:tc>
        <w:tc>
          <w:tcPr>
            <w:tcW w:w="39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p>
        </w:tc>
      </w:tr>
      <w:tr w:rsidR="00B32CD3" w:rsidRPr="00E20D8B" w:rsidTr="00033E4E">
        <w:trPr>
          <w:trHeight w:val="283"/>
        </w:trPr>
        <w:tc>
          <w:tcPr>
            <w:tcW w:w="718" w:type="pct"/>
            <w:tcBorders>
              <w:top w:val="single" w:sz="8" w:space="0" w:color="C6D9F1"/>
              <w:left w:val="single" w:sz="8" w:space="0" w:color="C6D9F1"/>
              <w:bottom w:val="single" w:sz="8" w:space="0" w:color="C6D9F1"/>
              <w:right w:val="single" w:sz="8" w:space="0" w:color="C6D9F1"/>
            </w:tcBorders>
            <w:shd w:val="clear" w:color="auto" w:fill="FFFFFF"/>
          </w:tcPr>
          <w:p w:rsidR="00B32CD3" w:rsidRPr="007A2345" w:rsidRDefault="00B32CD3" w:rsidP="006D1DA4">
            <w:pPr>
              <w:spacing w:after="0"/>
              <w:rPr>
                <w:b/>
                <w:bCs/>
                <w:i w:val="0"/>
                <w:lang w:eastAsia="tr-TR"/>
              </w:rPr>
            </w:pPr>
          </w:p>
        </w:tc>
        <w:tc>
          <w:tcPr>
            <w:tcW w:w="1468" w:type="pct"/>
            <w:tcBorders>
              <w:top w:val="single" w:sz="8" w:space="0" w:color="C6D9F1"/>
              <w:left w:val="single" w:sz="8" w:space="0" w:color="C6D9F1"/>
              <w:bottom w:val="single" w:sz="8" w:space="0" w:color="C6D9F1"/>
              <w:right w:val="single" w:sz="8" w:space="0" w:color="C6D9F1"/>
            </w:tcBorders>
            <w:shd w:val="clear" w:color="auto" w:fill="FFFFFF"/>
          </w:tcPr>
          <w:p w:rsidR="00B32CD3" w:rsidRPr="007A2345" w:rsidRDefault="00B32CD3" w:rsidP="006D1DA4">
            <w:pPr>
              <w:spacing w:after="0"/>
              <w:rPr>
                <w:lang w:eastAsia="tr-TR"/>
              </w:rPr>
            </w:pPr>
            <w:r w:rsidRPr="007A2345">
              <w:rPr>
                <w:i w:val="0"/>
                <w:lang w:eastAsia="tr-TR"/>
              </w:rPr>
              <w:t>2-</w:t>
            </w:r>
            <w:proofErr w:type="spellStart"/>
            <w:r w:rsidRPr="007A2345">
              <w:rPr>
                <w:i w:val="0"/>
                <w:lang w:eastAsia="tr-TR"/>
              </w:rPr>
              <w:t>Konteyner</w:t>
            </w:r>
            <w:proofErr w:type="spellEnd"/>
            <w:r w:rsidRPr="007A2345">
              <w:rPr>
                <w:i w:val="0"/>
                <w:lang w:eastAsia="tr-TR"/>
              </w:rPr>
              <w:t xml:space="preserve"> ve </w:t>
            </w:r>
            <w:proofErr w:type="spellStart"/>
            <w:r w:rsidRPr="007A2345">
              <w:rPr>
                <w:i w:val="0"/>
                <w:lang w:eastAsia="tr-TR"/>
              </w:rPr>
              <w:t>konteyner</w:t>
            </w:r>
            <w:proofErr w:type="spellEnd"/>
            <w:r w:rsidRPr="007A2345">
              <w:rPr>
                <w:i w:val="0"/>
                <w:lang w:eastAsia="tr-TR"/>
              </w:rPr>
              <w:t xml:space="preserve"> içi malzemelerinin depolama ve sevkiyat işlemlerine başlar.</w:t>
            </w:r>
          </w:p>
        </w:tc>
        <w:tc>
          <w:tcPr>
            <w:tcW w:w="461" w:type="pct"/>
            <w:tcBorders>
              <w:top w:val="single" w:sz="8" w:space="0" w:color="C6D9F1"/>
              <w:left w:val="single" w:sz="8" w:space="0" w:color="C6D9F1"/>
              <w:bottom w:val="single" w:sz="8" w:space="0" w:color="C6D9F1"/>
              <w:right w:val="single" w:sz="8" w:space="0" w:color="C6D9F1"/>
            </w:tcBorders>
            <w:shd w:val="clear" w:color="auto" w:fill="FFFFFF"/>
          </w:tcPr>
          <w:p w:rsidR="00B32CD3" w:rsidRPr="007A2345" w:rsidRDefault="00B32CD3" w:rsidP="006D1DA4">
            <w:pPr>
              <w:spacing w:after="0"/>
              <w:jc w:val="center"/>
              <w:rPr>
                <w:i w:val="0"/>
                <w:lang w:eastAsia="tr-TR"/>
              </w:rPr>
            </w:pPr>
          </w:p>
          <w:p w:rsidR="00B32CD3" w:rsidRPr="007A2345" w:rsidRDefault="00B32CD3" w:rsidP="006D1DA4">
            <w:pPr>
              <w:spacing w:after="0"/>
              <w:jc w:val="center"/>
              <w:rPr>
                <w:i w:val="0"/>
                <w:lang w:eastAsia="tr-TR"/>
              </w:rPr>
            </w:pPr>
            <w:r w:rsidRPr="007A2345">
              <w:rPr>
                <w:i w:val="0"/>
                <w:lang w:eastAsia="tr-TR"/>
              </w:rPr>
              <w:t>X</w:t>
            </w: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tcPr>
          <w:p w:rsidR="00B32CD3" w:rsidRPr="007A2345" w:rsidRDefault="00B32CD3" w:rsidP="006D1DA4">
            <w:pPr>
              <w:spacing w:after="0"/>
              <w:jc w:val="center"/>
              <w:rPr>
                <w:i w:val="0"/>
                <w:lang w:eastAsia="tr-TR"/>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r w:rsidRPr="007A2345">
              <w:rPr>
                <w:i w:val="0"/>
                <w:lang w:eastAsia="tr-TR"/>
              </w:rPr>
              <w:t>X</w:t>
            </w: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r w:rsidRPr="007A2345">
              <w:rPr>
                <w:i w:val="0"/>
                <w:lang w:eastAsia="tr-TR"/>
              </w:rPr>
              <w:t>X</w:t>
            </w: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r w:rsidRPr="007A2345">
              <w:rPr>
                <w:i w:val="0"/>
                <w:lang w:eastAsia="tr-TR"/>
              </w:rPr>
              <w:t>X</w:t>
            </w:r>
          </w:p>
        </w:tc>
        <w:tc>
          <w:tcPr>
            <w:tcW w:w="2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r w:rsidRPr="007A2345">
              <w:rPr>
                <w:i w:val="0"/>
                <w:lang w:eastAsia="tr-TR"/>
              </w:rPr>
              <w:t>X</w:t>
            </w:r>
          </w:p>
        </w:tc>
        <w:tc>
          <w:tcPr>
            <w:tcW w:w="24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r w:rsidRPr="007A2345">
              <w:rPr>
                <w:i w:val="0"/>
                <w:lang w:eastAsia="tr-TR"/>
              </w:rPr>
              <w:t>X</w:t>
            </w:r>
          </w:p>
        </w:tc>
        <w:tc>
          <w:tcPr>
            <w:tcW w:w="2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r w:rsidRPr="007A2345">
              <w:rPr>
                <w:i w:val="0"/>
                <w:lang w:eastAsia="tr-TR"/>
              </w:rPr>
              <w:t>X</w:t>
            </w:r>
          </w:p>
        </w:tc>
        <w:tc>
          <w:tcPr>
            <w:tcW w:w="39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B32CD3" w:rsidRPr="007A2345" w:rsidRDefault="00B32CD3" w:rsidP="006D1DA4">
            <w:pPr>
              <w:spacing w:after="0"/>
              <w:jc w:val="center"/>
              <w:rPr>
                <w:i w:val="0"/>
                <w:lang w:eastAsia="tr-TR"/>
              </w:rPr>
            </w:pPr>
            <w:r w:rsidRPr="007A2345">
              <w:rPr>
                <w:i w:val="0"/>
                <w:lang w:eastAsia="tr-TR"/>
              </w:rPr>
              <w:t>X</w:t>
            </w:r>
          </w:p>
        </w:tc>
      </w:tr>
    </w:tbl>
    <w:p w:rsidR="00B624C9" w:rsidRPr="005F0A1E" w:rsidRDefault="00011ADE" w:rsidP="005F0A1E">
      <w:pPr>
        <w:pStyle w:val="ResimYazs"/>
        <w:jc w:val="center"/>
        <w:rPr>
          <w:b w:val="0"/>
          <w:color w:val="auto"/>
        </w:rPr>
      </w:pPr>
      <w:bookmarkStart w:id="39" w:name="_Toc421882583"/>
      <w:r w:rsidRPr="005F0A1E">
        <w:rPr>
          <w:color w:val="auto"/>
        </w:rPr>
        <w:t>Tablo</w:t>
      </w:r>
      <w:r w:rsidR="00854A2C">
        <w:rPr>
          <w:color w:val="auto"/>
        </w:rPr>
        <w:t>-11</w:t>
      </w:r>
      <w:r w:rsidRPr="005F0A1E">
        <w:rPr>
          <w:color w:val="auto"/>
        </w:rPr>
        <w:t xml:space="preserve"> Yerel Düzey Hizmet Grubu Operasyon Zaman Çizelgesi</w:t>
      </w:r>
      <w:bookmarkEnd w:id="39"/>
    </w:p>
    <w:p w:rsidR="00F653C6" w:rsidRPr="00B624C9" w:rsidRDefault="00B624C9" w:rsidP="00B624C9">
      <w:pPr>
        <w:tabs>
          <w:tab w:val="left" w:pos="1020"/>
        </w:tabs>
        <w:rPr>
          <w:rFonts w:asciiTheme="minorHAnsi" w:hAnsiTheme="minorHAnsi"/>
          <w:sz w:val="24"/>
          <w:szCs w:val="24"/>
        </w:rPr>
        <w:sectPr w:rsidR="00F653C6" w:rsidRPr="00B624C9" w:rsidSect="00117901">
          <w:pgSz w:w="11906" w:h="16838" w:code="9"/>
          <w:pgMar w:top="1134" w:right="1134" w:bottom="720" w:left="720" w:header="709" w:footer="709" w:gutter="0"/>
          <w:cols w:space="708"/>
          <w:titlePg/>
          <w:docGrid w:linePitch="360"/>
        </w:sectPr>
      </w:pPr>
      <w:r>
        <w:rPr>
          <w:rFonts w:asciiTheme="minorHAnsi" w:hAnsiTheme="minorHAnsi"/>
          <w:sz w:val="24"/>
          <w:szCs w:val="24"/>
        </w:rPr>
        <w:tab/>
      </w:r>
    </w:p>
    <w:p w:rsidR="00ED762A" w:rsidRPr="007F2DAE" w:rsidRDefault="00ED762A" w:rsidP="00ED762A">
      <w:pPr>
        <w:pStyle w:val="Balk1"/>
      </w:pPr>
      <w:bookmarkStart w:id="40" w:name="_Toc413067907"/>
      <w:r w:rsidRPr="007F2DAE">
        <w:lastRenderedPageBreak/>
        <w:t>BÖLÜM 4. AFET ANI VE MÜDAHALE ÇALIŞMALARI</w:t>
      </w:r>
      <w:bookmarkEnd w:id="40"/>
    </w:p>
    <w:p w:rsidR="00ED762A" w:rsidRPr="007F2DAE" w:rsidRDefault="00ED762A" w:rsidP="00AC5600">
      <w:pPr>
        <w:spacing w:after="0" w:line="240" w:lineRule="auto"/>
        <w:jc w:val="both"/>
        <w:rPr>
          <w:rFonts w:asciiTheme="minorHAnsi" w:hAnsiTheme="minorHAnsi"/>
          <w:i w:val="0"/>
          <w:sz w:val="24"/>
          <w:szCs w:val="24"/>
        </w:rPr>
      </w:pPr>
    </w:p>
    <w:p w:rsidR="00C24D93" w:rsidRPr="007C0963" w:rsidRDefault="00ED762A" w:rsidP="007C0963">
      <w:pPr>
        <w:pStyle w:val="Balk2"/>
      </w:pPr>
      <w:bookmarkStart w:id="41" w:name="_Toc413067908"/>
      <w:r w:rsidRPr="007F2DAE">
        <w:t xml:space="preserve">4.1 </w:t>
      </w:r>
      <w:r w:rsidR="009042A0" w:rsidRPr="007F2DAE">
        <w:t>KONUŞLANMA ALANLARININ BELİRTİLMESİ</w:t>
      </w:r>
      <w:bookmarkEnd w:id="41"/>
    </w:p>
    <w:p w:rsidR="00C24D93" w:rsidRDefault="00A50C8C" w:rsidP="00C24D93">
      <w:pPr>
        <w:ind w:firstLine="708"/>
        <w:rPr>
          <w:rFonts w:asciiTheme="minorHAnsi" w:hAnsiTheme="minorHAnsi"/>
          <w:i w:val="0"/>
          <w:sz w:val="24"/>
          <w:szCs w:val="24"/>
        </w:rPr>
      </w:pPr>
      <w:r>
        <w:rPr>
          <w:rFonts w:asciiTheme="minorHAnsi" w:hAnsiTheme="minorHAnsi"/>
          <w:i w:val="0"/>
          <w:sz w:val="24"/>
          <w:szCs w:val="24"/>
        </w:rPr>
        <w:t xml:space="preserve">Toplu nüfus hareketlerine göre destek çözüm ortaklarının bir kısmı belirlenen geçici </w:t>
      </w:r>
      <w:proofErr w:type="gramStart"/>
      <w:r>
        <w:rPr>
          <w:rFonts w:asciiTheme="minorHAnsi" w:hAnsiTheme="minorHAnsi"/>
          <w:i w:val="0"/>
          <w:sz w:val="24"/>
          <w:szCs w:val="24"/>
        </w:rPr>
        <w:t>iskan</w:t>
      </w:r>
      <w:proofErr w:type="gramEnd"/>
      <w:r>
        <w:rPr>
          <w:rFonts w:asciiTheme="minorHAnsi" w:hAnsiTheme="minorHAnsi"/>
          <w:i w:val="0"/>
          <w:sz w:val="24"/>
          <w:szCs w:val="24"/>
        </w:rPr>
        <w:t xml:space="preserve"> alanında </w:t>
      </w:r>
      <w:r w:rsidRPr="007376A9">
        <w:rPr>
          <w:rFonts w:asciiTheme="minorHAnsi" w:hAnsiTheme="minorHAnsi"/>
          <w:i w:val="0"/>
          <w:color w:val="000000" w:themeColor="text1"/>
          <w:sz w:val="24"/>
          <w:szCs w:val="24"/>
        </w:rPr>
        <w:t xml:space="preserve">(ek </w:t>
      </w:r>
      <w:r w:rsidR="00C80B87" w:rsidRPr="007376A9">
        <w:rPr>
          <w:rFonts w:asciiTheme="minorHAnsi" w:hAnsiTheme="minorHAnsi"/>
          <w:i w:val="0"/>
          <w:color w:val="000000" w:themeColor="text1"/>
          <w:sz w:val="24"/>
          <w:szCs w:val="24"/>
        </w:rPr>
        <w:t>11</w:t>
      </w:r>
      <w:r w:rsidRPr="007376A9">
        <w:rPr>
          <w:rFonts w:asciiTheme="minorHAnsi" w:hAnsiTheme="minorHAnsi"/>
          <w:i w:val="0"/>
          <w:color w:val="000000" w:themeColor="text1"/>
          <w:sz w:val="24"/>
          <w:szCs w:val="24"/>
        </w:rPr>
        <w:t>)</w:t>
      </w:r>
      <w:r>
        <w:rPr>
          <w:rFonts w:asciiTheme="minorHAnsi" w:hAnsiTheme="minorHAnsi"/>
          <w:i w:val="0"/>
          <w:sz w:val="24"/>
          <w:szCs w:val="24"/>
        </w:rPr>
        <w:t xml:space="preserve"> bulunacak olup, kurulum çalışmalarına başlayacaktır. Kayıt kabul ve barınma merkezlerine yönlendirme görevlerinde yer alan destek çözüm ortakları ise </w:t>
      </w:r>
      <w:proofErr w:type="gramStart"/>
      <w:r>
        <w:rPr>
          <w:rFonts w:asciiTheme="minorHAnsi" w:hAnsiTheme="minorHAnsi"/>
          <w:i w:val="0"/>
          <w:sz w:val="24"/>
          <w:szCs w:val="24"/>
        </w:rPr>
        <w:t>İslahiye</w:t>
      </w:r>
      <w:proofErr w:type="gramEnd"/>
      <w:r>
        <w:rPr>
          <w:rFonts w:asciiTheme="minorHAnsi" w:hAnsiTheme="minorHAnsi"/>
          <w:i w:val="0"/>
          <w:sz w:val="24"/>
          <w:szCs w:val="24"/>
        </w:rPr>
        <w:t xml:space="preserve"> ve </w:t>
      </w:r>
      <w:r w:rsidR="007629BF">
        <w:rPr>
          <w:rFonts w:asciiTheme="minorHAnsi" w:hAnsiTheme="minorHAnsi"/>
          <w:i w:val="0"/>
          <w:sz w:val="24"/>
          <w:szCs w:val="24"/>
        </w:rPr>
        <w:t>Şehit</w:t>
      </w:r>
      <w:r w:rsidR="00100505">
        <w:rPr>
          <w:rFonts w:asciiTheme="minorHAnsi" w:hAnsiTheme="minorHAnsi"/>
          <w:i w:val="0"/>
          <w:sz w:val="24"/>
          <w:szCs w:val="24"/>
        </w:rPr>
        <w:t xml:space="preserve"> K</w:t>
      </w:r>
      <w:r w:rsidR="007629BF">
        <w:rPr>
          <w:rFonts w:asciiTheme="minorHAnsi" w:hAnsiTheme="minorHAnsi"/>
          <w:i w:val="0"/>
          <w:sz w:val="24"/>
          <w:szCs w:val="24"/>
        </w:rPr>
        <w:t xml:space="preserve">amil </w:t>
      </w:r>
      <w:r>
        <w:rPr>
          <w:rFonts w:asciiTheme="minorHAnsi" w:hAnsiTheme="minorHAnsi"/>
          <w:i w:val="0"/>
          <w:sz w:val="24"/>
          <w:szCs w:val="24"/>
        </w:rPr>
        <w:t>toplanma alanlarında</w:t>
      </w:r>
      <w:r w:rsidR="008B45BB" w:rsidRPr="007376A9">
        <w:rPr>
          <w:rFonts w:asciiTheme="minorHAnsi" w:hAnsiTheme="minorHAnsi"/>
          <w:i w:val="0"/>
          <w:color w:val="000000" w:themeColor="text1"/>
          <w:sz w:val="24"/>
          <w:szCs w:val="24"/>
        </w:rPr>
        <w:t xml:space="preserve">(ek </w:t>
      </w:r>
      <w:r w:rsidR="00C80B87" w:rsidRPr="007376A9">
        <w:rPr>
          <w:rFonts w:asciiTheme="minorHAnsi" w:hAnsiTheme="minorHAnsi"/>
          <w:i w:val="0"/>
          <w:color w:val="000000" w:themeColor="text1"/>
          <w:sz w:val="24"/>
          <w:szCs w:val="24"/>
        </w:rPr>
        <w:t>11</w:t>
      </w:r>
      <w:r w:rsidR="008B45BB" w:rsidRPr="007376A9">
        <w:rPr>
          <w:rFonts w:asciiTheme="minorHAnsi" w:hAnsiTheme="minorHAnsi"/>
          <w:i w:val="0"/>
          <w:color w:val="000000" w:themeColor="text1"/>
          <w:sz w:val="24"/>
          <w:szCs w:val="24"/>
        </w:rPr>
        <w:t>)</w:t>
      </w:r>
      <w:r>
        <w:rPr>
          <w:rFonts w:asciiTheme="minorHAnsi" w:hAnsiTheme="minorHAnsi"/>
          <w:i w:val="0"/>
          <w:sz w:val="24"/>
          <w:szCs w:val="24"/>
        </w:rPr>
        <w:t xml:space="preserve"> görev alacaktır.</w:t>
      </w:r>
    </w:p>
    <w:p w:rsidR="005D3B3A" w:rsidRDefault="005D3B3A" w:rsidP="00C24D93">
      <w:pPr>
        <w:ind w:firstLine="708"/>
        <w:rPr>
          <w:rFonts w:asciiTheme="minorHAnsi" w:hAnsiTheme="minorHAnsi"/>
          <w:i w:val="0"/>
          <w:sz w:val="24"/>
          <w:szCs w:val="24"/>
        </w:rPr>
      </w:pPr>
      <w:proofErr w:type="spellStart"/>
      <w:r>
        <w:rPr>
          <w:rFonts w:asciiTheme="minorHAnsi" w:hAnsiTheme="minorHAnsi"/>
          <w:i w:val="0"/>
          <w:sz w:val="24"/>
          <w:szCs w:val="24"/>
        </w:rPr>
        <w:t>Afad</w:t>
      </w:r>
      <w:proofErr w:type="spellEnd"/>
      <w:r>
        <w:rPr>
          <w:rFonts w:asciiTheme="minorHAnsi" w:hAnsiTheme="minorHAnsi"/>
          <w:i w:val="0"/>
          <w:sz w:val="24"/>
          <w:szCs w:val="24"/>
        </w:rPr>
        <w:t xml:space="preserve"> Personelinin Toplanma alanı </w:t>
      </w:r>
      <w:proofErr w:type="spellStart"/>
      <w:r>
        <w:rPr>
          <w:rFonts w:asciiTheme="minorHAnsi" w:hAnsiTheme="minorHAnsi"/>
          <w:i w:val="0"/>
          <w:sz w:val="24"/>
          <w:szCs w:val="24"/>
        </w:rPr>
        <w:t>Afad</w:t>
      </w:r>
      <w:proofErr w:type="spellEnd"/>
      <w:r>
        <w:rPr>
          <w:rFonts w:asciiTheme="minorHAnsi" w:hAnsiTheme="minorHAnsi"/>
          <w:i w:val="0"/>
          <w:sz w:val="24"/>
          <w:szCs w:val="24"/>
        </w:rPr>
        <w:t xml:space="preserve"> İyileştirme şubesidir.</w:t>
      </w:r>
    </w:p>
    <w:p w:rsidR="00C24D93" w:rsidRPr="007F2DAE" w:rsidRDefault="00C24D93" w:rsidP="00913695">
      <w:pPr>
        <w:jc w:val="both"/>
        <w:rPr>
          <w:rFonts w:asciiTheme="minorHAnsi" w:hAnsiTheme="minorHAnsi"/>
          <w:b/>
          <w:i w:val="0"/>
          <w:color w:val="A6A6A6" w:themeColor="background1" w:themeShade="A6"/>
          <w:sz w:val="22"/>
          <w:szCs w:val="22"/>
          <w:u w:val="single"/>
        </w:rPr>
      </w:pPr>
    </w:p>
    <w:p w:rsidR="00ED762A" w:rsidRPr="007F2DAE" w:rsidRDefault="00ED762A" w:rsidP="00ED762A">
      <w:pPr>
        <w:pStyle w:val="Balk2"/>
      </w:pPr>
      <w:bookmarkStart w:id="42" w:name="_Toc413067909"/>
      <w:r w:rsidRPr="007F2DAE">
        <w:t>4.2</w:t>
      </w:r>
      <w:r w:rsidR="00D918BE" w:rsidRPr="007F2DAE">
        <w:t xml:space="preserve"> HİZMET GRUBU SEKRETERYASININ OLUŞTURULMASI</w:t>
      </w:r>
      <w:bookmarkEnd w:id="42"/>
    </w:p>
    <w:p w:rsidR="00C24D93" w:rsidRDefault="00C24D93" w:rsidP="00C24D93">
      <w:pPr>
        <w:ind w:firstLine="144"/>
        <w:rPr>
          <w:rFonts w:asciiTheme="minorHAnsi" w:hAnsiTheme="minorHAnsi"/>
          <w:i w:val="0"/>
          <w:sz w:val="24"/>
          <w:szCs w:val="24"/>
        </w:rPr>
      </w:pPr>
      <w:r w:rsidRPr="00965EFF">
        <w:rPr>
          <w:rFonts w:asciiTheme="minorHAnsi" w:hAnsiTheme="minorHAnsi"/>
          <w:i w:val="0"/>
          <w:sz w:val="24"/>
          <w:szCs w:val="24"/>
        </w:rPr>
        <w:t xml:space="preserve">Afet haberinin alınmasından itibaren barınma hizmet grubunda yer alan personel, toplanma yerine kendi imkânları ile bir saat içinde intikal ederek HG sekretaryasını Gaziantep AFAD </w:t>
      </w:r>
      <w:r w:rsidR="00260F69">
        <w:rPr>
          <w:rFonts w:asciiTheme="minorHAnsi" w:hAnsiTheme="minorHAnsi"/>
          <w:i w:val="0"/>
          <w:sz w:val="24"/>
          <w:szCs w:val="24"/>
        </w:rPr>
        <w:t>İ</w:t>
      </w:r>
      <w:r w:rsidR="006D2D94">
        <w:rPr>
          <w:rFonts w:asciiTheme="minorHAnsi" w:hAnsiTheme="minorHAnsi"/>
          <w:i w:val="0"/>
          <w:sz w:val="24"/>
          <w:szCs w:val="24"/>
        </w:rPr>
        <w:t xml:space="preserve">yileştirme </w:t>
      </w:r>
      <w:r w:rsidR="00260F69">
        <w:rPr>
          <w:rFonts w:asciiTheme="minorHAnsi" w:hAnsiTheme="minorHAnsi"/>
          <w:i w:val="0"/>
          <w:sz w:val="24"/>
          <w:szCs w:val="24"/>
        </w:rPr>
        <w:t>Ş</w:t>
      </w:r>
      <w:r>
        <w:rPr>
          <w:rFonts w:asciiTheme="minorHAnsi" w:hAnsiTheme="minorHAnsi"/>
          <w:i w:val="0"/>
          <w:sz w:val="24"/>
          <w:szCs w:val="24"/>
        </w:rPr>
        <w:t>ube</w:t>
      </w:r>
      <w:r w:rsidR="006D2D94">
        <w:rPr>
          <w:rFonts w:asciiTheme="minorHAnsi" w:hAnsiTheme="minorHAnsi"/>
          <w:i w:val="0"/>
          <w:sz w:val="24"/>
          <w:szCs w:val="24"/>
        </w:rPr>
        <w:t xml:space="preserve"> </w:t>
      </w:r>
      <w:r w:rsidR="00260F69">
        <w:rPr>
          <w:rFonts w:asciiTheme="minorHAnsi" w:hAnsiTheme="minorHAnsi"/>
          <w:i w:val="0"/>
          <w:sz w:val="24"/>
          <w:szCs w:val="24"/>
        </w:rPr>
        <w:t>M</w:t>
      </w:r>
      <w:r w:rsidRPr="00965EFF">
        <w:rPr>
          <w:rFonts w:asciiTheme="minorHAnsi" w:hAnsiTheme="minorHAnsi"/>
          <w:i w:val="0"/>
          <w:sz w:val="24"/>
          <w:szCs w:val="24"/>
        </w:rPr>
        <w:t>üdürlüğünde oluşturur. HG sekretaryası Hizmet Grup Yöneticisi ve Operasyon Ekibi tarafından gerçekleştirilecektir</w:t>
      </w:r>
    </w:p>
    <w:p w:rsidR="00260F69" w:rsidRPr="007F2DAE" w:rsidRDefault="00260F69" w:rsidP="00C24D93">
      <w:pPr>
        <w:ind w:firstLine="144"/>
        <w:rPr>
          <w:rFonts w:asciiTheme="minorHAnsi" w:hAnsiTheme="minorHAnsi"/>
          <w:b/>
          <w:i w:val="0"/>
          <w:color w:val="A6A6A6" w:themeColor="background1" w:themeShade="A6"/>
          <w:sz w:val="22"/>
          <w:szCs w:val="22"/>
          <w:u w:val="single"/>
        </w:rPr>
      </w:pPr>
    </w:p>
    <w:p w:rsidR="00D918BE" w:rsidRPr="007F2DAE" w:rsidRDefault="00D918BE" w:rsidP="00D918BE">
      <w:pPr>
        <w:pStyle w:val="Balk2"/>
      </w:pPr>
      <w:bookmarkStart w:id="43" w:name="_Toc413067910"/>
      <w:r w:rsidRPr="007F2DAE">
        <w:t>4.3 İLK DURUM TESPİTİ VE RAPORLAMA</w:t>
      </w:r>
      <w:bookmarkEnd w:id="43"/>
    </w:p>
    <w:p w:rsidR="00C24D93" w:rsidRDefault="00C24D93" w:rsidP="00C24D93">
      <w:pPr>
        <w:ind w:firstLine="144"/>
        <w:jc w:val="both"/>
        <w:rPr>
          <w:rFonts w:asciiTheme="minorHAnsi" w:hAnsiTheme="minorHAnsi"/>
          <w:i w:val="0"/>
          <w:sz w:val="24"/>
          <w:szCs w:val="24"/>
        </w:rPr>
      </w:pPr>
      <w:r w:rsidRPr="007C1FF7">
        <w:rPr>
          <w:rFonts w:asciiTheme="minorHAnsi" w:hAnsiTheme="minorHAnsi"/>
          <w:i w:val="0"/>
          <w:sz w:val="24"/>
          <w:szCs w:val="24"/>
        </w:rPr>
        <w:t xml:space="preserve">Hizmet </w:t>
      </w:r>
      <w:r w:rsidR="00260F69">
        <w:rPr>
          <w:rFonts w:asciiTheme="minorHAnsi" w:hAnsiTheme="minorHAnsi"/>
          <w:i w:val="0"/>
          <w:sz w:val="24"/>
          <w:szCs w:val="24"/>
        </w:rPr>
        <w:t>grubundan</w:t>
      </w:r>
      <w:r w:rsidRPr="007C1FF7">
        <w:rPr>
          <w:rFonts w:asciiTheme="minorHAnsi" w:hAnsiTheme="minorHAnsi"/>
          <w:i w:val="0"/>
          <w:sz w:val="24"/>
          <w:szCs w:val="24"/>
        </w:rPr>
        <w:t xml:space="preserve"> bir kişi görevlendirilerek saha çalışmalarındaki iş ve işlemleri takip edip bilgi ve belgeleri ilgili yerlere (silsile şeklinde sahadaki ekip-ekip şefi-</w:t>
      </w:r>
      <w:r>
        <w:rPr>
          <w:rFonts w:asciiTheme="minorHAnsi" w:hAnsiTheme="minorHAnsi"/>
          <w:i w:val="0"/>
          <w:sz w:val="24"/>
          <w:szCs w:val="24"/>
        </w:rPr>
        <w:t>operasyon ekibi</w:t>
      </w:r>
      <w:r w:rsidRPr="007C1FF7">
        <w:rPr>
          <w:rFonts w:asciiTheme="minorHAnsi" w:hAnsiTheme="minorHAnsi"/>
          <w:i w:val="0"/>
          <w:sz w:val="24"/>
          <w:szCs w:val="24"/>
        </w:rPr>
        <w:t>-hizmet grubu yöneticisi –bilgi yönetimi değerlendirme ve izleme hizmet grubu-İADDYM-Başkanlık AFAD)  bilgi verip sisteme giriş yapacaktır</w:t>
      </w:r>
      <w:r w:rsidR="00260F69">
        <w:rPr>
          <w:rFonts w:asciiTheme="minorHAnsi" w:hAnsiTheme="minorHAnsi"/>
          <w:i w:val="0"/>
          <w:sz w:val="24"/>
          <w:szCs w:val="24"/>
        </w:rPr>
        <w:t>.</w:t>
      </w:r>
    </w:p>
    <w:p w:rsidR="00C24D93" w:rsidRPr="007F2DAE" w:rsidRDefault="00C24D93" w:rsidP="00C24D93">
      <w:pPr>
        <w:ind w:firstLine="144"/>
        <w:jc w:val="both"/>
        <w:rPr>
          <w:rFonts w:asciiTheme="minorHAnsi" w:hAnsiTheme="minorHAnsi"/>
          <w:b/>
          <w:i w:val="0"/>
          <w:color w:val="A6A6A6" w:themeColor="background1" w:themeShade="A6"/>
          <w:sz w:val="22"/>
          <w:szCs w:val="22"/>
          <w:u w:val="single"/>
        </w:rPr>
      </w:pPr>
    </w:p>
    <w:p w:rsidR="00D918BE" w:rsidRPr="007F2DAE" w:rsidRDefault="00D918BE" w:rsidP="00D918BE">
      <w:pPr>
        <w:pStyle w:val="Balk2"/>
      </w:pPr>
      <w:bookmarkStart w:id="44" w:name="_Toc413067911"/>
      <w:r w:rsidRPr="007F2DAE">
        <w:t>4.4 GÖREV YERİNE İNTİKAL VE MÜDAHALE ÇALIŞMALARI</w:t>
      </w:r>
      <w:bookmarkEnd w:id="44"/>
    </w:p>
    <w:p w:rsidR="00C24D93" w:rsidRPr="00E36DAD" w:rsidRDefault="00C24D93" w:rsidP="00260F69">
      <w:pPr>
        <w:ind w:firstLine="144"/>
        <w:jc w:val="both"/>
        <w:rPr>
          <w:rFonts w:asciiTheme="minorHAnsi" w:hAnsiTheme="minorHAnsi"/>
          <w:b/>
          <w:bCs/>
          <w:i w:val="0"/>
          <w:sz w:val="24"/>
          <w:szCs w:val="24"/>
        </w:rPr>
      </w:pPr>
      <w:r w:rsidRPr="00E36DAD">
        <w:rPr>
          <w:rFonts w:asciiTheme="minorHAnsi" w:hAnsiTheme="minorHAnsi"/>
          <w:i w:val="0"/>
          <w:sz w:val="24"/>
          <w:szCs w:val="24"/>
        </w:rPr>
        <w:t xml:space="preserve">Her hizmet grubu kendi imkânlarıyla görev yerine intikal edecektir.  Kendi imkânlarıyla görev yerine intikal edemeyen destek çözüm ortakları Nakliye Hizmet Grubu desteğiyle görev yerine intikal ettirilecektir. </w:t>
      </w:r>
    </w:p>
    <w:p w:rsidR="00C24D93" w:rsidRPr="00E36DAD" w:rsidRDefault="00C24D93" w:rsidP="00260F69">
      <w:pPr>
        <w:ind w:firstLine="144"/>
        <w:rPr>
          <w:rFonts w:asciiTheme="minorHAnsi" w:hAnsiTheme="minorHAnsi"/>
          <w:b/>
          <w:bCs/>
          <w:i w:val="0"/>
          <w:sz w:val="24"/>
          <w:szCs w:val="24"/>
        </w:rPr>
      </w:pPr>
      <w:r w:rsidRPr="00E36DAD">
        <w:rPr>
          <w:rFonts w:asciiTheme="minorHAnsi" w:hAnsiTheme="minorHAnsi"/>
          <w:i w:val="0"/>
          <w:sz w:val="24"/>
          <w:szCs w:val="24"/>
        </w:rPr>
        <w:t xml:space="preserve">Barınma HG koordinasyonunda Hizmet gurubunun alt birimleri görev ve sorumlulukları kapsamında çalışmalara başlayacaktır. </w:t>
      </w:r>
    </w:p>
    <w:p w:rsidR="00C24D93" w:rsidRPr="007F2DAE" w:rsidRDefault="00C24D93" w:rsidP="00CD4019">
      <w:pPr>
        <w:jc w:val="both"/>
        <w:rPr>
          <w:rFonts w:asciiTheme="minorHAnsi" w:hAnsiTheme="minorHAnsi"/>
          <w:b/>
          <w:i w:val="0"/>
          <w:color w:val="A6A6A6" w:themeColor="background1" w:themeShade="A6"/>
          <w:sz w:val="22"/>
          <w:szCs w:val="22"/>
          <w:u w:val="single"/>
        </w:rPr>
      </w:pPr>
    </w:p>
    <w:p w:rsidR="00D918BE" w:rsidRPr="007F2DAE" w:rsidRDefault="00D918BE" w:rsidP="00D918BE">
      <w:pPr>
        <w:pStyle w:val="Balk2"/>
      </w:pPr>
      <w:bookmarkStart w:id="45" w:name="_Toc413067912"/>
      <w:r w:rsidRPr="007F2DAE">
        <w:t>4.5 GELEN DESTEK EKİPLERİNİN KARŞILANMAS</w:t>
      </w:r>
      <w:bookmarkEnd w:id="45"/>
      <w:r w:rsidR="0058013D">
        <w:t>I</w:t>
      </w:r>
    </w:p>
    <w:p w:rsidR="003C3915" w:rsidRPr="007F2DAE" w:rsidRDefault="003C3915" w:rsidP="003C3915">
      <w:pPr>
        <w:spacing w:after="0"/>
        <w:jc w:val="both"/>
        <w:rPr>
          <w:rFonts w:asciiTheme="minorHAnsi" w:hAnsiTheme="minorHAnsi"/>
          <w:b/>
          <w:color w:val="A6A6A6" w:themeColor="background1" w:themeShade="A6"/>
          <w:u w:val="single"/>
        </w:rPr>
      </w:pPr>
    </w:p>
    <w:p w:rsidR="00B624C9" w:rsidRPr="00995EBF" w:rsidRDefault="00C24D93" w:rsidP="00260F69">
      <w:pPr>
        <w:ind w:firstLine="708"/>
        <w:rPr>
          <w:b/>
          <w:bCs/>
          <w:i w:val="0"/>
          <w:sz w:val="24"/>
          <w:szCs w:val="24"/>
        </w:rPr>
      </w:pPr>
      <w:r w:rsidRPr="00D100B5">
        <w:rPr>
          <w:i w:val="0"/>
          <w:sz w:val="24"/>
          <w:szCs w:val="24"/>
        </w:rPr>
        <w:t>İl dışından gelen yardım ekiplerin karşılanması hizmet grubundan görevli bir personel eşliğinde Nakliye Hizmet Grubu koordinatörlüğünde</w:t>
      </w:r>
      <w:r w:rsidR="006D2D94">
        <w:rPr>
          <w:i w:val="0"/>
          <w:sz w:val="24"/>
          <w:szCs w:val="24"/>
        </w:rPr>
        <w:t xml:space="preserve"> Gaziantep Garında,</w:t>
      </w:r>
      <w:r w:rsidRPr="00D100B5">
        <w:rPr>
          <w:i w:val="0"/>
          <w:sz w:val="24"/>
          <w:szCs w:val="24"/>
        </w:rPr>
        <w:t xml:space="preserve"> hizmet grubu çalışma sahasına</w:t>
      </w:r>
      <w:r w:rsidR="0058013D">
        <w:rPr>
          <w:i w:val="0"/>
          <w:sz w:val="24"/>
          <w:szCs w:val="24"/>
        </w:rPr>
        <w:t xml:space="preserve"> karayoluyla (belirlenmiş olan konuşlanma alanlarına)</w:t>
      </w:r>
      <w:r w:rsidRPr="00D100B5">
        <w:rPr>
          <w:i w:val="0"/>
          <w:sz w:val="24"/>
          <w:szCs w:val="24"/>
        </w:rPr>
        <w:t xml:space="preserve"> gönderilmesi sağlanacaktır.</w:t>
      </w:r>
    </w:p>
    <w:p w:rsidR="00260F69" w:rsidRDefault="00260F69" w:rsidP="00BC5FDF">
      <w:pPr>
        <w:pStyle w:val="Balk1"/>
      </w:pPr>
      <w:bookmarkStart w:id="46" w:name="_Toc413067913"/>
    </w:p>
    <w:p w:rsidR="00260F69" w:rsidRDefault="00260F69" w:rsidP="00BC5FDF">
      <w:pPr>
        <w:pStyle w:val="Balk1"/>
        <w:rPr>
          <w:rFonts w:ascii="Calibri" w:hAnsi="Calibri"/>
          <w:b w:val="0"/>
          <w:bCs w:val="0"/>
          <w:i/>
          <w:color w:val="auto"/>
          <w:sz w:val="20"/>
          <w:szCs w:val="20"/>
        </w:rPr>
      </w:pPr>
    </w:p>
    <w:p w:rsidR="005F3DB9" w:rsidRPr="005F3DB9" w:rsidRDefault="005F3DB9" w:rsidP="005F3DB9"/>
    <w:p w:rsidR="00AC5600" w:rsidRPr="007F2DAE" w:rsidRDefault="00AC5600" w:rsidP="00BC5FDF">
      <w:pPr>
        <w:pStyle w:val="Balk1"/>
      </w:pPr>
      <w:r w:rsidRPr="007F2DAE">
        <w:t>B</w:t>
      </w:r>
      <w:r w:rsidR="0070480E" w:rsidRPr="007F2DAE">
        <w:t>ÖLÜM 5</w:t>
      </w:r>
      <w:r w:rsidRPr="007F2DAE">
        <w:t xml:space="preserve">. HABERLEŞME </w:t>
      </w:r>
      <w:r w:rsidR="0046450A" w:rsidRPr="007F2DAE">
        <w:t>SİSTEM</w:t>
      </w:r>
      <w:r w:rsidRPr="007F2DAE">
        <w:t>LERİ</w:t>
      </w:r>
      <w:bookmarkEnd w:id="46"/>
    </w:p>
    <w:p w:rsidR="00F73869" w:rsidRPr="007F2DAE" w:rsidRDefault="00F73869" w:rsidP="00AC5600">
      <w:pPr>
        <w:spacing w:after="0"/>
        <w:rPr>
          <w:rFonts w:asciiTheme="minorHAnsi" w:hAnsiTheme="minorHAnsi"/>
          <w:i w:val="0"/>
          <w:sz w:val="22"/>
          <w:szCs w:val="22"/>
        </w:rPr>
      </w:pPr>
    </w:p>
    <w:p w:rsidR="00F73869" w:rsidRPr="007F2DAE" w:rsidRDefault="00E03557" w:rsidP="00F73869">
      <w:pPr>
        <w:spacing w:after="0"/>
        <w:rPr>
          <w:rFonts w:asciiTheme="minorHAnsi" w:hAnsiTheme="minorHAnsi"/>
          <w:bCs/>
          <w:i w:val="0"/>
          <w:sz w:val="24"/>
          <w:szCs w:val="24"/>
        </w:rPr>
      </w:pPr>
      <w:r>
        <w:rPr>
          <w:rFonts w:asciiTheme="minorHAnsi" w:hAnsiTheme="minorHAnsi"/>
          <w:bCs/>
          <w:i w:val="0"/>
          <w:sz w:val="24"/>
          <w:szCs w:val="24"/>
        </w:rPr>
        <w:t>Barınma Hizmet Grubu ana çözüm ortağı İl Afet ve Acil Durum Müdürlüğü</w:t>
      </w:r>
      <w:r w:rsidR="00F73869" w:rsidRPr="007F2DAE">
        <w:rPr>
          <w:rFonts w:asciiTheme="minorHAnsi" w:hAnsiTheme="minorHAnsi"/>
          <w:bCs/>
          <w:i w:val="0"/>
          <w:sz w:val="24"/>
          <w:szCs w:val="24"/>
        </w:rPr>
        <w:t xml:space="preserve"> afet anında aşağıda belirtilen haber alma kaynaklarını ve buna özgü geliştirdiği haberleşme sistemlerini kullanır.</w:t>
      </w:r>
    </w:p>
    <w:p w:rsidR="00F73869" w:rsidRPr="008A6D29" w:rsidRDefault="008B3775" w:rsidP="008A6D29">
      <w:pPr>
        <w:rPr>
          <w:rFonts w:asciiTheme="minorHAnsi" w:hAnsiTheme="minorHAnsi"/>
          <w:bCs/>
          <w:i w:val="0"/>
          <w:sz w:val="24"/>
          <w:szCs w:val="24"/>
        </w:rPr>
      </w:pPr>
      <w:r w:rsidRPr="007F2DAE">
        <w:rPr>
          <w:rFonts w:asciiTheme="minorHAnsi" w:hAnsiTheme="minorHAnsi"/>
          <w:bCs/>
          <w:i w:val="0"/>
          <w:sz w:val="24"/>
          <w:szCs w:val="24"/>
        </w:rPr>
        <w:t>Bu doğrultuda hazırlanan H</w:t>
      </w:r>
      <w:r w:rsidR="00FA5454" w:rsidRPr="007F2DAE">
        <w:rPr>
          <w:rFonts w:asciiTheme="minorHAnsi" w:hAnsiTheme="minorHAnsi"/>
          <w:bCs/>
          <w:i w:val="0"/>
          <w:sz w:val="24"/>
          <w:szCs w:val="24"/>
        </w:rPr>
        <w:t>aberleşme Kapasitesi t</w:t>
      </w:r>
      <w:r w:rsidR="00447199" w:rsidRPr="007F2DAE">
        <w:rPr>
          <w:rFonts w:asciiTheme="minorHAnsi" w:hAnsiTheme="minorHAnsi"/>
          <w:bCs/>
          <w:i w:val="0"/>
          <w:sz w:val="24"/>
          <w:szCs w:val="24"/>
        </w:rPr>
        <w:t>ablosu Ek 5</w:t>
      </w:r>
      <w:r w:rsidRPr="007F2DAE">
        <w:rPr>
          <w:rFonts w:asciiTheme="minorHAnsi" w:hAnsiTheme="minorHAnsi"/>
          <w:bCs/>
          <w:i w:val="0"/>
          <w:sz w:val="24"/>
          <w:szCs w:val="24"/>
        </w:rPr>
        <w:t>’d</w:t>
      </w:r>
      <w:r w:rsidR="00447199" w:rsidRPr="007F2DAE">
        <w:rPr>
          <w:rFonts w:asciiTheme="minorHAnsi" w:hAnsiTheme="minorHAnsi"/>
          <w:bCs/>
          <w:i w:val="0"/>
          <w:sz w:val="24"/>
          <w:szCs w:val="24"/>
        </w:rPr>
        <w:t>e</w:t>
      </w:r>
      <w:r w:rsidRPr="007F2DAE">
        <w:rPr>
          <w:rFonts w:asciiTheme="minorHAnsi" w:hAnsiTheme="minorHAnsi"/>
          <w:bCs/>
          <w:i w:val="0"/>
          <w:sz w:val="24"/>
          <w:szCs w:val="24"/>
        </w:rPr>
        <w:t xml:space="preserve"> yer almaktadır.</w:t>
      </w:r>
    </w:p>
    <w:p w:rsidR="00C24D93" w:rsidRDefault="00C24D93" w:rsidP="00C24D93">
      <w:pPr>
        <w:spacing w:after="0"/>
        <w:ind w:firstLine="708"/>
        <w:rPr>
          <w:rFonts w:asciiTheme="minorHAnsi" w:hAnsiTheme="minorHAnsi"/>
          <w:bCs/>
          <w:i w:val="0"/>
          <w:sz w:val="24"/>
          <w:szCs w:val="24"/>
        </w:rPr>
      </w:pPr>
      <w:r>
        <w:rPr>
          <w:rFonts w:asciiTheme="minorHAnsi" w:hAnsiTheme="minorHAnsi"/>
          <w:bCs/>
          <w:i w:val="0"/>
          <w:sz w:val="24"/>
          <w:szCs w:val="24"/>
        </w:rPr>
        <w:t>Barınma Hizmet Grubu ana çözüm ortağı Gaziantep İl Afet ve Acil Durum Müdürlüğü, afet anında aşağıda belirtilen haber alma kaynaklarını ve buna özgü geliştirdiği haberleşme sistemlerini kullanır.</w:t>
      </w:r>
    </w:p>
    <w:p w:rsidR="00C24D93" w:rsidRPr="00E20D8B" w:rsidRDefault="00C24D93" w:rsidP="00314C1C">
      <w:pPr>
        <w:pStyle w:val="ListeParagraf"/>
        <w:numPr>
          <w:ilvl w:val="0"/>
          <w:numId w:val="20"/>
        </w:numPr>
        <w:spacing w:after="0"/>
        <w:jc w:val="both"/>
        <w:rPr>
          <w:bCs/>
          <w:i w:val="0"/>
          <w:sz w:val="24"/>
          <w:szCs w:val="24"/>
        </w:rPr>
      </w:pPr>
      <w:r w:rsidRPr="00E20D8B">
        <w:rPr>
          <w:bCs/>
          <w:i w:val="0"/>
          <w:sz w:val="24"/>
          <w:szCs w:val="24"/>
        </w:rPr>
        <w:t xml:space="preserve">Sabit telefon ve cep telefonları: Ekiplerin kendi aralarında ve diğer ekiplerle veya destek çözüm ortaklarıyla standart haberleşmesi için kullanılacaktır. </w:t>
      </w:r>
    </w:p>
    <w:p w:rsidR="00C24D93" w:rsidRPr="00E20D8B" w:rsidRDefault="00C24D93" w:rsidP="00C24D93">
      <w:pPr>
        <w:pStyle w:val="ListeParagraf"/>
        <w:numPr>
          <w:ilvl w:val="0"/>
          <w:numId w:val="20"/>
        </w:numPr>
        <w:spacing w:after="0"/>
        <w:rPr>
          <w:bCs/>
          <w:i w:val="0"/>
          <w:sz w:val="24"/>
          <w:szCs w:val="24"/>
        </w:rPr>
      </w:pPr>
      <w:r w:rsidRPr="00E20D8B">
        <w:rPr>
          <w:bCs/>
          <w:i w:val="0"/>
          <w:sz w:val="24"/>
          <w:szCs w:val="24"/>
        </w:rPr>
        <w:t xml:space="preserve">Telsiz ve uydu telefonları: Cep telefonu ile ulaşılamayan saha çalışmalarında alternatif haberleşme yöntemi olarak kullanılacaktır.  </w:t>
      </w:r>
    </w:p>
    <w:p w:rsidR="00C24D93" w:rsidRPr="00E20D8B" w:rsidRDefault="00C24D93" w:rsidP="00C24D93">
      <w:pPr>
        <w:pStyle w:val="ListeParagraf"/>
        <w:numPr>
          <w:ilvl w:val="0"/>
          <w:numId w:val="20"/>
        </w:numPr>
        <w:spacing w:after="0"/>
        <w:rPr>
          <w:bCs/>
          <w:i w:val="0"/>
          <w:sz w:val="24"/>
          <w:szCs w:val="24"/>
        </w:rPr>
      </w:pPr>
      <w:r w:rsidRPr="00E20D8B">
        <w:rPr>
          <w:bCs/>
          <w:i w:val="0"/>
          <w:sz w:val="24"/>
          <w:szCs w:val="24"/>
        </w:rPr>
        <w:t>Faks ve elektronik posta: Bilgilerin, formların ve raporların iletimi için kullanılacaktır.</w:t>
      </w:r>
    </w:p>
    <w:p w:rsidR="00C24D93" w:rsidRDefault="00C24D93" w:rsidP="00C24D93">
      <w:pPr>
        <w:spacing w:after="0"/>
        <w:ind w:firstLine="708"/>
        <w:rPr>
          <w:rFonts w:asciiTheme="minorHAnsi" w:hAnsiTheme="minorHAnsi"/>
          <w:bCs/>
          <w:i w:val="0"/>
          <w:sz w:val="24"/>
          <w:szCs w:val="24"/>
        </w:rPr>
      </w:pPr>
    </w:p>
    <w:p w:rsidR="00C24D93" w:rsidRDefault="00C24D93" w:rsidP="00C24D93">
      <w:pPr>
        <w:jc w:val="both"/>
        <w:rPr>
          <w:rFonts w:asciiTheme="minorHAnsi" w:hAnsiTheme="minorHAnsi"/>
          <w:bCs/>
          <w:i w:val="0"/>
          <w:sz w:val="24"/>
          <w:szCs w:val="24"/>
        </w:rPr>
      </w:pPr>
      <w:r>
        <w:rPr>
          <w:rFonts w:asciiTheme="minorHAnsi" w:hAnsiTheme="minorHAnsi"/>
          <w:bCs/>
          <w:i w:val="0"/>
          <w:sz w:val="24"/>
          <w:szCs w:val="24"/>
        </w:rPr>
        <w:t xml:space="preserve">Ekip içinde haberleşme sabit telefonlar, GSM Telefonları ve Telsiz sistemimiz ile gerçekleşecektir.  Diğer hizmet grupları ile e posta, faks, </w:t>
      </w:r>
      <w:proofErr w:type="spellStart"/>
      <w:r>
        <w:rPr>
          <w:rFonts w:asciiTheme="minorHAnsi" w:hAnsiTheme="minorHAnsi"/>
          <w:bCs/>
          <w:i w:val="0"/>
          <w:sz w:val="24"/>
          <w:szCs w:val="24"/>
        </w:rPr>
        <w:t>sms</w:t>
      </w:r>
      <w:proofErr w:type="spellEnd"/>
      <w:r>
        <w:rPr>
          <w:rFonts w:asciiTheme="minorHAnsi" w:hAnsiTheme="minorHAnsi"/>
          <w:bCs/>
          <w:i w:val="0"/>
          <w:sz w:val="24"/>
          <w:szCs w:val="24"/>
        </w:rPr>
        <w:t>, telefon, cep telefonu, telsiz, uydu telefonu ile haberleşme sağlanabilecektir</w:t>
      </w:r>
    </w:p>
    <w:p w:rsidR="00C24D93" w:rsidRPr="009912DF" w:rsidRDefault="00C24D93" w:rsidP="00C24D93">
      <w:pPr>
        <w:rPr>
          <w:rFonts w:asciiTheme="minorHAnsi" w:hAnsiTheme="minorHAnsi"/>
          <w:i w:val="0"/>
          <w:color w:val="1F497D" w:themeColor="text2"/>
          <w:sz w:val="24"/>
          <w:szCs w:val="24"/>
        </w:rPr>
      </w:pPr>
      <w:r w:rsidRPr="00025ABB">
        <w:rPr>
          <w:rFonts w:asciiTheme="minorHAnsi" w:hAnsiTheme="minorHAnsi"/>
          <w:bCs/>
          <w:i w:val="0"/>
          <w:sz w:val="24"/>
          <w:szCs w:val="24"/>
        </w:rPr>
        <w:t xml:space="preserve">Diğer yandan afet sırasında ulusal ve yerel düzeyde iletişim kurulabilecek </w:t>
      </w:r>
      <w:r>
        <w:rPr>
          <w:rFonts w:asciiTheme="minorHAnsi" w:hAnsiTheme="minorHAnsi"/>
          <w:bCs/>
          <w:i w:val="0"/>
          <w:sz w:val="24"/>
          <w:szCs w:val="24"/>
        </w:rPr>
        <w:t>perso</w:t>
      </w:r>
      <w:r w:rsidRPr="00025ABB">
        <w:rPr>
          <w:rFonts w:asciiTheme="minorHAnsi" w:hAnsiTheme="minorHAnsi"/>
          <w:bCs/>
          <w:i w:val="0"/>
          <w:sz w:val="24"/>
          <w:szCs w:val="24"/>
        </w:rPr>
        <w:t xml:space="preserve">nel listesi </w:t>
      </w:r>
      <w:r>
        <w:rPr>
          <w:rFonts w:asciiTheme="minorHAnsi" w:hAnsiTheme="minorHAnsi"/>
          <w:bCs/>
          <w:i w:val="0"/>
          <w:sz w:val="24"/>
          <w:szCs w:val="24"/>
        </w:rPr>
        <w:t xml:space="preserve">Ek 4, </w:t>
      </w:r>
      <w:r w:rsidRPr="00025ABB">
        <w:rPr>
          <w:rFonts w:asciiTheme="minorHAnsi" w:hAnsiTheme="minorHAnsi"/>
          <w:bCs/>
          <w:i w:val="0"/>
          <w:sz w:val="24"/>
          <w:szCs w:val="24"/>
        </w:rPr>
        <w:t xml:space="preserve">Ek </w:t>
      </w:r>
      <w:r>
        <w:rPr>
          <w:rFonts w:asciiTheme="minorHAnsi" w:hAnsiTheme="minorHAnsi"/>
          <w:bCs/>
          <w:i w:val="0"/>
          <w:sz w:val="24"/>
          <w:szCs w:val="24"/>
        </w:rPr>
        <w:t>6, Ek 7 ve Ek 8’de</w:t>
      </w:r>
      <w:r w:rsidRPr="00025ABB">
        <w:rPr>
          <w:rFonts w:asciiTheme="minorHAnsi" w:hAnsiTheme="minorHAnsi"/>
          <w:bCs/>
          <w:i w:val="0"/>
          <w:sz w:val="24"/>
          <w:szCs w:val="24"/>
        </w:rPr>
        <w:t xml:space="preserve"> sunulmaktadır.</w:t>
      </w:r>
      <w:r w:rsidRPr="009912DF">
        <w:rPr>
          <w:rFonts w:asciiTheme="minorHAnsi" w:hAnsiTheme="minorHAnsi"/>
          <w:i w:val="0"/>
          <w:color w:val="1F497D" w:themeColor="text2"/>
          <w:sz w:val="24"/>
          <w:szCs w:val="24"/>
        </w:rPr>
        <w:br w:type="page"/>
      </w:r>
    </w:p>
    <w:p w:rsidR="008B3775" w:rsidRPr="00B624C9" w:rsidRDefault="00025ABB" w:rsidP="00025ABB">
      <w:pPr>
        <w:rPr>
          <w:rFonts w:asciiTheme="minorHAnsi" w:hAnsiTheme="minorHAnsi"/>
          <w:i w:val="0"/>
          <w:sz w:val="24"/>
          <w:szCs w:val="24"/>
        </w:rPr>
      </w:pPr>
      <w:r w:rsidRPr="00B624C9">
        <w:rPr>
          <w:rFonts w:asciiTheme="minorHAnsi" w:hAnsiTheme="minorHAnsi"/>
          <w:bCs/>
          <w:i w:val="0"/>
          <w:sz w:val="24"/>
          <w:szCs w:val="24"/>
        </w:rPr>
        <w:lastRenderedPageBreak/>
        <w:t>.</w:t>
      </w:r>
    </w:p>
    <w:p w:rsidR="00AC5600" w:rsidRPr="007F2DAE" w:rsidRDefault="0070480E" w:rsidP="001A30CF">
      <w:pPr>
        <w:pStyle w:val="Balk1"/>
        <w:rPr>
          <w:i/>
        </w:rPr>
      </w:pPr>
      <w:bookmarkStart w:id="47" w:name="_Toc413067914"/>
      <w:r w:rsidRPr="007F2DAE">
        <w:t>BÖLÜM 6</w:t>
      </w:r>
      <w:r w:rsidR="00AC5600" w:rsidRPr="007F2DAE">
        <w:t>. RAPORLAMA USULLERİ</w:t>
      </w:r>
      <w:bookmarkEnd w:id="47"/>
    </w:p>
    <w:p w:rsidR="00975AB9" w:rsidRPr="007F2DAE" w:rsidRDefault="009C5B70" w:rsidP="002D5A4A">
      <w:pPr>
        <w:spacing w:line="276" w:lineRule="auto"/>
        <w:jc w:val="both"/>
        <w:rPr>
          <w:rFonts w:asciiTheme="minorHAnsi" w:hAnsiTheme="minorHAnsi"/>
          <w:i w:val="0"/>
          <w:sz w:val="24"/>
          <w:szCs w:val="24"/>
        </w:rPr>
      </w:pPr>
      <w:r w:rsidRPr="007F2DAE">
        <w:rPr>
          <w:rFonts w:asciiTheme="minorHAnsi" w:hAnsiTheme="minorHAnsi"/>
          <w:i w:val="0"/>
          <w:sz w:val="24"/>
          <w:szCs w:val="24"/>
        </w:rPr>
        <w:t xml:space="preserve">Yerel Düzey raporlama </w:t>
      </w:r>
      <w:r w:rsidR="00BD172F" w:rsidRPr="007F2DAE">
        <w:rPr>
          <w:rFonts w:asciiTheme="minorHAnsi" w:hAnsiTheme="minorHAnsi"/>
          <w:i w:val="0"/>
          <w:sz w:val="24"/>
          <w:szCs w:val="24"/>
        </w:rPr>
        <w:t>usullerini</w:t>
      </w:r>
      <w:r w:rsidRPr="007F2DAE">
        <w:rPr>
          <w:rFonts w:asciiTheme="minorHAnsi" w:hAnsiTheme="minorHAnsi"/>
          <w:i w:val="0"/>
          <w:sz w:val="24"/>
          <w:szCs w:val="24"/>
        </w:rPr>
        <w:t xml:space="preserve"> içeren bilgiler detaylı olarak </w:t>
      </w:r>
      <w:r w:rsidRPr="00B624C9">
        <w:rPr>
          <w:rFonts w:asciiTheme="minorHAnsi" w:hAnsiTheme="minorHAnsi"/>
          <w:i w:val="0"/>
          <w:sz w:val="24"/>
          <w:szCs w:val="24"/>
        </w:rPr>
        <w:t xml:space="preserve">Tablo </w:t>
      </w:r>
      <w:r w:rsidR="00B624C9" w:rsidRPr="00B624C9">
        <w:rPr>
          <w:rFonts w:asciiTheme="minorHAnsi" w:hAnsiTheme="minorHAnsi"/>
          <w:i w:val="0"/>
          <w:sz w:val="24"/>
          <w:szCs w:val="24"/>
        </w:rPr>
        <w:t>1</w:t>
      </w:r>
      <w:r w:rsidR="00D76E91">
        <w:rPr>
          <w:rFonts w:asciiTheme="minorHAnsi" w:hAnsiTheme="minorHAnsi"/>
          <w:i w:val="0"/>
          <w:sz w:val="24"/>
          <w:szCs w:val="24"/>
        </w:rPr>
        <w:t>1</w:t>
      </w:r>
      <w:r w:rsidRPr="00B624C9">
        <w:rPr>
          <w:rFonts w:asciiTheme="minorHAnsi" w:hAnsiTheme="minorHAnsi"/>
          <w:i w:val="0"/>
          <w:sz w:val="24"/>
          <w:szCs w:val="24"/>
        </w:rPr>
        <w:t>’</w:t>
      </w:r>
      <w:r w:rsidRPr="007F2DAE">
        <w:rPr>
          <w:rFonts w:asciiTheme="minorHAnsi" w:hAnsiTheme="minorHAnsi"/>
          <w:i w:val="0"/>
          <w:sz w:val="24"/>
          <w:szCs w:val="24"/>
        </w:rPr>
        <w:t xml:space="preserve">de sunulmaktadır. Raporlama </w:t>
      </w:r>
      <w:r w:rsidR="00BD172F" w:rsidRPr="007F2DAE">
        <w:rPr>
          <w:rFonts w:asciiTheme="minorHAnsi" w:hAnsiTheme="minorHAnsi"/>
          <w:i w:val="0"/>
          <w:sz w:val="24"/>
          <w:szCs w:val="24"/>
        </w:rPr>
        <w:t>usulleri</w:t>
      </w:r>
      <w:r w:rsidRPr="007F2DAE">
        <w:rPr>
          <w:rFonts w:asciiTheme="minorHAnsi" w:hAnsiTheme="minorHAnsi"/>
          <w:i w:val="0"/>
          <w:sz w:val="24"/>
          <w:szCs w:val="24"/>
        </w:rPr>
        <w:t xml:space="preserve"> kapsamında, </w:t>
      </w:r>
      <w:r w:rsidR="00975AB9" w:rsidRPr="007F2DAE">
        <w:rPr>
          <w:rFonts w:asciiTheme="minorHAnsi" w:hAnsiTheme="minorHAnsi"/>
          <w:i w:val="0"/>
          <w:sz w:val="24"/>
          <w:szCs w:val="24"/>
        </w:rPr>
        <w:t xml:space="preserve">Operasyon </w:t>
      </w:r>
      <w:r w:rsidR="00164FFD" w:rsidRPr="007F2DAE">
        <w:rPr>
          <w:rFonts w:asciiTheme="minorHAnsi" w:hAnsiTheme="minorHAnsi"/>
          <w:i w:val="0"/>
          <w:sz w:val="24"/>
          <w:szCs w:val="24"/>
        </w:rPr>
        <w:t xml:space="preserve">ve Lojistik </w:t>
      </w:r>
      <w:r w:rsidR="00975AB9" w:rsidRPr="007F2DAE">
        <w:rPr>
          <w:rFonts w:asciiTheme="minorHAnsi" w:hAnsiTheme="minorHAnsi"/>
          <w:i w:val="0"/>
          <w:sz w:val="24"/>
          <w:szCs w:val="24"/>
        </w:rPr>
        <w:t xml:space="preserve">Ekipleri, oluşan afet ve acil durumla ilgili resmi raporlarını Yerel Düzey </w:t>
      </w:r>
      <w:r w:rsidR="005423C5">
        <w:rPr>
          <w:rFonts w:asciiTheme="minorHAnsi" w:hAnsiTheme="minorHAnsi"/>
          <w:i w:val="0"/>
          <w:sz w:val="24"/>
          <w:szCs w:val="24"/>
        </w:rPr>
        <w:t xml:space="preserve">Barınma </w:t>
      </w:r>
      <w:r w:rsidR="00975AB9" w:rsidRPr="007F2DAE">
        <w:rPr>
          <w:rFonts w:asciiTheme="minorHAnsi" w:hAnsiTheme="minorHAnsi"/>
          <w:i w:val="0"/>
          <w:sz w:val="24"/>
          <w:szCs w:val="24"/>
        </w:rPr>
        <w:t xml:space="preserve">Hizmet Grup Yöneticisine sunar. Yerel </w:t>
      </w:r>
      <w:r w:rsidR="002B39BF" w:rsidRPr="007F2DAE">
        <w:rPr>
          <w:rFonts w:asciiTheme="minorHAnsi" w:hAnsiTheme="minorHAnsi"/>
          <w:i w:val="0"/>
          <w:sz w:val="24"/>
          <w:szCs w:val="24"/>
        </w:rPr>
        <w:t>D</w:t>
      </w:r>
      <w:r w:rsidR="00975AB9" w:rsidRPr="007F2DAE">
        <w:rPr>
          <w:rFonts w:asciiTheme="minorHAnsi" w:hAnsiTheme="minorHAnsi"/>
          <w:i w:val="0"/>
          <w:sz w:val="24"/>
          <w:szCs w:val="24"/>
        </w:rPr>
        <w:t xml:space="preserve">üzey </w:t>
      </w:r>
      <w:r w:rsidR="002B39BF" w:rsidRPr="007F2DAE">
        <w:rPr>
          <w:rFonts w:asciiTheme="minorHAnsi" w:hAnsiTheme="minorHAnsi"/>
          <w:i w:val="0"/>
          <w:sz w:val="24"/>
          <w:szCs w:val="24"/>
        </w:rPr>
        <w:t>Hizmet Grubu Y</w:t>
      </w:r>
      <w:r w:rsidR="00975AB9" w:rsidRPr="007F2DAE">
        <w:rPr>
          <w:rFonts w:asciiTheme="minorHAnsi" w:hAnsiTheme="minorHAnsi"/>
          <w:i w:val="0"/>
          <w:sz w:val="24"/>
          <w:szCs w:val="24"/>
        </w:rPr>
        <w:t xml:space="preserve">öneticisi, bu bilgiler doğrultusunda hazırladığı raporları Valiliğe ve Ulusal Düzey </w:t>
      </w:r>
      <w:r w:rsidR="005423C5">
        <w:rPr>
          <w:rFonts w:asciiTheme="minorHAnsi" w:hAnsiTheme="minorHAnsi"/>
          <w:i w:val="0"/>
          <w:sz w:val="24"/>
          <w:szCs w:val="24"/>
        </w:rPr>
        <w:t xml:space="preserve">Barınma </w:t>
      </w:r>
      <w:r w:rsidR="00923225" w:rsidRPr="007F2DAE">
        <w:rPr>
          <w:rFonts w:asciiTheme="minorHAnsi" w:hAnsiTheme="minorHAnsi"/>
          <w:i w:val="0"/>
          <w:sz w:val="24"/>
          <w:szCs w:val="24"/>
        </w:rPr>
        <w:t xml:space="preserve">Hizmet </w:t>
      </w:r>
      <w:proofErr w:type="spellStart"/>
      <w:r w:rsidR="00923225" w:rsidRPr="007F2DAE">
        <w:rPr>
          <w:rFonts w:asciiTheme="minorHAnsi" w:hAnsiTheme="minorHAnsi"/>
          <w:i w:val="0"/>
          <w:sz w:val="24"/>
          <w:szCs w:val="24"/>
        </w:rPr>
        <w:t>Grubuna</w:t>
      </w:r>
      <w:r w:rsidR="00975AB9" w:rsidRPr="007F2DAE">
        <w:rPr>
          <w:rFonts w:asciiTheme="minorHAnsi" w:hAnsiTheme="minorHAnsi"/>
          <w:i w:val="0"/>
          <w:sz w:val="24"/>
          <w:szCs w:val="24"/>
        </w:rPr>
        <w:t>iletir</w:t>
      </w:r>
      <w:proofErr w:type="spellEnd"/>
      <w:r w:rsidR="00975AB9" w:rsidRPr="007F2DAE">
        <w:rPr>
          <w:rFonts w:asciiTheme="minorHAnsi" w:hAnsiTheme="minorHAnsi"/>
          <w:i w:val="0"/>
          <w:sz w:val="24"/>
          <w:szCs w:val="24"/>
        </w:rPr>
        <w:t>. Valilik ve Ulusal Düzey Hizmet Grupları, kendilerine iletilen bilgiler doğrultusunda hazırlanan raporları AFAD ile paylaşır. AFAD bu raporları A</w:t>
      </w:r>
      <w:r w:rsidR="00FA5454" w:rsidRPr="007F2DAE">
        <w:rPr>
          <w:rFonts w:asciiTheme="minorHAnsi" w:hAnsiTheme="minorHAnsi"/>
          <w:i w:val="0"/>
          <w:sz w:val="24"/>
          <w:szCs w:val="24"/>
        </w:rPr>
        <w:t xml:space="preserve">fet ve </w:t>
      </w:r>
      <w:r w:rsidR="00975AB9" w:rsidRPr="007F2DAE">
        <w:rPr>
          <w:rFonts w:asciiTheme="minorHAnsi" w:hAnsiTheme="minorHAnsi"/>
          <w:i w:val="0"/>
          <w:sz w:val="24"/>
          <w:szCs w:val="24"/>
        </w:rPr>
        <w:t>A</w:t>
      </w:r>
      <w:r w:rsidR="00FA5454" w:rsidRPr="007F2DAE">
        <w:rPr>
          <w:rFonts w:asciiTheme="minorHAnsi" w:hAnsiTheme="minorHAnsi"/>
          <w:i w:val="0"/>
          <w:sz w:val="24"/>
          <w:szCs w:val="24"/>
        </w:rPr>
        <w:t xml:space="preserve">cil </w:t>
      </w:r>
      <w:r w:rsidR="00975AB9" w:rsidRPr="007F2DAE">
        <w:rPr>
          <w:rFonts w:asciiTheme="minorHAnsi" w:hAnsiTheme="minorHAnsi"/>
          <w:i w:val="0"/>
          <w:sz w:val="24"/>
          <w:szCs w:val="24"/>
        </w:rPr>
        <w:t>D</w:t>
      </w:r>
      <w:r w:rsidR="00FA5454" w:rsidRPr="007F2DAE">
        <w:rPr>
          <w:rFonts w:asciiTheme="minorHAnsi" w:hAnsiTheme="minorHAnsi"/>
          <w:i w:val="0"/>
          <w:sz w:val="24"/>
          <w:szCs w:val="24"/>
        </w:rPr>
        <w:t>urum</w:t>
      </w:r>
      <w:r w:rsidR="00975AB9" w:rsidRPr="007F2DAE">
        <w:rPr>
          <w:rFonts w:asciiTheme="minorHAnsi" w:hAnsiTheme="minorHAnsi"/>
          <w:i w:val="0"/>
          <w:sz w:val="24"/>
          <w:szCs w:val="24"/>
        </w:rPr>
        <w:t xml:space="preserve"> Koordinasyon Kurulu, </w:t>
      </w:r>
      <w:r w:rsidR="00FA5454" w:rsidRPr="007F2DAE">
        <w:rPr>
          <w:rFonts w:asciiTheme="minorHAnsi" w:hAnsiTheme="minorHAnsi"/>
          <w:i w:val="0"/>
          <w:sz w:val="24"/>
          <w:szCs w:val="24"/>
        </w:rPr>
        <w:t>Afet ve Acil Durum</w:t>
      </w:r>
      <w:r w:rsidR="00A16306" w:rsidRPr="007F2DAE">
        <w:rPr>
          <w:rFonts w:asciiTheme="minorHAnsi" w:hAnsiTheme="minorHAnsi"/>
          <w:i w:val="0"/>
          <w:sz w:val="24"/>
          <w:szCs w:val="24"/>
        </w:rPr>
        <w:t xml:space="preserve"> Yüksek Kurulu, </w:t>
      </w:r>
      <w:r w:rsidR="00975AB9" w:rsidRPr="007F2DAE">
        <w:rPr>
          <w:rFonts w:asciiTheme="minorHAnsi" w:hAnsiTheme="minorHAnsi"/>
          <w:i w:val="0"/>
          <w:sz w:val="24"/>
          <w:szCs w:val="24"/>
        </w:rPr>
        <w:t>Bakanlar Kurulu</w:t>
      </w:r>
      <w:r w:rsidR="00A16306" w:rsidRPr="007F2DAE">
        <w:rPr>
          <w:rFonts w:asciiTheme="minorHAnsi" w:hAnsiTheme="minorHAnsi"/>
          <w:i w:val="0"/>
          <w:sz w:val="24"/>
          <w:szCs w:val="24"/>
        </w:rPr>
        <w:t xml:space="preserve"> ve Başbakan’</w:t>
      </w:r>
      <w:r w:rsidR="00975AB9" w:rsidRPr="007F2DAE">
        <w:rPr>
          <w:rFonts w:asciiTheme="minorHAnsi" w:hAnsiTheme="minorHAnsi"/>
          <w:i w:val="0"/>
          <w:sz w:val="24"/>
          <w:szCs w:val="24"/>
        </w:rPr>
        <w:t xml:space="preserve">a sunar. Basın ve kamuoyunun bilgilendirilmesi Vali ve AFAD tarafından yapılır. </w:t>
      </w:r>
      <w:r w:rsidR="007472AB" w:rsidRPr="007F2DAE">
        <w:rPr>
          <w:rFonts w:asciiTheme="minorHAnsi" w:hAnsiTheme="minorHAnsi"/>
          <w:i w:val="0"/>
          <w:sz w:val="24"/>
          <w:szCs w:val="24"/>
        </w:rPr>
        <w:t>Operasyon</w:t>
      </w:r>
      <w:r w:rsidR="00975AB9" w:rsidRPr="007F2DAE">
        <w:rPr>
          <w:rFonts w:asciiTheme="minorHAnsi" w:hAnsiTheme="minorHAnsi"/>
          <w:i w:val="0"/>
          <w:sz w:val="24"/>
          <w:szCs w:val="24"/>
        </w:rPr>
        <w:t xml:space="preserve"> ve </w:t>
      </w:r>
      <w:r w:rsidR="007472AB" w:rsidRPr="007F2DAE">
        <w:rPr>
          <w:rFonts w:asciiTheme="minorHAnsi" w:hAnsiTheme="minorHAnsi"/>
          <w:i w:val="0"/>
          <w:sz w:val="24"/>
          <w:szCs w:val="24"/>
        </w:rPr>
        <w:t>lojistik</w:t>
      </w:r>
      <w:r w:rsidR="00975AB9" w:rsidRPr="007F2DAE">
        <w:rPr>
          <w:rFonts w:asciiTheme="minorHAnsi" w:hAnsiTheme="minorHAnsi"/>
          <w:i w:val="0"/>
          <w:sz w:val="24"/>
          <w:szCs w:val="24"/>
        </w:rPr>
        <w:t xml:space="preserve"> ekipleri ile AFAD arasında yer alan tüm birimler arasında resmi raporlama haricinde sürekli karşılıklı bilgi akışı olacaktır.</w:t>
      </w:r>
    </w:p>
    <w:bookmarkEnd w:id="13"/>
    <w:p w:rsidR="006F7A05" w:rsidRPr="007F2DAE" w:rsidRDefault="006F7A05" w:rsidP="006F7A05">
      <w:pPr>
        <w:spacing w:line="276" w:lineRule="auto"/>
        <w:jc w:val="both"/>
        <w:rPr>
          <w:rFonts w:asciiTheme="minorHAnsi" w:hAnsiTheme="minorHAnsi"/>
          <w:i w:val="0"/>
          <w:sz w:val="24"/>
          <w:szCs w:val="24"/>
        </w:rPr>
      </w:pPr>
      <w:r w:rsidRPr="007F2DAE">
        <w:rPr>
          <w:rFonts w:asciiTheme="minorHAnsi" w:hAnsiTheme="minorHAnsi"/>
          <w:i w:val="0"/>
          <w:sz w:val="24"/>
          <w:szCs w:val="24"/>
        </w:rPr>
        <w:t>Her Hizmet Grubunda bilgi akışı ile ilgilenecek görevlendirilmesi gerekmektedir. Bu personel saha</w:t>
      </w:r>
      <w:r w:rsidR="000105EF">
        <w:rPr>
          <w:rFonts w:asciiTheme="minorHAnsi" w:hAnsiTheme="minorHAnsi"/>
          <w:i w:val="0"/>
          <w:sz w:val="24"/>
          <w:szCs w:val="24"/>
        </w:rPr>
        <w:t xml:space="preserve"> (operasyon)</w:t>
      </w:r>
      <w:r w:rsidRPr="007F2DAE">
        <w:rPr>
          <w:rFonts w:asciiTheme="minorHAnsi" w:hAnsiTheme="minorHAnsi"/>
          <w:i w:val="0"/>
          <w:sz w:val="24"/>
          <w:szCs w:val="24"/>
        </w:rPr>
        <w:t xml:space="preserve"> destek ekibinde çalışabilecek olup, görevi; Bilgi Yönetimi, Değerlendirme ve İzleme Hizmet Grubu, Kaynak Yönetimi Hizmet Grubu, Nakliye Hizmet Grubu, Satın Alma ve Kiralama Hizmet Grubunun talep ettikleri bilgileri toplayıp ilgili yerlere iletmek ve sisteme bilgi girişi yapmak olacaktır.</w:t>
      </w:r>
    </w:p>
    <w:p w:rsidR="006F7A05" w:rsidRPr="007F2DAE" w:rsidRDefault="006F7A05" w:rsidP="006F7A05">
      <w:pPr>
        <w:spacing w:line="276" w:lineRule="auto"/>
        <w:jc w:val="both"/>
        <w:rPr>
          <w:rFonts w:asciiTheme="minorHAnsi" w:hAnsiTheme="minorHAnsi"/>
          <w:i w:val="0"/>
          <w:sz w:val="24"/>
          <w:szCs w:val="24"/>
        </w:rPr>
      </w:pPr>
      <w:r w:rsidRPr="007F2DAE">
        <w:rPr>
          <w:rFonts w:asciiTheme="minorHAnsi" w:hAnsiTheme="minorHAnsi"/>
          <w:i w:val="0"/>
          <w:sz w:val="24"/>
          <w:szCs w:val="24"/>
        </w:rPr>
        <w:t xml:space="preserve">Hizmet grubu içi ve dışı raporlama ve taleplerin yönetimi sürecinde eklerde yer alan </w:t>
      </w:r>
      <w:r w:rsidRPr="00B624C9">
        <w:rPr>
          <w:rFonts w:asciiTheme="minorHAnsi" w:hAnsiTheme="minorHAnsi"/>
          <w:i w:val="0"/>
          <w:sz w:val="24"/>
          <w:szCs w:val="24"/>
        </w:rPr>
        <w:t xml:space="preserve">Ek </w:t>
      </w:r>
      <w:r w:rsidR="00B624C9" w:rsidRPr="00B624C9">
        <w:rPr>
          <w:rFonts w:asciiTheme="minorHAnsi" w:hAnsiTheme="minorHAnsi"/>
          <w:i w:val="0"/>
          <w:sz w:val="24"/>
          <w:szCs w:val="24"/>
        </w:rPr>
        <w:t>9</w:t>
      </w:r>
      <w:r w:rsidR="00B624C9">
        <w:rPr>
          <w:rFonts w:asciiTheme="minorHAnsi" w:hAnsiTheme="minorHAnsi"/>
          <w:i w:val="0"/>
          <w:sz w:val="24"/>
          <w:szCs w:val="24"/>
        </w:rPr>
        <w:t>,</w:t>
      </w:r>
      <w:r w:rsidR="00B624C9" w:rsidRPr="00B624C9">
        <w:rPr>
          <w:rFonts w:asciiTheme="minorHAnsi" w:hAnsiTheme="minorHAnsi"/>
          <w:i w:val="0"/>
          <w:sz w:val="24"/>
          <w:szCs w:val="24"/>
        </w:rPr>
        <w:t>Ek 1</w:t>
      </w:r>
      <w:r w:rsidR="00B624C9">
        <w:rPr>
          <w:rFonts w:asciiTheme="minorHAnsi" w:hAnsiTheme="minorHAnsi"/>
          <w:i w:val="0"/>
          <w:sz w:val="24"/>
          <w:szCs w:val="24"/>
        </w:rPr>
        <w:t>2,</w:t>
      </w:r>
      <w:r w:rsidR="00B624C9" w:rsidRPr="00B624C9">
        <w:rPr>
          <w:rFonts w:asciiTheme="minorHAnsi" w:hAnsiTheme="minorHAnsi"/>
          <w:i w:val="0"/>
          <w:sz w:val="24"/>
          <w:szCs w:val="24"/>
        </w:rPr>
        <w:t xml:space="preserve"> Ek 1</w:t>
      </w:r>
      <w:r w:rsidR="00B624C9">
        <w:rPr>
          <w:rFonts w:asciiTheme="minorHAnsi" w:hAnsiTheme="minorHAnsi"/>
          <w:i w:val="0"/>
          <w:sz w:val="24"/>
          <w:szCs w:val="24"/>
        </w:rPr>
        <w:t>3</w:t>
      </w:r>
      <w:r w:rsidR="00A3799B" w:rsidRPr="00B624C9">
        <w:rPr>
          <w:rFonts w:asciiTheme="minorHAnsi" w:hAnsiTheme="minorHAnsi"/>
          <w:i w:val="0"/>
          <w:sz w:val="24"/>
          <w:szCs w:val="24"/>
        </w:rPr>
        <w:t xml:space="preserve">ve Ek </w:t>
      </w:r>
      <w:r w:rsidR="00B624C9" w:rsidRPr="00B624C9">
        <w:rPr>
          <w:rFonts w:asciiTheme="minorHAnsi" w:hAnsiTheme="minorHAnsi"/>
          <w:i w:val="0"/>
          <w:sz w:val="24"/>
          <w:szCs w:val="24"/>
        </w:rPr>
        <w:t>1</w:t>
      </w:r>
      <w:r w:rsidR="00B624C9">
        <w:rPr>
          <w:rFonts w:asciiTheme="minorHAnsi" w:hAnsiTheme="minorHAnsi"/>
          <w:i w:val="0"/>
          <w:sz w:val="24"/>
          <w:szCs w:val="24"/>
        </w:rPr>
        <w:t>4</w:t>
      </w:r>
      <w:r w:rsidRPr="007F2DAE">
        <w:rPr>
          <w:rFonts w:asciiTheme="minorHAnsi" w:hAnsiTheme="minorHAnsi"/>
          <w:i w:val="0"/>
          <w:sz w:val="24"/>
          <w:szCs w:val="24"/>
        </w:rPr>
        <w:t>form</w:t>
      </w:r>
      <w:r w:rsidR="00A3799B" w:rsidRPr="007F2DAE">
        <w:rPr>
          <w:rFonts w:asciiTheme="minorHAnsi" w:hAnsiTheme="minorHAnsi"/>
          <w:i w:val="0"/>
          <w:sz w:val="24"/>
          <w:szCs w:val="24"/>
        </w:rPr>
        <w:t>,</w:t>
      </w:r>
      <w:r w:rsidRPr="007F2DAE">
        <w:rPr>
          <w:rFonts w:asciiTheme="minorHAnsi" w:hAnsiTheme="minorHAnsi"/>
          <w:i w:val="0"/>
          <w:sz w:val="24"/>
          <w:szCs w:val="24"/>
        </w:rPr>
        <w:t xml:space="preserve"> bilgi kartları</w:t>
      </w:r>
      <w:r w:rsidR="00A3799B" w:rsidRPr="007F2DAE">
        <w:rPr>
          <w:rFonts w:asciiTheme="minorHAnsi" w:hAnsiTheme="minorHAnsi"/>
          <w:i w:val="0"/>
          <w:sz w:val="24"/>
          <w:szCs w:val="24"/>
        </w:rPr>
        <w:t xml:space="preserve"> ve raporlar</w:t>
      </w:r>
      <w:r w:rsidRPr="007F2DAE">
        <w:rPr>
          <w:rFonts w:asciiTheme="minorHAnsi" w:hAnsiTheme="minorHAnsi"/>
          <w:i w:val="0"/>
          <w:sz w:val="24"/>
          <w:szCs w:val="24"/>
        </w:rPr>
        <w:t>dan faydalanılabilir.</w:t>
      </w:r>
    </w:p>
    <w:p w:rsidR="0027430C" w:rsidRPr="007F2DAE" w:rsidRDefault="0027430C" w:rsidP="0027430C">
      <w:pPr>
        <w:rPr>
          <w:rFonts w:asciiTheme="minorHAnsi" w:hAnsiTheme="minorHAnsi"/>
          <w:b/>
          <w:i w:val="0"/>
          <w:color w:val="808080" w:themeColor="background1" w:themeShade="80"/>
          <w:sz w:val="24"/>
          <w:szCs w:val="24"/>
          <w:u w:val="single"/>
        </w:rPr>
      </w:pPr>
    </w:p>
    <w:p w:rsidR="006F7A05" w:rsidRDefault="006F7A05" w:rsidP="006F7A05">
      <w:pPr>
        <w:jc w:val="both"/>
        <w:rPr>
          <w:rFonts w:asciiTheme="minorHAnsi" w:hAnsiTheme="minorHAnsi"/>
        </w:rPr>
      </w:pPr>
    </w:p>
    <w:p w:rsidR="00E92443" w:rsidRDefault="00E92443" w:rsidP="00E92443">
      <w:pPr>
        <w:pStyle w:val="ResimYazs"/>
        <w:jc w:val="center"/>
        <w:rPr>
          <w:color w:val="auto"/>
        </w:rPr>
      </w:pPr>
      <w:bookmarkStart w:id="48" w:name="_Toc389205602"/>
    </w:p>
    <w:p w:rsidR="00E92443" w:rsidRDefault="00E92443" w:rsidP="00E92443">
      <w:pPr>
        <w:pStyle w:val="ResimYazs"/>
        <w:jc w:val="center"/>
        <w:rPr>
          <w:color w:val="auto"/>
        </w:rPr>
      </w:pPr>
    </w:p>
    <w:p w:rsidR="00E92443" w:rsidRDefault="00E92443" w:rsidP="00E92443">
      <w:pPr>
        <w:pStyle w:val="ResimYazs"/>
        <w:jc w:val="center"/>
        <w:rPr>
          <w:color w:val="auto"/>
        </w:rPr>
      </w:pPr>
    </w:p>
    <w:p w:rsidR="00E92443" w:rsidRDefault="00E92443" w:rsidP="00E92443"/>
    <w:p w:rsidR="00E92443" w:rsidRDefault="00E92443" w:rsidP="00E92443"/>
    <w:p w:rsidR="00E92443" w:rsidRDefault="00E92443" w:rsidP="00E92443"/>
    <w:p w:rsidR="00E92443" w:rsidRDefault="00E92443" w:rsidP="00E92443"/>
    <w:p w:rsidR="00E92443" w:rsidRDefault="00E92443" w:rsidP="00E92443"/>
    <w:p w:rsidR="00E92443" w:rsidRPr="00E92443" w:rsidRDefault="00E92443" w:rsidP="00E92443"/>
    <w:p w:rsidR="00E92443" w:rsidRDefault="00E92443" w:rsidP="00E92443">
      <w:pPr>
        <w:pStyle w:val="ResimYazs"/>
        <w:jc w:val="center"/>
        <w:rPr>
          <w:color w:val="auto"/>
        </w:rPr>
      </w:pPr>
    </w:p>
    <w:p w:rsidR="00E92443" w:rsidRDefault="00E92443" w:rsidP="00E92443">
      <w:pPr>
        <w:pStyle w:val="ResimYazs"/>
        <w:jc w:val="center"/>
        <w:rPr>
          <w:color w:val="auto"/>
        </w:rPr>
      </w:pPr>
    </w:p>
    <w:bookmarkEnd w:id="48"/>
    <w:p w:rsidR="00E92443" w:rsidRPr="00E20D8B" w:rsidRDefault="00E92443" w:rsidP="00E92443">
      <w:pPr>
        <w:pStyle w:val="ResimYazs"/>
        <w:jc w:val="center"/>
        <w:rPr>
          <w:color w:val="auto"/>
        </w:rPr>
      </w:pP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670"/>
        <w:gridCol w:w="848"/>
        <w:gridCol w:w="1539"/>
        <w:gridCol w:w="1436"/>
        <w:gridCol w:w="646"/>
        <w:gridCol w:w="647"/>
        <w:gridCol w:w="1197"/>
        <w:gridCol w:w="1648"/>
        <w:gridCol w:w="1637"/>
      </w:tblGrid>
      <w:tr w:rsidR="00E92443" w:rsidRPr="00E20D8B" w:rsidTr="00A204BE">
        <w:trPr>
          <w:trHeight w:val="1005"/>
          <w:tblHeader/>
        </w:trPr>
        <w:tc>
          <w:tcPr>
            <w:tcW w:w="5000" w:type="pct"/>
            <w:gridSpan w:val="9"/>
            <w:tcBorders>
              <w:top w:val="single" w:sz="18" w:space="0" w:color="C6D9F1"/>
              <w:left w:val="single" w:sz="8" w:space="0" w:color="C6D9F1"/>
              <w:bottom w:val="single" w:sz="18" w:space="0" w:color="C6D9F1"/>
              <w:right w:val="single" w:sz="8" w:space="0" w:color="C6D9F1"/>
            </w:tcBorders>
            <w:shd w:val="clear" w:color="auto" w:fill="002060"/>
          </w:tcPr>
          <w:p w:rsidR="00E92443" w:rsidRPr="007A2345" w:rsidRDefault="00703C4C" w:rsidP="00703C4C">
            <w:pPr>
              <w:spacing w:after="0"/>
              <w:jc w:val="center"/>
              <w:rPr>
                <w:b/>
                <w:bCs/>
                <w:i w:val="0"/>
                <w:color w:val="FFFFFF"/>
                <w:sz w:val="28"/>
                <w:szCs w:val="28"/>
                <w:lang w:eastAsia="tr-TR"/>
              </w:rPr>
            </w:pPr>
            <w:r>
              <w:rPr>
                <w:b/>
                <w:i w:val="0"/>
                <w:sz w:val="28"/>
                <w:szCs w:val="28"/>
                <w:lang w:eastAsia="tr-TR"/>
              </w:rPr>
              <w:lastRenderedPageBreak/>
              <w:t>GAZİANTEP</w:t>
            </w:r>
            <w:r w:rsidR="00E92443" w:rsidRPr="007A2345">
              <w:rPr>
                <w:b/>
                <w:i w:val="0"/>
                <w:sz w:val="28"/>
                <w:szCs w:val="28"/>
                <w:lang w:eastAsia="tr-TR"/>
              </w:rPr>
              <w:t xml:space="preserve"> VALİLİ</w:t>
            </w:r>
            <w:r>
              <w:rPr>
                <w:b/>
                <w:i w:val="0"/>
                <w:sz w:val="28"/>
                <w:szCs w:val="28"/>
                <w:lang w:eastAsia="tr-TR"/>
              </w:rPr>
              <w:t>Ğİ</w:t>
            </w:r>
          </w:p>
          <w:p w:rsidR="00E92443" w:rsidRPr="007A2345" w:rsidRDefault="00E92443" w:rsidP="00A204BE">
            <w:pPr>
              <w:spacing w:after="0"/>
              <w:jc w:val="center"/>
              <w:rPr>
                <w:b/>
                <w:bCs/>
                <w:i w:val="0"/>
                <w:color w:val="FFFFFF"/>
                <w:sz w:val="24"/>
                <w:szCs w:val="24"/>
                <w:lang w:eastAsia="tr-TR"/>
              </w:rPr>
            </w:pPr>
            <w:r w:rsidRPr="007A2345">
              <w:rPr>
                <w:b/>
                <w:i w:val="0"/>
                <w:sz w:val="24"/>
                <w:szCs w:val="24"/>
                <w:lang w:eastAsia="tr-TR"/>
              </w:rPr>
              <w:t>BARINMA HİZMET GRUBU</w:t>
            </w:r>
          </w:p>
          <w:p w:rsidR="00E92443" w:rsidRPr="007A2345" w:rsidRDefault="00E92443" w:rsidP="00A204BE">
            <w:pPr>
              <w:spacing w:after="0"/>
              <w:jc w:val="center"/>
              <w:rPr>
                <w:b/>
                <w:bCs/>
                <w:i w:val="0"/>
                <w:sz w:val="28"/>
                <w:szCs w:val="28"/>
                <w:lang w:eastAsia="tr-TR"/>
              </w:rPr>
            </w:pPr>
            <w:r w:rsidRPr="007A2345">
              <w:rPr>
                <w:b/>
                <w:i w:val="0"/>
                <w:sz w:val="24"/>
                <w:szCs w:val="28"/>
                <w:lang w:eastAsia="tr-TR"/>
              </w:rPr>
              <w:t>RAPORLAMA USULLERİ</w:t>
            </w:r>
          </w:p>
        </w:tc>
      </w:tr>
      <w:tr w:rsidR="00E92443" w:rsidRPr="00E20D8B" w:rsidTr="0038675B">
        <w:trPr>
          <w:trHeight w:val="20"/>
          <w:tblHeader/>
        </w:trPr>
        <w:tc>
          <w:tcPr>
            <w:tcW w:w="739" w:type="pct"/>
            <w:gridSpan w:val="2"/>
            <w:tcBorders>
              <w:top w:val="single" w:sz="18" w:space="0" w:color="C6D9F1"/>
              <w:left w:val="single" w:sz="8" w:space="0" w:color="C6D9F1"/>
              <w:bottom w:val="single" w:sz="18" w:space="0" w:color="C6D9F1"/>
              <w:right w:val="single" w:sz="8" w:space="0" w:color="C6D9F1"/>
            </w:tcBorders>
            <w:shd w:val="clear" w:color="auto" w:fill="0070C0"/>
            <w:vAlign w:val="center"/>
          </w:tcPr>
          <w:p w:rsidR="00E92443" w:rsidRPr="007A2345" w:rsidRDefault="00E92443" w:rsidP="00A204BE">
            <w:pPr>
              <w:spacing w:after="0"/>
              <w:jc w:val="center"/>
              <w:rPr>
                <w:b/>
                <w:bCs/>
                <w:i w:val="0"/>
                <w:color w:val="FFFFFF"/>
                <w:sz w:val="22"/>
                <w:szCs w:val="22"/>
                <w:lang w:eastAsia="tr-TR"/>
              </w:rPr>
            </w:pPr>
          </w:p>
        </w:tc>
        <w:tc>
          <w:tcPr>
            <w:tcW w:w="750" w:type="pct"/>
            <w:tcBorders>
              <w:top w:val="single" w:sz="18" w:space="0" w:color="C6D9F1"/>
              <w:left w:val="single" w:sz="8" w:space="0" w:color="C6D9F1"/>
              <w:bottom w:val="single" w:sz="18" w:space="0" w:color="C6D9F1"/>
              <w:right w:val="single" w:sz="8" w:space="0" w:color="C6D9F1"/>
            </w:tcBorders>
            <w:shd w:val="clear" w:color="auto" w:fill="0070C0"/>
            <w:vAlign w:val="center"/>
          </w:tcPr>
          <w:p w:rsidR="00E92443" w:rsidRPr="007A2345" w:rsidRDefault="00E92443" w:rsidP="00A204BE">
            <w:pPr>
              <w:spacing w:after="0" w:line="240" w:lineRule="auto"/>
              <w:jc w:val="center"/>
              <w:rPr>
                <w:b/>
                <w:bCs/>
                <w:i w:val="0"/>
                <w:color w:val="FFFFFF"/>
                <w:sz w:val="18"/>
                <w:szCs w:val="18"/>
                <w:lang w:eastAsia="tr-TR"/>
              </w:rPr>
            </w:pPr>
            <w:r w:rsidRPr="007A2345">
              <w:rPr>
                <w:b/>
                <w:bCs/>
                <w:i w:val="0"/>
                <w:color w:val="FFFFFF"/>
                <w:sz w:val="18"/>
                <w:szCs w:val="18"/>
                <w:lang w:eastAsia="tr-TR"/>
              </w:rPr>
              <w:t>RAPORLANACAK</w:t>
            </w:r>
          </w:p>
          <w:p w:rsidR="00E92443" w:rsidRPr="007A2345" w:rsidRDefault="00E92443" w:rsidP="00A204BE">
            <w:pPr>
              <w:spacing w:after="0" w:line="240" w:lineRule="auto"/>
              <w:jc w:val="center"/>
              <w:rPr>
                <w:b/>
                <w:bCs/>
                <w:i w:val="0"/>
                <w:color w:val="FFFFFF"/>
                <w:sz w:val="18"/>
                <w:szCs w:val="18"/>
                <w:lang w:eastAsia="tr-TR"/>
              </w:rPr>
            </w:pPr>
            <w:r w:rsidRPr="007A2345">
              <w:rPr>
                <w:b/>
                <w:bCs/>
                <w:i w:val="0"/>
                <w:color w:val="FFFFFF"/>
                <w:sz w:val="18"/>
                <w:szCs w:val="18"/>
                <w:lang w:eastAsia="tr-TR"/>
              </w:rPr>
              <w:t>BİLGİ</w:t>
            </w:r>
          </w:p>
          <w:p w:rsidR="00E92443" w:rsidRPr="007A2345" w:rsidRDefault="00E92443" w:rsidP="00A204BE">
            <w:pPr>
              <w:spacing w:after="0" w:line="240" w:lineRule="auto"/>
              <w:jc w:val="center"/>
              <w:rPr>
                <w:b/>
                <w:bCs/>
                <w:i w:val="0"/>
                <w:color w:val="FFFFFF"/>
                <w:sz w:val="18"/>
                <w:szCs w:val="18"/>
                <w:lang w:eastAsia="tr-TR"/>
              </w:rPr>
            </w:pPr>
            <w:r w:rsidRPr="007A2345">
              <w:rPr>
                <w:b/>
                <w:bCs/>
                <w:i w:val="0"/>
                <w:color w:val="FFFFFF"/>
                <w:sz w:val="18"/>
                <w:szCs w:val="18"/>
                <w:lang w:eastAsia="tr-TR"/>
              </w:rPr>
              <w:t>(0.Dakikadan itibaren sırasıyla)</w:t>
            </w:r>
          </w:p>
        </w:tc>
        <w:tc>
          <w:tcPr>
            <w:tcW w:w="699" w:type="pct"/>
            <w:tcBorders>
              <w:top w:val="single" w:sz="18" w:space="0" w:color="C6D9F1"/>
              <w:left w:val="single" w:sz="8" w:space="0" w:color="C6D9F1"/>
              <w:bottom w:val="single" w:sz="18" w:space="0" w:color="C6D9F1"/>
              <w:right w:val="single" w:sz="8" w:space="0" w:color="C6D9F1"/>
            </w:tcBorders>
            <w:shd w:val="clear" w:color="auto" w:fill="0070C0"/>
            <w:vAlign w:val="center"/>
          </w:tcPr>
          <w:p w:rsidR="00E92443" w:rsidRPr="007A2345" w:rsidRDefault="00E92443" w:rsidP="00A204BE">
            <w:pPr>
              <w:spacing w:after="0" w:line="240" w:lineRule="auto"/>
              <w:jc w:val="center"/>
              <w:rPr>
                <w:b/>
                <w:bCs/>
                <w:i w:val="0"/>
                <w:color w:val="FFFFFF"/>
                <w:sz w:val="18"/>
                <w:szCs w:val="18"/>
                <w:lang w:eastAsia="tr-TR"/>
              </w:rPr>
            </w:pPr>
            <w:r w:rsidRPr="007A2345">
              <w:rPr>
                <w:b/>
                <w:bCs/>
                <w:i w:val="0"/>
                <w:color w:val="FFFFFF"/>
                <w:sz w:val="18"/>
                <w:szCs w:val="18"/>
                <w:lang w:eastAsia="tr-TR"/>
              </w:rPr>
              <w:t>RAPORLAYACAK</w:t>
            </w:r>
          </w:p>
          <w:p w:rsidR="00E92443" w:rsidRPr="007A2345" w:rsidRDefault="00E92443" w:rsidP="00A204BE">
            <w:pPr>
              <w:spacing w:after="0" w:line="240" w:lineRule="auto"/>
              <w:jc w:val="center"/>
              <w:rPr>
                <w:b/>
                <w:bCs/>
                <w:i w:val="0"/>
                <w:color w:val="FFFFFF"/>
                <w:sz w:val="18"/>
                <w:szCs w:val="18"/>
                <w:lang w:eastAsia="tr-TR"/>
              </w:rPr>
            </w:pPr>
            <w:r w:rsidRPr="007A2345">
              <w:rPr>
                <w:b/>
                <w:bCs/>
                <w:i w:val="0"/>
                <w:color w:val="FFFFFF"/>
                <w:sz w:val="18"/>
                <w:szCs w:val="18"/>
                <w:lang w:eastAsia="tr-TR"/>
              </w:rPr>
              <w:t>EKİP</w:t>
            </w:r>
          </w:p>
        </w:tc>
        <w:tc>
          <w:tcPr>
            <w:tcW w:w="315" w:type="pct"/>
            <w:tcBorders>
              <w:top w:val="single" w:sz="18" w:space="0" w:color="C6D9F1"/>
              <w:left w:val="single" w:sz="8" w:space="0" w:color="C6D9F1"/>
              <w:bottom w:val="single" w:sz="18" w:space="0" w:color="C6D9F1"/>
              <w:right w:val="single" w:sz="8" w:space="0" w:color="C6D9F1"/>
            </w:tcBorders>
            <w:shd w:val="clear" w:color="auto" w:fill="0070C0"/>
            <w:vAlign w:val="center"/>
          </w:tcPr>
          <w:p w:rsidR="00E92443" w:rsidRPr="007A2345" w:rsidRDefault="00E92443" w:rsidP="00A204BE">
            <w:pPr>
              <w:spacing w:after="0" w:line="240" w:lineRule="auto"/>
              <w:jc w:val="center"/>
              <w:rPr>
                <w:b/>
                <w:bCs/>
                <w:i w:val="0"/>
                <w:color w:val="FFFFFF"/>
                <w:sz w:val="18"/>
                <w:szCs w:val="18"/>
                <w:lang w:eastAsia="tr-TR"/>
              </w:rPr>
            </w:pPr>
            <w:r w:rsidRPr="007A2345">
              <w:rPr>
                <w:b/>
                <w:bCs/>
                <w:i w:val="0"/>
                <w:color w:val="FFFFFF"/>
                <w:sz w:val="18"/>
                <w:szCs w:val="18"/>
                <w:lang w:eastAsia="tr-TR"/>
              </w:rPr>
              <w:t>GRUP</w:t>
            </w:r>
          </w:p>
          <w:p w:rsidR="00E92443" w:rsidRPr="007A2345" w:rsidRDefault="00E92443" w:rsidP="00A204BE">
            <w:pPr>
              <w:spacing w:after="0" w:line="240" w:lineRule="auto"/>
              <w:jc w:val="center"/>
              <w:rPr>
                <w:b/>
                <w:bCs/>
                <w:i w:val="0"/>
                <w:color w:val="FFFFFF"/>
                <w:sz w:val="18"/>
                <w:szCs w:val="18"/>
                <w:lang w:eastAsia="tr-TR"/>
              </w:rPr>
            </w:pPr>
            <w:r w:rsidRPr="007A2345">
              <w:rPr>
                <w:b/>
                <w:bCs/>
                <w:i w:val="0"/>
                <w:color w:val="FFFFFF"/>
                <w:sz w:val="18"/>
                <w:szCs w:val="18"/>
                <w:lang w:eastAsia="tr-TR"/>
              </w:rPr>
              <w:t>İÇİ</w:t>
            </w:r>
          </w:p>
        </w:tc>
        <w:tc>
          <w:tcPr>
            <w:tcW w:w="315" w:type="pct"/>
            <w:tcBorders>
              <w:top w:val="single" w:sz="18" w:space="0" w:color="C6D9F1"/>
              <w:left w:val="single" w:sz="8" w:space="0" w:color="C6D9F1"/>
              <w:bottom w:val="single" w:sz="18" w:space="0" w:color="C6D9F1"/>
              <w:right w:val="single" w:sz="8" w:space="0" w:color="C6D9F1"/>
            </w:tcBorders>
            <w:shd w:val="clear" w:color="auto" w:fill="0070C0"/>
            <w:vAlign w:val="center"/>
          </w:tcPr>
          <w:p w:rsidR="00E92443" w:rsidRPr="007A2345" w:rsidRDefault="00E92443" w:rsidP="00A204BE">
            <w:pPr>
              <w:spacing w:after="0" w:line="240" w:lineRule="auto"/>
              <w:jc w:val="center"/>
              <w:rPr>
                <w:b/>
                <w:bCs/>
                <w:i w:val="0"/>
                <w:color w:val="FFFFFF"/>
                <w:sz w:val="18"/>
                <w:szCs w:val="18"/>
                <w:lang w:eastAsia="tr-TR"/>
              </w:rPr>
            </w:pPr>
            <w:r w:rsidRPr="007A2345">
              <w:rPr>
                <w:b/>
                <w:bCs/>
                <w:i w:val="0"/>
                <w:color w:val="FFFFFF"/>
                <w:sz w:val="18"/>
                <w:szCs w:val="18"/>
                <w:lang w:eastAsia="tr-TR"/>
              </w:rPr>
              <w:t>GRUP DIŞI</w:t>
            </w:r>
          </w:p>
        </w:tc>
        <w:tc>
          <w:tcPr>
            <w:tcW w:w="583" w:type="pct"/>
            <w:tcBorders>
              <w:top w:val="single" w:sz="18" w:space="0" w:color="C6D9F1"/>
              <w:left w:val="single" w:sz="8" w:space="0" w:color="C6D9F1"/>
              <w:bottom w:val="single" w:sz="18" w:space="0" w:color="C6D9F1"/>
              <w:right w:val="single" w:sz="8" w:space="0" w:color="C6D9F1"/>
            </w:tcBorders>
            <w:shd w:val="clear" w:color="auto" w:fill="0070C0"/>
            <w:vAlign w:val="center"/>
          </w:tcPr>
          <w:p w:rsidR="00E92443" w:rsidRPr="007A2345" w:rsidRDefault="00E92443" w:rsidP="00A204BE">
            <w:pPr>
              <w:spacing w:after="0" w:line="240" w:lineRule="auto"/>
              <w:jc w:val="center"/>
              <w:rPr>
                <w:b/>
                <w:bCs/>
                <w:i w:val="0"/>
                <w:color w:val="FFFFFF"/>
                <w:sz w:val="18"/>
                <w:szCs w:val="18"/>
                <w:lang w:eastAsia="tr-TR"/>
              </w:rPr>
            </w:pPr>
            <w:r w:rsidRPr="007A2345">
              <w:rPr>
                <w:b/>
                <w:bCs/>
                <w:i w:val="0"/>
                <w:color w:val="FFFFFF"/>
                <w:sz w:val="18"/>
                <w:szCs w:val="18"/>
                <w:lang w:eastAsia="tr-TR"/>
              </w:rPr>
              <w:t>RAPORLAMA PERİYODU</w:t>
            </w:r>
          </w:p>
        </w:tc>
        <w:tc>
          <w:tcPr>
            <w:tcW w:w="802" w:type="pct"/>
            <w:tcBorders>
              <w:top w:val="single" w:sz="18" w:space="0" w:color="C6D9F1"/>
              <w:left w:val="single" w:sz="8" w:space="0" w:color="C6D9F1"/>
              <w:bottom w:val="single" w:sz="18" w:space="0" w:color="C6D9F1"/>
              <w:right w:val="single" w:sz="8" w:space="0" w:color="C6D9F1"/>
            </w:tcBorders>
            <w:shd w:val="clear" w:color="auto" w:fill="0070C0"/>
            <w:vAlign w:val="center"/>
          </w:tcPr>
          <w:p w:rsidR="00E92443" w:rsidRPr="007A2345" w:rsidRDefault="00E92443" w:rsidP="00A204BE">
            <w:pPr>
              <w:spacing w:after="0" w:line="240" w:lineRule="auto"/>
              <w:jc w:val="center"/>
              <w:rPr>
                <w:b/>
                <w:bCs/>
                <w:i w:val="0"/>
                <w:color w:val="FFFFFF"/>
                <w:sz w:val="18"/>
                <w:szCs w:val="18"/>
                <w:lang w:eastAsia="tr-TR"/>
              </w:rPr>
            </w:pPr>
            <w:r w:rsidRPr="007A2345">
              <w:rPr>
                <w:b/>
                <w:bCs/>
                <w:i w:val="0"/>
                <w:color w:val="FFFFFF"/>
                <w:sz w:val="18"/>
                <w:szCs w:val="18"/>
                <w:lang w:eastAsia="tr-TR"/>
              </w:rPr>
              <w:t>RAPORUN</w:t>
            </w:r>
          </w:p>
          <w:p w:rsidR="00E92443" w:rsidRPr="007A2345" w:rsidRDefault="00E92443" w:rsidP="00A204BE">
            <w:pPr>
              <w:spacing w:after="0" w:line="240" w:lineRule="auto"/>
              <w:jc w:val="center"/>
              <w:rPr>
                <w:b/>
                <w:bCs/>
                <w:i w:val="0"/>
                <w:color w:val="FFFFFF"/>
                <w:sz w:val="18"/>
                <w:szCs w:val="18"/>
                <w:lang w:eastAsia="tr-TR"/>
              </w:rPr>
            </w:pPr>
            <w:r w:rsidRPr="007A2345">
              <w:rPr>
                <w:b/>
                <w:bCs/>
                <w:i w:val="0"/>
                <w:color w:val="FFFFFF"/>
                <w:sz w:val="18"/>
                <w:szCs w:val="18"/>
                <w:lang w:eastAsia="tr-TR"/>
              </w:rPr>
              <w:t>SUNULACAĞI MAKAM, BİRİM</w:t>
            </w:r>
          </w:p>
        </w:tc>
        <w:tc>
          <w:tcPr>
            <w:tcW w:w="796" w:type="pct"/>
            <w:tcBorders>
              <w:top w:val="single" w:sz="18" w:space="0" w:color="C6D9F1"/>
              <w:left w:val="single" w:sz="8" w:space="0" w:color="C6D9F1"/>
              <w:bottom w:val="single" w:sz="18" w:space="0" w:color="C6D9F1"/>
              <w:right w:val="single" w:sz="8" w:space="0" w:color="C6D9F1"/>
            </w:tcBorders>
            <w:shd w:val="clear" w:color="auto" w:fill="0070C0"/>
            <w:vAlign w:val="center"/>
          </w:tcPr>
          <w:p w:rsidR="00E92443" w:rsidRPr="007A2345" w:rsidRDefault="00E92443" w:rsidP="00A204BE">
            <w:pPr>
              <w:spacing w:after="0" w:line="240" w:lineRule="auto"/>
              <w:jc w:val="center"/>
              <w:rPr>
                <w:b/>
                <w:bCs/>
                <w:i w:val="0"/>
                <w:color w:val="FFFFFF"/>
                <w:sz w:val="18"/>
                <w:szCs w:val="18"/>
                <w:lang w:eastAsia="tr-TR"/>
              </w:rPr>
            </w:pPr>
            <w:r w:rsidRPr="007A2345">
              <w:rPr>
                <w:b/>
                <w:bCs/>
                <w:i w:val="0"/>
                <w:color w:val="FFFFFF"/>
                <w:sz w:val="18"/>
                <w:szCs w:val="18"/>
                <w:lang w:eastAsia="tr-TR"/>
              </w:rPr>
              <w:t>AÇIKLAMALAR</w:t>
            </w:r>
          </w:p>
        </w:tc>
      </w:tr>
      <w:tr w:rsidR="00A204BE" w:rsidRPr="00E20D8B" w:rsidTr="0038675B">
        <w:trPr>
          <w:cantSplit/>
          <w:trHeight w:val="20"/>
        </w:trPr>
        <w:tc>
          <w:tcPr>
            <w:tcW w:w="326" w:type="pct"/>
            <w:vMerge w:val="restart"/>
            <w:tcBorders>
              <w:top w:val="single" w:sz="18" w:space="0" w:color="C6D9F1"/>
              <w:left w:val="single" w:sz="8" w:space="0" w:color="C6D9F1"/>
              <w:bottom w:val="single" w:sz="8" w:space="0" w:color="C6D9F1"/>
              <w:right w:val="single" w:sz="8" w:space="0" w:color="C6D9F1"/>
            </w:tcBorders>
            <w:shd w:val="clear" w:color="auto" w:fill="FFFFFF"/>
            <w:textDirection w:val="btLr"/>
            <w:vAlign w:val="center"/>
          </w:tcPr>
          <w:p w:rsidR="00E92443" w:rsidRPr="007A2345" w:rsidRDefault="00E92443" w:rsidP="00A204BE">
            <w:pPr>
              <w:spacing w:after="0"/>
              <w:ind w:right="113" w:firstLine="284"/>
              <w:jc w:val="center"/>
              <w:rPr>
                <w:b/>
                <w:bCs/>
                <w:i w:val="0"/>
                <w:sz w:val="22"/>
                <w:szCs w:val="22"/>
                <w:lang w:eastAsia="tr-TR"/>
              </w:rPr>
            </w:pPr>
            <w:r w:rsidRPr="007A2345">
              <w:rPr>
                <w:b/>
                <w:bCs/>
                <w:i w:val="0"/>
                <w:sz w:val="22"/>
                <w:szCs w:val="22"/>
                <w:lang w:eastAsia="tr-TR"/>
              </w:rPr>
              <w:t>AKUT DÖNEM</w:t>
            </w:r>
          </w:p>
        </w:tc>
        <w:tc>
          <w:tcPr>
            <w:tcW w:w="413" w:type="pct"/>
            <w:vMerge w:val="restart"/>
            <w:tcBorders>
              <w:top w:val="single" w:sz="18" w:space="0" w:color="C6D9F1"/>
              <w:left w:val="single" w:sz="8" w:space="0" w:color="C6D9F1"/>
              <w:bottom w:val="single" w:sz="8" w:space="0" w:color="C6D9F1"/>
              <w:right w:val="single" w:sz="8" w:space="0" w:color="C6D9F1"/>
            </w:tcBorders>
            <w:shd w:val="clear" w:color="auto" w:fill="FFFFFF"/>
            <w:textDirection w:val="btLr"/>
            <w:vAlign w:val="center"/>
          </w:tcPr>
          <w:p w:rsidR="00E92443" w:rsidRPr="007A2345" w:rsidRDefault="00E92443" w:rsidP="00A204BE">
            <w:pPr>
              <w:spacing w:after="0"/>
              <w:ind w:right="113" w:firstLine="284"/>
              <w:jc w:val="center"/>
              <w:rPr>
                <w:i w:val="0"/>
                <w:sz w:val="16"/>
                <w:szCs w:val="16"/>
                <w:lang w:eastAsia="tr-TR"/>
              </w:rPr>
            </w:pPr>
            <w:r w:rsidRPr="007A2345">
              <w:rPr>
                <w:i w:val="0"/>
                <w:sz w:val="16"/>
                <w:szCs w:val="16"/>
                <w:lang w:eastAsia="tr-TR"/>
              </w:rPr>
              <w:t>0-3</w:t>
            </w:r>
          </w:p>
          <w:p w:rsidR="00E92443" w:rsidRPr="007A2345" w:rsidRDefault="00E92443" w:rsidP="00A204BE">
            <w:pPr>
              <w:spacing w:after="0"/>
              <w:ind w:right="113"/>
              <w:jc w:val="center"/>
              <w:rPr>
                <w:i w:val="0"/>
                <w:sz w:val="16"/>
                <w:szCs w:val="16"/>
                <w:lang w:eastAsia="tr-TR"/>
              </w:rPr>
            </w:pPr>
            <w:r w:rsidRPr="007A2345">
              <w:rPr>
                <w:i w:val="0"/>
                <w:sz w:val="16"/>
                <w:szCs w:val="16"/>
                <w:lang w:eastAsia="tr-TR"/>
              </w:rPr>
              <w:t>SAAT</w:t>
            </w:r>
          </w:p>
        </w:tc>
        <w:tc>
          <w:tcPr>
            <w:tcW w:w="750"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E92443" w:rsidRPr="007A2345" w:rsidRDefault="00E92443" w:rsidP="003C488F">
            <w:pPr>
              <w:spacing w:after="0"/>
              <w:jc w:val="center"/>
              <w:rPr>
                <w:i w:val="0"/>
                <w:sz w:val="18"/>
                <w:szCs w:val="18"/>
                <w:lang w:eastAsia="tr-TR"/>
              </w:rPr>
            </w:pPr>
            <w:proofErr w:type="gramStart"/>
            <w:r w:rsidRPr="007A2345">
              <w:rPr>
                <w:i w:val="0"/>
                <w:sz w:val="18"/>
                <w:szCs w:val="18"/>
                <w:lang w:eastAsia="tr-TR"/>
              </w:rPr>
              <w:t>Afet bölgesine gelen saha destek personel sayısı.</w:t>
            </w:r>
            <w:proofErr w:type="gramEnd"/>
          </w:p>
        </w:tc>
        <w:tc>
          <w:tcPr>
            <w:tcW w:w="699"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1D0EAF" w:rsidRDefault="001D0EAF" w:rsidP="001D0EAF">
            <w:pPr>
              <w:spacing w:after="0"/>
              <w:jc w:val="center"/>
              <w:rPr>
                <w:i w:val="0"/>
                <w:sz w:val="18"/>
                <w:szCs w:val="18"/>
                <w:lang w:eastAsia="tr-TR"/>
              </w:rPr>
            </w:pPr>
            <w:r w:rsidRPr="001D3323">
              <w:rPr>
                <w:i w:val="0"/>
                <w:sz w:val="18"/>
                <w:szCs w:val="18"/>
                <w:lang w:eastAsia="tr-TR"/>
              </w:rPr>
              <w:t xml:space="preserve">Yerel </w:t>
            </w:r>
            <w:proofErr w:type="gramStart"/>
            <w:r w:rsidRPr="001D3323">
              <w:rPr>
                <w:i w:val="0"/>
                <w:sz w:val="18"/>
                <w:szCs w:val="18"/>
                <w:lang w:eastAsia="tr-TR"/>
              </w:rPr>
              <w:t xml:space="preserve">Düzey  </w:t>
            </w:r>
            <w:r>
              <w:rPr>
                <w:i w:val="0"/>
                <w:sz w:val="18"/>
                <w:szCs w:val="18"/>
                <w:lang w:eastAsia="tr-TR"/>
              </w:rPr>
              <w:t>Barınma</w:t>
            </w:r>
            <w:proofErr w:type="gramEnd"/>
            <w:r>
              <w:rPr>
                <w:i w:val="0"/>
                <w:sz w:val="18"/>
                <w:szCs w:val="18"/>
                <w:lang w:eastAsia="tr-TR"/>
              </w:rPr>
              <w:t xml:space="preserve"> Hizmet </w:t>
            </w:r>
            <w:r w:rsidRPr="001D3323">
              <w:rPr>
                <w:i w:val="0"/>
                <w:sz w:val="18"/>
                <w:szCs w:val="18"/>
                <w:lang w:eastAsia="tr-TR"/>
              </w:rPr>
              <w:t>Grubu</w:t>
            </w:r>
          </w:p>
          <w:p w:rsidR="00E92443" w:rsidRPr="007A2345" w:rsidRDefault="001D0EAF" w:rsidP="001D0EAF">
            <w:pPr>
              <w:spacing w:after="0"/>
              <w:rPr>
                <w:i w:val="0"/>
                <w:sz w:val="18"/>
                <w:szCs w:val="18"/>
                <w:lang w:eastAsia="tr-TR"/>
              </w:rPr>
            </w:pPr>
            <w:r>
              <w:rPr>
                <w:i w:val="0"/>
                <w:sz w:val="18"/>
                <w:szCs w:val="18"/>
                <w:lang w:eastAsia="tr-TR"/>
              </w:rPr>
              <w:t>Sekretaryası</w:t>
            </w:r>
          </w:p>
        </w:tc>
        <w:tc>
          <w:tcPr>
            <w:tcW w:w="315"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E92443" w:rsidRPr="007A2345" w:rsidRDefault="00E92443" w:rsidP="003C488F">
            <w:pPr>
              <w:spacing w:after="0"/>
              <w:jc w:val="center"/>
              <w:rPr>
                <w:i w:val="0"/>
                <w:sz w:val="18"/>
                <w:szCs w:val="18"/>
                <w:lang w:eastAsia="tr-TR"/>
              </w:rPr>
            </w:pPr>
            <w:r w:rsidRPr="007A2345">
              <w:rPr>
                <w:i w:val="0"/>
                <w:sz w:val="18"/>
                <w:szCs w:val="18"/>
                <w:lang w:eastAsia="tr-TR"/>
              </w:rPr>
              <w:t>X</w:t>
            </w:r>
          </w:p>
        </w:tc>
        <w:tc>
          <w:tcPr>
            <w:tcW w:w="315"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E92443" w:rsidRPr="007A2345" w:rsidRDefault="00E92443" w:rsidP="003C488F">
            <w:pPr>
              <w:spacing w:after="0"/>
              <w:jc w:val="center"/>
              <w:rPr>
                <w:i w:val="0"/>
                <w:sz w:val="18"/>
                <w:szCs w:val="18"/>
                <w:lang w:eastAsia="tr-TR"/>
              </w:rPr>
            </w:pPr>
          </w:p>
        </w:tc>
        <w:tc>
          <w:tcPr>
            <w:tcW w:w="583"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E92443" w:rsidRPr="007A2345" w:rsidRDefault="00E92443" w:rsidP="003C488F">
            <w:pPr>
              <w:spacing w:after="0"/>
              <w:jc w:val="center"/>
              <w:rPr>
                <w:i w:val="0"/>
                <w:sz w:val="18"/>
                <w:szCs w:val="18"/>
                <w:lang w:eastAsia="tr-TR"/>
              </w:rPr>
            </w:pPr>
            <w:r w:rsidRPr="007A2345">
              <w:rPr>
                <w:i w:val="0"/>
                <w:sz w:val="18"/>
                <w:szCs w:val="18"/>
                <w:lang w:eastAsia="tr-TR"/>
              </w:rPr>
              <w:t>Yarım saat</w:t>
            </w:r>
          </w:p>
        </w:tc>
        <w:tc>
          <w:tcPr>
            <w:tcW w:w="802"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E92443" w:rsidRPr="007A2345" w:rsidRDefault="00E92443" w:rsidP="003C488F">
            <w:pPr>
              <w:spacing w:after="0"/>
              <w:jc w:val="center"/>
              <w:rPr>
                <w:i w:val="0"/>
                <w:sz w:val="18"/>
                <w:szCs w:val="18"/>
                <w:lang w:eastAsia="tr-TR"/>
              </w:rPr>
            </w:pPr>
          </w:p>
        </w:tc>
        <w:tc>
          <w:tcPr>
            <w:tcW w:w="796"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E92443" w:rsidRPr="007A2345" w:rsidRDefault="00987F74" w:rsidP="00420D93">
            <w:pPr>
              <w:spacing w:after="0"/>
              <w:jc w:val="center"/>
              <w:rPr>
                <w:i w:val="0"/>
                <w:sz w:val="22"/>
                <w:szCs w:val="22"/>
                <w:lang w:eastAsia="tr-TR"/>
              </w:rPr>
            </w:pPr>
            <w:r>
              <w:rPr>
                <w:i w:val="0"/>
                <w:sz w:val="18"/>
                <w:szCs w:val="18"/>
                <w:lang w:eastAsia="tr-TR"/>
              </w:rPr>
              <w:t xml:space="preserve">Yerel Düzey Barınma </w:t>
            </w:r>
            <w:r w:rsidRPr="001D3323">
              <w:rPr>
                <w:i w:val="0"/>
                <w:sz w:val="18"/>
                <w:szCs w:val="18"/>
                <w:lang w:eastAsia="tr-TR"/>
              </w:rPr>
              <w:t>Hizmet Grubu</w:t>
            </w:r>
            <w:r>
              <w:rPr>
                <w:i w:val="0"/>
                <w:sz w:val="18"/>
                <w:szCs w:val="18"/>
                <w:lang w:eastAsia="tr-TR"/>
              </w:rPr>
              <w:t xml:space="preserve"> Yöneticisi İAADYM ile Ulusal Düzey Barınma H.G. raporlama yapar.</w:t>
            </w:r>
          </w:p>
        </w:tc>
      </w:tr>
      <w:tr w:rsidR="00A204BE" w:rsidRPr="00E20D8B" w:rsidTr="0038675B">
        <w:trPr>
          <w:cantSplit/>
          <w:trHeight w:val="20"/>
        </w:trPr>
        <w:tc>
          <w:tcPr>
            <w:tcW w:w="326"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A426B4">
            <w:pPr>
              <w:spacing w:after="0"/>
              <w:ind w:right="113" w:firstLine="284"/>
              <w:jc w:val="center"/>
              <w:rPr>
                <w:b/>
                <w:bCs/>
                <w:i w:val="0"/>
                <w:sz w:val="22"/>
                <w:szCs w:val="22"/>
                <w:lang w:eastAsia="tr-TR"/>
              </w:rPr>
            </w:pPr>
          </w:p>
        </w:tc>
        <w:tc>
          <w:tcPr>
            <w:tcW w:w="413" w:type="pct"/>
            <w:vMerge/>
            <w:tcBorders>
              <w:top w:val="single" w:sz="8" w:space="0" w:color="C6D9F1"/>
              <w:left w:val="single" w:sz="8" w:space="0" w:color="C6D9F1"/>
              <w:bottom w:val="single" w:sz="8" w:space="0" w:color="C6D9F1"/>
              <w:right w:val="single" w:sz="8" w:space="0" w:color="C6D9F1"/>
            </w:tcBorders>
            <w:shd w:val="clear" w:color="auto" w:fill="FFFFFF"/>
            <w:textDirection w:val="btLr"/>
            <w:vAlign w:val="center"/>
          </w:tcPr>
          <w:p w:rsidR="00A426B4" w:rsidRPr="007A2345" w:rsidRDefault="00A426B4" w:rsidP="00A426B4">
            <w:pPr>
              <w:spacing w:after="0"/>
              <w:ind w:right="113" w:firstLine="284"/>
              <w:jc w:val="center"/>
              <w:rPr>
                <w:i w:val="0"/>
                <w:sz w:val="16"/>
                <w:szCs w:val="16"/>
                <w:lang w:eastAsia="tr-TR"/>
              </w:rPr>
            </w:pPr>
          </w:p>
        </w:tc>
        <w:tc>
          <w:tcPr>
            <w:tcW w:w="75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72C79" w:rsidP="00C8272B">
            <w:pPr>
              <w:spacing w:after="0"/>
              <w:jc w:val="center"/>
              <w:rPr>
                <w:i w:val="0"/>
                <w:sz w:val="18"/>
                <w:szCs w:val="18"/>
                <w:lang w:eastAsia="tr-TR"/>
              </w:rPr>
            </w:pPr>
            <w:r>
              <w:rPr>
                <w:i w:val="0"/>
                <w:sz w:val="18"/>
                <w:szCs w:val="18"/>
                <w:lang w:eastAsia="tr-TR"/>
              </w:rPr>
              <w:t xml:space="preserve">Lojistik depolardan </w:t>
            </w:r>
            <w:proofErr w:type="spellStart"/>
            <w:r w:rsidR="00C8272B">
              <w:rPr>
                <w:i w:val="0"/>
                <w:sz w:val="18"/>
                <w:szCs w:val="18"/>
                <w:lang w:eastAsia="tr-TR"/>
              </w:rPr>
              <w:t>gelenç</w:t>
            </w:r>
            <w:r w:rsidR="00A426B4" w:rsidRPr="007A2345">
              <w:rPr>
                <w:i w:val="0"/>
                <w:sz w:val="18"/>
                <w:szCs w:val="18"/>
                <w:lang w:eastAsia="tr-TR"/>
              </w:rPr>
              <w:t>adır</w:t>
            </w:r>
            <w:proofErr w:type="spellEnd"/>
            <w:r w:rsidR="00A426B4" w:rsidRPr="007A2345">
              <w:rPr>
                <w:i w:val="0"/>
                <w:sz w:val="18"/>
                <w:szCs w:val="18"/>
                <w:lang w:eastAsia="tr-TR"/>
              </w:rPr>
              <w:t xml:space="preserve"> sayısı.</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1D0EAF">
            <w:pPr>
              <w:spacing w:after="0"/>
              <w:jc w:val="center"/>
              <w:rPr>
                <w:i w:val="0"/>
                <w:sz w:val="18"/>
                <w:szCs w:val="18"/>
                <w:lang w:eastAsia="tr-TR"/>
              </w:rPr>
            </w:pPr>
            <w:r w:rsidRPr="007A2345">
              <w:rPr>
                <w:i w:val="0"/>
                <w:sz w:val="18"/>
                <w:szCs w:val="18"/>
                <w:lang w:eastAsia="tr-TR"/>
              </w:rPr>
              <w:t xml:space="preserve">Çadır </w:t>
            </w:r>
            <w:r w:rsidR="001D0EAF">
              <w:rPr>
                <w:i w:val="0"/>
                <w:sz w:val="18"/>
                <w:szCs w:val="18"/>
                <w:lang w:eastAsia="tr-TR"/>
              </w:rPr>
              <w:t>Lojistik Ekibi</w:t>
            </w:r>
          </w:p>
        </w:tc>
        <w:tc>
          <w:tcPr>
            <w:tcW w:w="31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7027E6">
            <w:pPr>
              <w:spacing w:after="0"/>
              <w:jc w:val="center"/>
              <w:rPr>
                <w:i w:val="0"/>
                <w:sz w:val="18"/>
                <w:szCs w:val="18"/>
                <w:lang w:eastAsia="tr-TR"/>
              </w:rPr>
            </w:pPr>
            <w:r w:rsidRPr="007A2345">
              <w:rPr>
                <w:i w:val="0"/>
                <w:sz w:val="18"/>
                <w:szCs w:val="18"/>
                <w:lang w:eastAsia="tr-TR"/>
              </w:rPr>
              <w:t>X</w:t>
            </w:r>
          </w:p>
        </w:tc>
        <w:tc>
          <w:tcPr>
            <w:tcW w:w="31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7027E6">
            <w:pPr>
              <w:spacing w:after="0"/>
              <w:jc w:val="center"/>
              <w:rPr>
                <w:i w:val="0"/>
                <w:sz w:val="18"/>
                <w:szCs w:val="18"/>
                <w:lang w:eastAsia="tr-TR"/>
              </w:rPr>
            </w:pPr>
          </w:p>
        </w:tc>
        <w:tc>
          <w:tcPr>
            <w:tcW w:w="58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7027E6">
            <w:pPr>
              <w:spacing w:after="0"/>
              <w:jc w:val="center"/>
              <w:rPr>
                <w:i w:val="0"/>
                <w:sz w:val="18"/>
                <w:szCs w:val="18"/>
                <w:lang w:eastAsia="tr-TR"/>
              </w:rPr>
            </w:pPr>
            <w:r w:rsidRPr="007A2345">
              <w:rPr>
                <w:i w:val="0"/>
                <w:sz w:val="18"/>
                <w:szCs w:val="18"/>
                <w:lang w:eastAsia="tr-TR"/>
              </w:rPr>
              <w:t>Yarım saat</w:t>
            </w:r>
          </w:p>
        </w:tc>
        <w:tc>
          <w:tcPr>
            <w:tcW w:w="8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7027E6">
            <w:pPr>
              <w:spacing w:after="0"/>
              <w:jc w:val="center"/>
              <w:rPr>
                <w:i w:val="0"/>
                <w:sz w:val="18"/>
                <w:szCs w:val="18"/>
                <w:lang w:eastAsia="tr-TR"/>
              </w:rPr>
            </w:pPr>
            <w:r w:rsidRPr="001D3323">
              <w:rPr>
                <w:i w:val="0"/>
                <w:sz w:val="18"/>
                <w:szCs w:val="18"/>
                <w:lang w:eastAsia="tr-TR"/>
              </w:rPr>
              <w:t xml:space="preserve">Yerel </w:t>
            </w:r>
            <w:proofErr w:type="gramStart"/>
            <w:r w:rsidRPr="001D3323">
              <w:rPr>
                <w:i w:val="0"/>
                <w:sz w:val="18"/>
                <w:szCs w:val="18"/>
                <w:lang w:eastAsia="tr-TR"/>
              </w:rPr>
              <w:t xml:space="preserve">Düzey  </w:t>
            </w:r>
            <w:proofErr w:type="spellStart"/>
            <w:r w:rsidR="001D0EAF">
              <w:rPr>
                <w:i w:val="0"/>
                <w:sz w:val="18"/>
                <w:szCs w:val="18"/>
                <w:lang w:eastAsia="tr-TR"/>
              </w:rPr>
              <w:t>Barınma</w:t>
            </w:r>
            <w:r w:rsidRPr="001D3323">
              <w:rPr>
                <w:i w:val="0"/>
                <w:sz w:val="18"/>
                <w:szCs w:val="18"/>
                <w:lang w:eastAsia="tr-TR"/>
              </w:rPr>
              <w:t>Hizmet</w:t>
            </w:r>
            <w:proofErr w:type="spellEnd"/>
            <w:proofErr w:type="gramEnd"/>
            <w:r w:rsidRPr="001D3323">
              <w:rPr>
                <w:i w:val="0"/>
                <w:sz w:val="18"/>
                <w:szCs w:val="18"/>
                <w:lang w:eastAsia="tr-TR"/>
              </w:rPr>
              <w:t xml:space="preserve"> Grubu Yöneticisi</w:t>
            </w:r>
          </w:p>
        </w:tc>
        <w:tc>
          <w:tcPr>
            <w:tcW w:w="79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987F74" w:rsidP="007027E6">
            <w:pPr>
              <w:spacing w:after="0"/>
              <w:jc w:val="center"/>
              <w:rPr>
                <w:i w:val="0"/>
                <w:sz w:val="22"/>
                <w:szCs w:val="22"/>
                <w:lang w:eastAsia="tr-TR"/>
              </w:rPr>
            </w:pPr>
            <w:r>
              <w:rPr>
                <w:i w:val="0"/>
                <w:sz w:val="18"/>
                <w:szCs w:val="18"/>
                <w:lang w:eastAsia="tr-TR"/>
              </w:rPr>
              <w:t xml:space="preserve">Yerel Düzey Barınma </w:t>
            </w:r>
            <w:r w:rsidRPr="001D3323">
              <w:rPr>
                <w:i w:val="0"/>
                <w:sz w:val="18"/>
                <w:szCs w:val="18"/>
                <w:lang w:eastAsia="tr-TR"/>
              </w:rPr>
              <w:t>Hizmet Grubu</w:t>
            </w:r>
            <w:r>
              <w:rPr>
                <w:i w:val="0"/>
                <w:sz w:val="18"/>
                <w:szCs w:val="18"/>
                <w:lang w:eastAsia="tr-TR"/>
              </w:rPr>
              <w:t xml:space="preserve"> Yöneticisi İAADYM ile Ulusal Düzey Barınma H.G. raporlama yapar.</w:t>
            </w:r>
          </w:p>
        </w:tc>
      </w:tr>
      <w:tr w:rsidR="00A204BE" w:rsidRPr="00E20D8B" w:rsidTr="0038675B">
        <w:trPr>
          <w:cantSplit/>
          <w:trHeight w:val="20"/>
        </w:trPr>
        <w:tc>
          <w:tcPr>
            <w:tcW w:w="326"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A426B4">
            <w:pPr>
              <w:spacing w:after="0"/>
              <w:ind w:right="113" w:firstLine="284"/>
              <w:jc w:val="center"/>
              <w:rPr>
                <w:b/>
                <w:bCs/>
                <w:i w:val="0"/>
                <w:sz w:val="22"/>
                <w:szCs w:val="22"/>
                <w:lang w:eastAsia="tr-TR"/>
              </w:rPr>
            </w:pPr>
          </w:p>
        </w:tc>
        <w:tc>
          <w:tcPr>
            <w:tcW w:w="413" w:type="pct"/>
            <w:vMerge w:val="restart"/>
            <w:tcBorders>
              <w:top w:val="single" w:sz="8" w:space="0" w:color="C6D9F1"/>
              <w:left w:val="single" w:sz="8" w:space="0" w:color="C6D9F1"/>
              <w:bottom w:val="single" w:sz="8" w:space="0" w:color="C6D9F1"/>
              <w:right w:val="single" w:sz="8" w:space="0" w:color="C6D9F1"/>
            </w:tcBorders>
            <w:shd w:val="clear" w:color="auto" w:fill="FFFFFF"/>
            <w:textDirection w:val="btLr"/>
            <w:vAlign w:val="center"/>
          </w:tcPr>
          <w:p w:rsidR="00A426B4" w:rsidRPr="007A2345" w:rsidRDefault="00A426B4" w:rsidP="00A426B4">
            <w:pPr>
              <w:spacing w:after="0"/>
              <w:ind w:right="113" w:firstLine="284"/>
              <w:jc w:val="center"/>
              <w:rPr>
                <w:i w:val="0"/>
                <w:sz w:val="16"/>
                <w:szCs w:val="16"/>
                <w:lang w:eastAsia="tr-TR"/>
              </w:rPr>
            </w:pPr>
            <w:r w:rsidRPr="007A2345">
              <w:rPr>
                <w:i w:val="0"/>
                <w:sz w:val="16"/>
                <w:szCs w:val="16"/>
                <w:lang w:eastAsia="tr-TR"/>
              </w:rPr>
              <w:t>3-6</w:t>
            </w:r>
          </w:p>
          <w:p w:rsidR="00A426B4" w:rsidRPr="007A2345" w:rsidRDefault="00A426B4" w:rsidP="00A426B4">
            <w:pPr>
              <w:spacing w:after="0"/>
              <w:ind w:right="113"/>
              <w:jc w:val="center"/>
              <w:rPr>
                <w:i w:val="0"/>
                <w:sz w:val="16"/>
                <w:szCs w:val="16"/>
                <w:lang w:eastAsia="tr-TR"/>
              </w:rPr>
            </w:pPr>
            <w:r w:rsidRPr="007A2345">
              <w:rPr>
                <w:i w:val="0"/>
                <w:sz w:val="16"/>
                <w:szCs w:val="16"/>
                <w:lang w:eastAsia="tr-TR"/>
              </w:rPr>
              <w:t>SAAT</w:t>
            </w:r>
          </w:p>
        </w:tc>
        <w:tc>
          <w:tcPr>
            <w:tcW w:w="75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7027E6">
            <w:pPr>
              <w:spacing w:after="0"/>
              <w:jc w:val="center"/>
              <w:rPr>
                <w:i w:val="0"/>
                <w:sz w:val="18"/>
                <w:szCs w:val="18"/>
                <w:lang w:eastAsia="tr-TR"/>
              </w:rPr>
            </w:pPr>
            <w:proofErr w:type="gramStart"/>
            <w:r w:rsidRPr="007A2345">
              <w:rPr>
                <w:i w:val="0"/>
                <w:sz w:val="18"/>
                <w:szCs w:val="18"/>
                <w:lang w:eastAsia="tr-TR"/>
              </w:rPr>
              <w:t>Afet bölgesine gönderilen saha destek personel sayısı.</w:t>
            </w:r>
            <w:proofErr w:type="gramEnd"/>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1D0EAF" w:rsidRDefault="001D0EAF" w:rsidP="001D0EAF">
            <w:pPr>
              <w:spacing w:after="0"/>
              <w:jc w:val="center"/>
              <w:rPr>
                <w:i w:val="0"/>
                <w:sz w:val="18"/>
                <w:szCs w:val="18"/>
                <w:lang w:eastAsia="tr-TR"/>
              </w:rPr>
            </w:pPr>
            <w:r w:rsidRPr="001D3323">
              <w:rPr>
                <w:i w:val="0"/>
                <w:sz w:val="18"/>
                <w:szCs w:val="18"/>
                <w:lang w:eastAsia="tr-TR"/>
              </w:rPr>
              <w:t xml:space="preserve">Yerel </w:t>
            </w:r>
            <w:proofErr w:type="gramStart"/>
            <w:r w:rsidRPr="001D3323">
              <w:rPr>
                <w:i w:val="0"/>
                <w:sz w:val="18"/>
                <w:szCs w:val="18"/>
                <w:lang w:eastAsia="tr-TR"/>
              </w:rPr>
              <w:t xml:space="preserve">Düzey  </w:t>
            </w:r>
            <w:proofErr w:type="spellStart"/>
            <w:r>
              <w:rPr>
                <w:i w:val="0"/>
                <w:sz w:val="18"/>
                <w:szCs w:val="18"/>
                <w:lang w:eastAsia="tr-TR"/>
              </w:rPr>
              <w:t>Barınma</w:t>
            </w:r>
            <w:r w:rsidRPr="001D3323">
              <w:rPr>
                <w:i w:val="0"/>
                <w:sz w:val="18"/>
                <w:szCs w:val="18"/>
                <w:lang w:eastAsia="tr-TR"/>
              </w:rPr>
              <w:t>Hizmet</w:t>
            </w:r>
            <w:proofErr w:type="spellEnd"/>
            <w:proofErr w:type="gramEnd"/>
            <w:r w:rsidRPr="001D3323">
              <w:rPr>
                <w:i w:val="0"/>
                <w:sz w:val="18"/>
                <w:szCs w:val="18"/>
                <w:lang w:eastAsia="tr-TR"/>
              </w:rPr>
              <w:t xml:space="preserve"> Grubu</w:t>
            </w:r>
          </w:p>
          <w:p w:rsidR="00A426B4" w:rsidRPr="007A2345" w:rsidRDefault="001D0EAF" w:rsidP="001D0EAF">
            <w:pPr>
              <w:spacing w:after="0"/>
              <w:jc w:val="center"/>
              <w:rPr>
                <w:i w:val="0"/>
                <w:sz w:val="18"/>
                <w:szCs w:val="18"/>
                <w:lang w:eastAsia="tr-TR"/>
              </w:rPr>
            </w:pPr>
            <w:r>
              <w:rPr>
                <w:i w:val="0"/>
                <w:sz w:val="18"/>
                <w:szCs w:val="18"/>
                <w:lang w:eastAsia="tr-TR"/>
              </w:rPr>
              <w:t>Sekretaryası</w:t>
            </w:r>
          </w:p>
        </w:tc>
        <w:tc>
          <w:tcPr>
            <w:tcW w:w="31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7027E6">
            <w:pPr>
              <w:spacing w:after="0"/>
              <w:jc w:val="center"/>
              <w:rPr>
                <w:i w:val="0"/>
                <w:sz w:val="18"/>
                <w:szCs w:val="18"/>
                <w:lang w:eastAsia="tr-TR"/>
              </w:rPr>
            </w:pPr>
            <w:r w:rsidRPr="007A2345">
              <w:rPr>
                <w:i w:val="0"/>
                <w:sz w:val="18"/>
                <w:szCs w:val="18"/>
                <w:lang w:eastAsia="tr-TR"/>
              </w:rPr>
              <w:t>X</w:t>
            </w:r>
          </w:p>
        </w:tc>
        <w:tc>
          <w:tcPr>
            <w:tcW w:w="31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7027E6">
            <w:pPr>
              <w:spacing w:after="0"/>
              <w:jc w:val="center"/>
              <w:rPr>
                <w:i w:val="0"/>
                <w:sz w:val="18"/>
                <w:szCs w:val="18"/>
                <w:lang w:eastAsia="tr-TR"/>
              </w:rPr>
            </w:pPr>
          </w:p>
        </w:tc>
        <w:tc>
          <w:tcPr>
            <w:tcW w:w="58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7027E6">
            <w:pPr>
              <w:spacing w:after="0"/>
              <w:jc w:val="center"/>
              <w:rPr>
                <w:i w:val="0"/>
                <w:sz w:val="18"/>
                <w:szCs w:val="18"/>
                <w:lang w:eastAsia="tr-TR"/>
              </w:rPr>
            </w:pPr>
            <w:r w:rsidRPr="007A2345">
              <w:rPr>
                <w:i w:val="0"/>
                <w:sz w:val="18"/>
                <w:szCs w:val="18"/>
                <w:lang w:eastAsia="tr-TR"/>
              </w:rPr>
              <w:t>Yarım saat</w:t>
            </w:r>
          </w:p>
        </w:tc>
        <w:tc>
          <w:tcPr>
            <w:tcW w:w="8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7027E6">
            <w:pPr>
              <w:spacing w:after="0"/>
              <w:jc w:val="center"/>
              <w:rPr>
                <w:i w:val="0"/>
                <w:sz w:val="18"/>
                <w:szCs w:val="18"/>
                <w:lang w:eastAsia="tr-TR"/>
              </w:rPr>
            </w:pPr>
            <w:r w:rsidRPr="001D3323">
              <w:rPr>
                <w:i w:val="0"/>
                <w:sz w:val="18"/>
                <w:szCs w:val="18"/>
                <w:lang w:eastAsia="tr-TR"/>
              </w:rPr>
              <w:t xml:space="preserve">Yerel </w:t>
            </w:r>
            <w:proofErr w:type="gramStart"/>
            <w:r w:rsidRPr="001D3323">
              <w:rPr>
                <w:i w:val="0"/>
                <w:sz w:val="18"/>
                <w:szCs w:val="18"/>
                <w:lang w:eastAsia="tr-TR"/>
              </w:rPr>
              <w:t xml:space="preserve">Düzey  </w:t>
            </w:r>
            <w:proofErr w:type="spellStart"/>
            <w:r w:rsidR="001D0EAF">
              <w:rPr>
                <w:i w:val="0"/>
                <w:sz w:val="18"/>
                <w:szCs w:val="18"/>
                <w:lang w:eastAsia="tr-TR"/>
              </w:rPr>
              <w:t>Barınma</w:t>
            </w:r>
            <w:r w:rsidRPr="001D3323">
              <w:rPr>
                <w:i w:val="0"/>
                <w:sz w:val="18"/>
                <w:szCs w:val="18"/>
                <w:lang w:eastAsia="tr-TR"/>
              </w:rPr>
              <w:t>Hizmet</w:t>
            </w:r>
            <w:proofErr w:type="spellEnd"/>
            <w:proofErr w:type="gramEnd"/>
            <w:r w:rsidRPr="001D3323">
              <w:rPr>
                <w:i w:val="0"/>
                <w:sz w:val="18"/>
                <w:szCs w:val="18"/>
                <w:lang w:eastAsia="tr-TR"/>
              </w:rPr>
              <w:t xml:space="preserve"> Grubu Yöneticisi</w:t>
            </w:r>
          </w:p>
        </w:tc>
        <w:tc>
          <w:tcPr>
            <w:tcW w:w="79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987F74" w:rsidP="007027E6">
            <w:pPr>
              <w:spacing w:after="0"/>
              <w:jc w:val="center"/>
              <w:rPr>
                <w:i w:val="0"/>
                <w:sz w:val="22"/>
                <w:szCs w:val="22"/>
                <w:lang w:eastAsia="tr-TR"/>
              </w:rPr>
            </w:pPr>
            <w:r>
              <w:rPr>
                <w:i w:val="0"/>
                <w:sz w:val="18"/>
                <w:szCs w:val="18"/>
                <w:lang w:eastAsia="tr-TR"/>
              </w:rPr>
              <w:t xml:space="preserve">Yerel Düzey Barınma </w:t>
            </w:r>
            <w:r w:rsidRPr="001D3323">
              <w:rPr>
                <w:i w:val="0"/>
                <w:sz w:val="18"/>
                <w:szCs w:val="18"/>
                <w:lang w:eastAsia="tr-TR"/>
              </w:rPr>
              <w:t>Hizmet Grubu</w:t>
            </w:r>
            <w:r>
              <w:rPr>
                <w:i w:val="0"/>
                <w:sz w:val="18"/>
                <w:szCs w:val="18"/>
                <w:lang w:eastAsia="tr-TR"/>
              </w:rPr>
              <w:t xml:space="preserve"> Yöneticisi İAADYM ile Ulusal Düzey Barınma H.G. raporlama yapar.</w:t>
            </w:r>
          </w:p>
        </w:tc>
      </w:tr>
      <w:tr w:rsidR="00A204BE" w:rsidRPr="00E20D8B" w:rsidTr="0038675B">
        <w:trPr>
          <w:cantSplit/>
          <w:trHeight w:val="20"/>
        </w:trPr>
        <w:tc>
          <w:tcPr>
            <w:tcW w:w="326"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A426B4">
            <w:pPr>
              <w:spacing w:after="0"/>
              <w:ind w:right="113" w:firstLine="284"/>
              <w:jc w:val="center"/>
              <w:rPr>
                <w:b/>
                <w:bCs/>
                <w:i w:val="0"/>
                <w:sz w:val="22"/>
                <w:szCs w:val="22"/>
                <w:lang w:eastAsia="tr-TR"/>
              </w:rPr>
            </w:pPr>
          </w:p>
        </w:tc>
        <w:tc>
          <w:tcPr>
            <w:tcW w:w="413" w:type="pct"/>
            <w:vMerge/>
            <w:tcBorders>
              <w:top w:val="single" w:sz="8" w:space="0" w:color="C6D9F1"/>
              <w:left w:val="single" w:sz="8" w:space="0" w:color="C6D9F1"/>
              <w:bottom w:val="single" w:sz="8" w:space="0" w:color="C6D9F1"/>
              <w:right w:val="single" w:sz="8" w:space="0" w:color="C6D9F1"/>
            </w:tcBorders>
            <w:shd w:val="clear" w:color="auto" w:fill="FFFFFF"/>
            <w:textDirection w:val="btLr"/>
            <w:vAlign w:val="center"/>
          </w:tcPr>
          <w:p w:rsidR="00A426B4" w:rsidRPr="007A2345" w:rsidRDefault="00A426B4" w:rsidP="00A426B4">
            <w:pPr>
              <w:spacing w:after="0"/>
              <w:ind w:right="113" w:firstLine="284"/>
              <w:jc w:val="center"/>
              <w:rPr>
                <w:i w:val="0"/>
                <w:sz w:val="16"/>
                <w:szCs w:val="16"/>
                <w:lang w:eastAsia="tr-TR"/>
              </w:rPr>
            </w:pPr>
          </w:p>
        </w:tc>
        <w:tc>
          <w:tcPr>
            <w:tcW w:w="75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C8272B" w:rsidP="00A426B4">
            <w:pPr>
              <w:spacing w:after="0"/>
              <w:jc w:val="center"/>
              <w:rPr>
                <w:i w:val="0"/>
                <w:sz w:val="18"/>
                <w:szCs w:val="18"/>
                <w:lang w:eastAsia="tr-TR"/>
              </w:rPr>
            </w:pPr>
            <w:r>
              <w:rPr>
                <w:i w:val="0"/>
                <w:sz w:val="18"/>
                <w:szCs w:val="18"/>
                <w:lang w:eastAsia="tr-TR"/>
              </w:rPr>
              <w:t>K</w:t>
            </w:r>
            <w:r w:rsidR="00A72C79" w:rsidRPr="007A2345">
              <w:rPr>
                <w:i w:val="0"/>
                <w:sz w:val="18"/>
                <w:szCs w:val="18"/>
                <w:lang w:eastAsia="tr-TR"/>
              </w:rPr>
              <w:t xml:space="preserve">urulan </w:t>
            </w:r>
            <w:r>
              <w:rPr>
                <w:i w:val="0"/>
                <w:sz w:val="18"/>
                <w:szCs w:val="18"/>
                <w:lang w:eastAsia="tr-TR"/>
              </w:rPr>
              <w:t xml:space="preserve">Genel Maksat </w:t>
            </w:r>
            <w:r w:rsidR="00A72C79" w:rsidRPr="007A2345">
              <w:rPr>
                <w:i w:val="0"/>
                <w:sz w:val="18"/>
                <w:szCs w:val="18"/>
                <w:lang w:eastAsia="tr-TR"/>
              </w:rPr>
              <w:t>Çadır</w:t>
            </w:r>
            <w:r>
              <w:rPr>
                <w:i w:val="0"/>
                <w:sz w:val="18"/>
                <w:szCs w:val="18"/>
                <w:lang w:eastAsia="tr-TR"/>
              </w:rPr>
              <w:t xml:space="preserve"> ile WC </w:t>
            </w:r>
            <w:proofErr w:type="spellStart"/>
            <w:r>
              <w:rPr>
                <w:i w:val="0"/>
                <w:sz w:val="18"/>
                <w:szCs w:val="18"/>
                <w:lang w:eastAsia="tr-TR"/>
              </w:rPr>
              <w:t>Konteyner</w:t>
            </w:r>
            <w:proofErr w:type="spellEnd"/>
            <w:r w:rsidR="00A72C79" w:rsidRPr="007A2345">
              <w:rPr>
                <w:i w:val="0"/>
                <w:sz w:val="18"/>
                <w:szCs w:val="18"/>
                <w:lang w:eastAsia="tr-TR"/>
              </w:rPr>
              <w:t xml:space="preserve"> sayısı.</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A72C79">
            <w:pPr>
              <w:spacing w:after="0"/>
              <w:jc w:val="center"/>
              <w:rPr>
                <w:i w:val="0"/>
                <w:sz w:val="18"/>
                <w:szCs w:val="18"/>
                <w:lang w:eastAsia="tr-TR"/>
              </w:rPr>
            </w:pPr>
            <w:r w:rsidRPr="007A2345">
              <w:rPr>
                <w:i w:val="0"/>
                <w:sz w:val="18"/>
                <w:szCs w:val="18"/>
                <w:lang w:eastAsia="tr-TR"/>
              </w:rPr>
              <w:t>Çadır Ekibi</w:t>
            </w:r>
          </w:p>
        </w:tc>
        <w:tc>
          <w:tcPr>
            <w:tcW w:w="31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A72C79">
            <w:pPr>
              <w:spacing w:after="0"/>
              <w:jc w:val="center"/>
              <w:rPr>
                <w:i w:val="0"/>
                <w:sz w:val="18"/>
                <w:szCs w:val="18"/>
                <w:lang w:eastAsia="tr-TR"/>
              </w:rPr>
            </w:pPr>
            <w:r w:rsidRPr="007A2345">
              <w:rPr>
                <w:i w:val="0"/>
                <w:sz w:val="18"/>
                <w:szCs w:val="18"/>
                <w:lang w:eastAsia="tr-TR"/>
              </w:rPr>
              <w:t>X</w:t>
            </w:r>
          </w:p>
        </w:tc>
        <w:tc>
          <w:tcPr>
            <w:tcW w:w="31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A72C79">
            <w:pPr>
              <w:spacing w:after="0"/>
              <w:jc w:val="center"/>
              <w:rPr>
                <w:i w:val="0"/>
                <w:sz w:val="18"/>
                <w:szCs w:val="18"/>
                <w:lang w:eastAsia="tr-TR"/>
              </w:rPr>
            </w:pPr>
          </w:p>
        </w:tc>
        <w:tc>
          <w:tcPr>
            <w:tcW w:w="58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A72C79">
            <w:pPr>
              <w:spacing w:after="0"/>
              <w:jc w:val="center"/>
              <w:rPr>
                <w:i w:val="0"/>
                <w:sz w:val="18"/>
                <w:szCs w:val="18"/>
                <w:lang w:eastAsia="tr-TR"/>
              </w:rPr>
            </w:pPr>
            <w:r w:rsidRPr="007A2345">
              <w:rPr>
                <w:i w:val="0"/>
                <w:sz w:val="18"/>
                <w:szCs w:val="18"/>
                <w:lang w:eastAsia="tr-TR"/>
              </w:rPr>
              <w:t>Yarım saat</w:t>
            </w:r>
          </w:p>
        </w:tc>
        <w:tc>
          <w:tcPr>
            <w:tcW w:w="8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A72C79">
            <w:pPr>
              <w:spacing w:after="0"/>
              <w:jc w:val="center"/>
              <w:rPr>
                <w:i w:val="0"/>
                <w:sz w:val="18"/>
                <w:szCs w:val="18"/>
                <w:lang w:eastAsia="tr-TR"/>
              </w:rPr>
            </w:pPr>
            <w:r w:rsidRPr="001D3323">
              <w:rPr>
                <w:i w:val="0"/>
                <w:sz w:val="18"/>
                <w:szCs w:val="18"/>
                <w:lang w:eastAsia="tr-TR"/>
              </w:rPr>
              <w:t xml:space="preserve">Yerel </w:t>
            </w:r>
            <w:proofErr w:type="gramStart"/>
            <w:r w:rsidRPr="001D3323">
              <w:rPr>
                <w:i w:val="0"/>
                <w:sz w:val="18"/>
                <w:szCs w:val="18"/>
                <w:lang w:eastAsia="tr-TR"/>
              </w:rPr>
              <w:t xml:space="preserve">Düzey  </w:t>
            </w:r>
            <w:proofErr w:type="spellStart"/>
            <w:r w:rsidR="001D0EAF">
              <w:rPr>
                <w:i w:val="0"/>
                <w:sz w:val="18"/>
                <w:szCs w:val="18"/>
                <w:lang w:eastAsia="tr-TR"/>
              </w:rPr>
              <w:t>Barınma</w:t>
            </w:r>
            <w:r w:rsidRPr="001D3323">
              <w:rPr>
                <w:i w:val="0"/>
                <w:sz w:val="18"/>
                <w:szCs w:val="18"/>
                <w:lang w:eastAsia="tr-TR"/>
              </w:rPr>
              <w:t>Hizmet</w:t>
            </w:r>
            <w:proofErr w:type="spellEnd"/>
            <w:proofErr w:type="gramEnd"/>
            <w:r w:rsidRPr="001D3323">
              <w:rPr>
                <w:i w:val="0"/>
                <w:sz w:val="18"/>
                <w:szCs w:val="18"/>
                <w:lang w:eastAsia="tr-TR"/>
              </w:rPr>
              <w:t xml:space="preserve"> Grubu Yöneticisi</w:t>
            </w:r>
          </w:p>
        </w:tc>
        <w:tc>
          <w:tcPr>
            <w:tcW w:w="79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987F74" w:rsidP="00A72C79">
            <w:pPr>
              <w:spacing w:after="0"/>
              <w:jc w:val="center"/>
              <w:rPr>
                <w:i w:val="0"/>
                <w:sz w:val="22"/>
                <w:szCs w:val="22"/>
                <w:lang w:eastAsia="tr-TR"/>
              </w:rPr>
            </w:pPr>
            <w:r>
              <w:rPr>
                <w:i w:val="0"/>
                <w:sz w:val="18"/>
                <w:szCs w:val="18"/>
                <w:lang w:eastAsia="tr-TR"/>
              </w:rPr>
              <w:t xml:space="preserve">Yerel Düzey Barınma </w:t>
            </w:r>
            <w:r w:rsidRPr="001D3323">
              <w:rPr>
                <w:i w:val="0"/>
                <w:sz w:val="18"/>
                <w:szCs w:val="18"/>
                <w:lang w:eastAsia="tr-TR"/>
              </w:rPr>
              <w:t>Hizmet Grubu</w:t>
            </w:r>
            <w:r>
              <w:rPr>
                <w:i w:val="0"/>
                <w:sz w:val="18"/>
                <w:szCs w:val="18"/>
                <w:lang w:eastAsia="tr-TR"/>
              </w:rPr>
              <w:t xml:space="preserve"> Yöneticisi İAADYM ile Ulusal Düzey Barınma H.G. raporlama yapar.</w:t>
            </w:r>
          </w:p>
        </w:tc>
      </w:tr>
      <w:tr w:rsidR="00A204BE" w:rsidRPr="00E20D8B" w:rsidTr="0038675B">
        <w:trPr>
          <w:cantSplit/>
          <w:trHeight w:val="20"/>
        </w:trPr>
        <w:tc>
          <w:tcPr>
            <w:tcW w:w="326"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A426B4">
            <w:pPr>
              <w:spacing w:after="0"/>
              <w:ind w:right="113" w:firstLine="284"/>
              <w:jc w:val="center"/>
              <w:rPr>
                <w:b/>
                <w:bCs/>
                <w:i w:val="0"/>
                <w:sz w:val="22"/>
                <w:szCs w:val="22"/>
                <w:lang w:eastAsia="tr-TR"/>
              </w:rPr>
            </w:pPr>
          </w:p>
        </w:tc>
        <w:tc>
          <w:tcPr>
            <w:tcW w:w="413" w:type="pct"/>
            <w:vMerge w:val="restart"/>
            <w:tcBorders>
              <w:top w:val="single" w:sz="8" w:space="0" w:color="C6D9F1"/>
              <w:left w:val="single" w:sz="8" w:space="0" w:color="C6D9F1"/>
              <w:bottom w:val="single" w:sz="8" w:space="0" w:color="C6D9F1"/>
              <w:right w:val="single" w:sz="8" w:space="0" w:color="C6D9F1"/>
            </w:tcBorders>
            <w:shd w:val="clear" w:color="auto" w:fill="FFFFFF"/>
            <w:textDirection w:val="btLr"/>
            <w:vAlign w:val="center"/>
          </w:tcPr>
          <w:p w:rsidR="00A426B4" w:rsidRPr="007A2345" w:rsidRDefault="00A426B4" w:rsidP="00A426B4">
            <w:pPr>
              <w:spacing w:after="0"/>
              <w:ind w:right="113" w:firstLine="284"/>
              <w:jc w:val="center"/>
              <w:rPr>
                <w:i w:val="0"/>
                <w:sz w:val="16"/>
                <w:szCs w:val="16"/>
                <w:lang w:eastAsia="tr-TR"/>
              </w:rPr>
            </w:pPr>
            <w:r w:rsidRPr="007A2345">
              <w:rPr>
                <w:i w:val="0"/>
                <w:sz w:val="16"/>
                <w:szCs w:val="16"/>
                <w:lang w:eastAsia="tr-TR"/>
              </w:rPr>
              <w:t>6-12</w:t>
            </w:r>
          </w:p>
          <w:p w:rsidR="00A426B4" w:rsidRPr="007A2345" w:rsidRDefault="00A426B4" w:rsidP="00A426B4">
            <w:pPr>
              <w:spacing w:after="0"/>
              <w:ind w:right="113"/>
              <w:jc w:val="center"/>
              <w:rPr>
                <w:i w:val="0"/>
                <w:sz w:val="16"/>
                <w:szCs w:val="16"/>
                <w:lang w:eastAsia="tr-TR"/>
              </w:rPr>
            </w:pPr>
            <w:r w:rsidRPr="007A2345">
              <w:rPr>
                <w:i w:val="0"/>
                <w:sz w:val="16"/>
                <w:szCs w:val="16"/>
                <w:lang w:eastAsia="tr-TR"/>
              </w:rPr>
              <w:t>SAAT</w:t>
            </w:r>
          </w:p>
        </w:tc>
        <w:tc>
          <w:tcPr>
            <w:tcW w:w="75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C8272B">
            <w:pPr>
              <w:spacing w:after="0"/>
              <w:jc w:val="center"/>
              <w:rPr>
                <w:i w:val="0"/>
                <w:sz w:val="18"/>
                <w:szCs w:val="18"/>
                <w:lang w:eastAsia="tr-TR"/>
              </w:rPr>
            </w:pPr>
            <w:proofErr w:type="gramStart"/>
            <w:r w:rsidRPr="007A2345">
              <w:rPr>
                <w:i w:val="0"/>
                <w:sz w:val="18"/>
                <w:szCs w:val="18"/>
                <w:lang w:eastAsia="tr-TR"/>
              </w:rPr>
              <w:t>Afet bölgesine gelen saha destek personel sayısı.</w:t>
            </w:r>
            <w:proofErr w:type="gramEnd"/>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Default="00C8272B" w:rsidP="00C8272B">
            <w:pPr>
              <w:spacing w:after="0"/>
              <w:jc w:val="center"/>
              <w:rPr>
                <w:i w:val="0"/>
                <w:sz w:val="18"/>
                <w:szCs w:val="18"/>
                <w:lang w:eastAsia="tr-TR"/>
              </w:rPr>
            </w:pPr>
            <w:r w:rsidRPr="001D3323">
              <w:rPr>
                <w:i w:val="0"/>
                <w:sz w:val="18"/>
                <w:szCs w:val="18"/>
                <w:lang w:eastAsia="tr-TR"/>
              </w:rPr>
              <w:t xml:space="preserve">Yerel </w:t>
            </w:r>
            <w:proofErr w:type="gramStart"/>
            <w:r w:rsidRPr="001D3323">
              <w:rPr>
                <w:i w:val="0"/>
                <w:sz w:val="18"/>
                <w:szCs w:val="18"/>
                <w:lang w:eastAsia="tr-TR"/>
              </w:rPr>
              <w:t xml:space="preserve">Düzey  </w:t>
            </w:r>
            <w:proofErr w:type="spellStart"/>
            <w:r w:rsidR="001D0EAF">
              <w:rPr>
                <w:i w:val="0"/>
                <w:sz w:val="18"/>
                <w:szCs w:val="18"/>
                <w:lang w:eastAsia="tr-TR"/>
              </w:rPr>
              <w:t>Barınma</w:t>
            </w:r>
            <w:r w:rsidRPr="001D3323">
              <w:rPr>
                <w:i w:val="0"/>
                <w:sz w:val="18"/>
                <w:szCs w:val="18"/>
                <w:lang w:eastAsia="tr-TR"/>
              </w:rPr>
              <w:t>Hizmet</w:t>
            </w:r>
            <w:proofErr w:type="spellEnd"/>
            <w:proofErr w:type="gramEnd"/>
            <w:r w:rsidRPr="001D3323">
              <w:rPr>
                <w:i w:val="0"/>
                <w:sz w:val="18"/>
                <w:szCs w:val="18"/>
                <w:lang w:eastAsia="tr-TR"/>
              </w:rPr>
              <w:t xml:space="preserve"> Grubu</w:t>
            </w:r>
          </w:p>
          <w:p w:rsidR="00C8272B" w:rsidRPr="007A2345" w:rsidRDefault="00C8272B" w:rsidP="00C8272B">
            <w:pPr>
              <w:spacing w:after="0"/>
              <w:jc w:val="center"/>
              <w:rPr>
                <w:i w:val="0"/>
                <w:sz w:val="18"/>
                <w:szCs w:val="18"/>
                <w:lang w:eastAsia="tr-TR"/>
              </w:rPr>
            </w:pPr>
            <w:r>
              <w:rPr>
                <w:i w:val="0"/>
                <w:sz w:val="18"/>
                <w:szCs w:val="18"/>
                <w:lang w:eastAsia="tr-TR"/>
              </w:rPr>
              <w:t>Sekretaryası</w:t>
            </w:r>
          </w:p>
        </w:tc>
        <w:tc>
          <w:tcPr>
            <w:tcW w:w="31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C8272B">
            <w:pPr>
              <w:spacing w:after="0"/>
              <w:jc w:val="center"/>
              <w:rPr>
                <w:i w:val="0"/>
                <w:sz w:val="18"/>
                <w:szCs w:val="18"/>
                <w:lang w:eastAsia="tr-TR"/>
              </w:rPr>
            </w:pPr>
            <w:r w:rsidRPr="007A2345">
              <w:rPr>
                <w:i w:val="0"/>
                <w:sz w:val="18"/>
                <w:szCs w:val="18"/>
                <w:lang w:eastAsia="tr-TR"/>
              </w:rPr>
              <w:t>X</w:t>
            </w:r>
          </w:p>
        </w:tc>
        <w:tc>
          <w:tcPr>
            <w:tcW w:w="31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C8272B">
            <w:pPr>
              <w:spacing w:after="0"/>
              <w:jc w:val="center"/>
              <w:rPr>
                <w:i w:val="0"/>
                <w:sz w:val="18"/>
                <w:szCs w:val="18"/>
                <w:lang w:eastAsia="tr-TR"/>
              </w:rPr>
            </w:pPr>
          </w:p>
        </w:tc>
        <w:tc>
          <w:tcPr>
            <w:tcW w:w="58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C8272B">
            <w:pPr>
              <w:spacing w:after="0"/>
              <w:jc w:val="center"/>
              <w:rPr>
                <w:i w:val="0"/>
                <w:sz w:val="18"/>
                <w:szCs w:val="18"/>
                <w:lang w:eastAsia="tr-TR"/>
              </w:rPr>
            </w:pPr>
            <w:r w:rsidRPr="007A2345">
              <w:rPr>
                <w:i w:val="0"/>
                <w:sz w:val="18"/>
                <w:szCs w:val="18"/>
                <w:lang w:eastAsia="tr-TR"/>
              </w:rPr>
              <w:t>Yarım saat</w:t>
            </w:r>
          </w:p>
        </w:tc>
        <w:tc>
          <w:tcPr>
            <w:tcW w:w="8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C8272B">
            <w:pPr>
              <w:spacing w:after="0"/>
              <w:jc w:val="center"/>
              <w:rPr>
                <w:i w:val="0"/>
                <w:sz w:val="18"/>
                <w:szCs w:val="18"/>
                <w:lang w:eastAsia="tr-TR"/>
              </w:rPr>
            </w:pPr>
            <w:r w:rsidRPr="001D3323">
              <w:rPr>
                <w:i w:val="0"/>
                <w:sz w:val="18"/>
                <w:szCs w:val="18"/>
                <w:lang w:eastAsia="tr-TR"/>
              </w:rPr>
              <w:t xml:space="preserve">Yerel </w:t>
            </w:r>
            <w:proofErr w:type="gramStart"/>
            <w:r w:rsidRPr="001D3323">
              <w:rPr>
                <w:i w:val="0"/>
                <w:sz w:val="18"/>
                <w:szCs w:val="18"/>
                <w:lang w:eastAsia="tr-TR"/>
              </w:rPr>
              <w:t xml:space="preserve">Düzey  </w:t>
            </w:r>
            <w:proofErr w:type="spellStart"/>
            <w:r w:rsidR="001D0EAF">
              <w:rPr>
                <w:i w:val="0"/>
                <w:sz w:val="18"/>
                <w:szCs w:val="18"/>
                <w:lang w:eastAsia="tr-TR"/>
              </w:rPr>
              <w:t>Barınma</w:t>
            </w:r>
            <w:r w:rsidRPr="001D3323">
              <w:rPr>
                <w:i w:val="0"/>
                <w:sz w:val="18"/>
                <w:szCs w:val="18"/>
                <w:lang w:eastAsia="tr-TR"/>
              </w:rPr>
              <w:t>Hizmet</w:t>
            </w:r>
            <w:proofErr w:type="spellEnd"/>
            <w:proofErr w:type="gramEnd"/>
            <w:r w:rsidRPr="001D3323">
              <w:rPr>
                <w:i w:val="0"/>
                <w:sz w:val="18"/>
                <w:szCs w:val="18"/>
                <w:lang w:eastAsia="tr-TR"/>
              </w:rPr>
              <w:t xml:space="preserve"> Grubu Yöneticisi</w:t>
            </w:r>
          </w:p>
        </w:tc>
        <w:tc>
          <w:tcPr>
            <w:tcW w:w="79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987F74" w:rsidP="00C8272B">
            <w:pPr>
              <w:spacing w:after="0"/>
              <w:jc w:val="center"/>
              <w:rPr>
                <w:i w:val="0"/>
                <w:sz w:val="22"/>
                <w:szCs w:val="22"/>
                <w:lang w:eastAsia="tr-TR"/>
              </w:rPr>
            </w:pPr>
            <w:r>
              <w:rPr>
                <w:i w:val="0"/>
                <w:sz w:val="18"/>
                <w:szCs w:val="18"/>
                <w:lang w:eastAsia="tr-TR"/>
              </w:rPr>
              <w:t xml:space="preserve">Yerel Düzey Barınma </w:t>
            </w:r>
            <w:r w:rsidRPr="001D3323">
              <w:rPr>
                <w:i w:val="0"/>
                <w:sz w:val="18"/>
                <w:szCs w:val="18"/>
                <w:lang w:eastAsia="tr-TR"/>
              </w:rPr>
              <w:t>Hizmet Grubu</w:t>
            </w:r>
            <w:r>
              <w:rPr>
                <w:i w:val="0"/>
                <w:sz w:val="18"/>
                <w:szCs w:val="18"/>
                <w:lang w:eastAsia="tr-TR"/>
              </w:rPr>
              <w:t xml:space="preserve"> Yöneticisi İAADYM ile Ulusal Düzey Barınma H.G. raporlama yapar.</w:t>
            </w:r>
          </w:p>
        </w:tc>
      </w:tr>
      <w:tr w:rsidR="00A204BE" w:rsidRPr="00E20D8B" w:rsidTr="0038675B">
        <w:trPr>
          <w:cantSplit/>
          <w:trHeight w:val="20"/>
        </w:trPr>
        <w:tc>
          <w:tcPr>
            <w:tcW w:w="326"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A426B4">
            <w:pPr>
              <w:spacing w:after="0"/>
              <w:ind w:right="113" w:firstLine="284"/>
              <w:jc w:val="center"/>
              <w:rPr>
                <w:b/>
                <w:bCs/>
                <w:i w:val="0"/>
                <w:color w:val="FFFFFF"/>
                <w:sz w:val="22"/>
                <w:szCs w:val="22"/>
                <w:lang w:eastAsia="tr-TR"/>
              </w:rPr>
            </w:pPr>
          </w:p>
        </w:tc>
        <w:tc>
          <w:tcPr>
            <w:tcW w:w="413" w:type="pct"/>
            <w:vMerge/>
            <w:tcBorders>
              <w:top w:val="single" w:sz="8" w:space="0" w:color="C6D9F1"/>
              <w:left w:val="single" w:sz="8" w:space="0" w:color="C6D9F1"/>
              <w:bottom w:val="single" w:sz="8" w:space="0" w:color="C6D9F1"/>
              <w:right w:val="single" w:sz="8" w:space="0" w:color="C6D9F1"/>
            </w:tcBorders>
            <w:shd w:val="clear" w:color="auto" w:fill="FFFFFF"/>
            <w:textDirection w:val="btLr"/>
            <w:vAlign w:val="center"/>
          </w:tcPr>
          <w:p w:rsidR="00A426B4" w:rsidRPr="007A2345" w:rsidRDefault="00A426B4" w:rsidP="00A426B4">
            <w:pPr>
              <w:spacing w:after="0"/>
              <w:ind w:right="113" w:firstLine="284"/>
              <w:jc w:val="center"/>
              <w:rPr>
                <w:i w:val="0"/>
                <w:sz w:val="16"/>
                <w:szCs w:val="16"/>
                <w:lang w:eastAsia="tr-TR"/>
              </w:rPr>
            </w:pPr>
          </w:p>
        </w:tc>
        <w:tc>
          <w:tcPr>
            <w:tcW w:w="75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1D0EAF" w:rsidP="00A204BE">
            <w:pPr>
              <w:spacing w:after="0"/>
              <w:jc w:val="center"/>
              <w:rPr>
                <w:i w:val="0"/>
                <w:sz w:val="18"/>
                <w:szCs w:val="18"/>
                <w:lang w:eastAsia="tr-TR"/>
              </w:rPr>
            </w:pPr>
            <w:r>
              <w:rPr>
                <w:i w:val="0"/>
                <w:sz w:val="18"/>
                <w:szCs w:val="18"/>
                <w:lang w:eastAsia="tr-TR"/>
              </w:rPr>
              <w:t>K</w:t>
            </w:r>
            <w:r w:rsidRPr="007A2345">
              <w:rPr>
                <w:i w:val="0"/>
                <w:sz w:val="18"/>
                <w:szCs w:val="18"/>
                <w:lang w:eastAsia="tr-TR"/>
              </w:rPr>
              <w:t xml:space="preserve">urulan </w:t>
            </w:r>
            <w:r>
              <w:rPr>
                <w:i w:val="0"/>
                <w:sz w:val="18"/>
                <w:szCs w:val="18"/>
                <w:lang w:eastAsia="tr-TR"/>
              </w:rPr>
              <w:t xml:space="preserve">Genel Maksat </w:t>
            </w:r>
            <w:r w:rsidRPr="007A2345">
              <w:rPr>
                <w:i w:val="0"/>
                <w:sz w:val="18"/>
                <w:szCs w:val="18"/>
                <w:lang w:eastAsia="tr-TR"/>
              </w:rPr>
              <w:t>Çadır</w:t>
            </w:r>
            <w:r>
              <w:rPr>
                <w:i w:val="0"/>
                <w:sz w:val="18"/>
                <w:szCs w:val="18"/>
                <w:lang w:eastAsia="tr-TR"/>
              </w:rPr>
              <w:t xml:space="preserve">, </w:t>
            </w:r>
            <w:r w:rsidR="00A204BE">
              <w:rPr>
                <w:i w:val="0"/>
                <w:sz w:val="18"/>
                <w:szCs w:val="18"/>
                <w:lang w:eastAsia="tr-TR"/>
              </w:rPr>
              <w:t>AFAD çadırı</w:t>
            </w:r>
            <w:r>
              <w:rPr>
                <w:i w:val="0"/>
                <w:sz w:val="18"/>
                <w:szCs w:val="18"/>
                <w:lang w:eastAsia="tr-TR"/>
              </w:rPr>
              <w:t xml:space="preserve"> ve WC </w:t>
            </w:r>
            <w:proofErr w:type="spellStart"/>
            <w:r>
              <w:rPr>
                <w:i w:val="0"/>
                <w:sz w:val="18"/>
                <w:szCs w:val="18"/>
                <w:lang w:eastAsia="tr-TR"/>
              </w:rPr>
              <w:t>Konteyner</w:t>
            </w:r>
            <w:proofErr w:type="spellEnd"/>
            <w:r>
              <w:rPr>
                <w:i w:val="0"/>
                <w:sz w:val="18"/>
                <w:szCs w:val="18"/>
                <w:lang w:eastAsia="tr-TR"/>
              </w:rPr>
              <w:t xml:space="preserve"> sayısı</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6C104D">
            <w:pPr>
              <w:spacing w:after="0"/>
              <w:jc w:val="center"/>
              <w:rPr>
                <w:i w:val="0"/>
                <w:sz w:val="18"/>
                <w:szCs w:val="18"/>
                <w:lang w:eastAsia="tr-TR"/>
              </w:rPr>
            </w:pPr>
            <w:r w:rsidRPr="007A2345">
              <w:rPr>
                <w:i w:val="0"/>
                <w:sz w:val="18"/>
                <w:szCs w:val="18"/>
                <w:lang w:eastAsia="tr-TR"/>
              </w:rPr>
              <w:t>Çadır Ekibi</w:t>
            </w:r>
          </w:p>
        </w:tc>
        <w:tc>
          <w:tcPr>
            <w:tcW w:w="31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6C104D">
            <w:pPr>
              <w:spacing w:after="0"/>
              <w:jc w:val="center"/>
              <w:rPr>
                <w:i w:val="0"/>
                <w:sz w:val="18"/>
                <w:szCs w:val="18"/>
                <w:lang w:eastAsia="tr-TR"/>
              </w:rPr>
            </w:pPr>
            <w:r w:rsidRPr="007A2345">
              <w:rPr>
                <w:i w:val="0"/>
                <w:sz w:val="18"/>
                <w:szCs w:val="18"/>
                <w:lang w:eastAsia="tr-TR"/>
              </w:rPr>
              <w:t>X</w:t>
            </w:r>
          </w:p>
        </w:tc>
        <w:tc>
          <w:tcPr>
            <w:tcW w:w="31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6C104D">
            <w:pPr>
              <w:spacing w:after="0"/>
              <w:jc w:val="center"/>
              <w:rPr>
                <w:i w:val="0"/>
                <w:sz w:val="18"/>
                <w:szCs w:val="18"/>
                <w:lang w:eastAsia="tr-TR"/>
              </w:rPr>
            </w:pPr>
          </w:p>
        </w:tc>
        <w:tc>
          <w:tcPr>
            <w:tcW w:w="58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6C104D">
            <w:pPr>
              <w:spacing w:after="0"/>
              <w:jc w:val="center"/>
              <w:rPr>
                <w:i w:val="0"/>
                <w:sz w:val="18"/>
                <w:szCs w:val="18"/>
                <w:lang w:eastAsia="tr-TR"/>
              </w:rPr>
            </w:pPr>
            <w:r w:rsidRPr="007A2345">
              <w:rPr>
                <w:i w:val="0"/>
                <w:sz w:val="18"/>
                <w:szCs w:val="18"/>
                <w:lang w:eastAsia="tr-TR"/>
              </w:rPr>
              <w:t>Yarım saat</w:t>
            </w:r>
          </w:p>
        </w:tc>
        <w:tc>
          <w:tcPr>
            <w:tcW w:w="8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6C104D">
            <w:pPr>
              <w:spacing w:after="0"/>
              <w:jc w:val="center"/>
              <w:rPr>
                <w:i w:val="0"/>
                <w:sz w:val="18"/>
                <w:szCs w:val="18"/>
                <w:lang w:eastAsia="tr-TR"/>
              </w:rPr>
            </w:pPr>
            <w:r w:rsidRPr="001D3323">
              <w:rPr>
                <w:i w:val="0"/>
                <w:sz w:val="18"/>
                <w:szCs w:val="18"/>
                <w:lang w:eastAsia="tr-TR"/>
              </w:rPr>
              <w:t xml:space="preserve">Yerel </w:t>
            </w:r>
            <w:proofErr w:type="gramStart"/>
            <w:r w:rsidRPr="001D3323">
              <w:rPr>
                <w:i w:val="0"/>
                <w:sz w:val="18"/>
                <w:szCs w:val="18"/>
                <w:lang w:eastAsia="tr-TR"/>
              </w:rPr>
              <w:t xml:space="preserve">Düzey  </w:t>
            </w:r>
            <w:proofErr w:type="spellStart"/>
            <w:r w:rsidR="001D0EAF">
              <w:rPr>
                <w:i w:val="0"/>
                <w:sz w:val="18"/>
                <w:szCs w:val="18"/>
                <w:lang w:eastAsia="tr-TR"/>
              </w:rPr>
              <w:t>Barınma</w:t>
            </w:r>
            <w:r w:rsidRPr="001D3323">
              <w:rPr>
                <w:i w:val="0"/>
                <w:sz w:val="18"/>
                <w:szCs w:val="18"/>
                <w:lang w:eastAsia="tr-TR"/>
              </w:rPr>
              <w:t>Hizmet</w:t>
            </w:r>
            <w:proofErr w:type="spellEnd"/>
            <w:proofErr w:type="gramEnd"/>
            <w:r w:rsidRPr="001D3323">
              <w:rPr>
                <w:i w:val="0"/>
                <w:sz w:val="18"/>
                <w:szCs w:val="18"/>
                <w:lang w:eastAsia="tr-TR"/>
              </w:rPr>
              <w:t xml:space="preserve"> Grubu Yöneticisi</w:t>
            </w:r>
          </w:p>
        </w:tc>
        <w:tc>
          <w:tcPr>
            <w:tcW w:w="79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987F74" w:rsidP="006C104D">
            <w:pPr>
              <w:spacing w:after="0"/>
              <w:jc w:val="center"/>
              <w:rPr>
                <w:i w:val="0"/>
                <w:sz w:val="22"/>
                <w:szCs w:val="22"/>
                <w:lang w:eastAsia="tr-TR"/>
              </w:rPr>
            </w:pPr>
            <w:r>
              <w:rPr>
                <w:i w:val="0"/>
                <w:sz w:val="18"/>
                <w:szCs w:val="18"/>
                <w:lang w:eastAsia="tr-TR"/>
              </w:rPr>
              <w:t xml:space="preserve">Yerel Düzey Barınma </w:t>
            </w:r>
            <w:r w:rsidRPr="001D3323">
              <w:rPr>
                <w:i w:val="0"/>
                <w:sz w:val="18"/>
                <w:szCs w:val="18"/>
                <w:lang w:eastAsia="tr-TR"/>
              </w:rPr>
              <w:t>Hizmet Grubu</w:t>
            </w:r>
            <w:r>
              <w:rPr>
                <w:i w:val="0"/>
                <w:sz w:val="18"/>
                <w:szCs w:val="18"/>
                <w:lang w:eastAsia="tr-TR"/>
              </w:rPr>
              <w:t xml:space="preserve"> Yöneticisi İAADYM ile Ulusal Düzey Barınma H.G. raporlama yapar.</w:t>
            </w:r>
          </w:p>
        </w:tc>
      </w:tr>
      <w:tr w:rsidR="00A204BE" w:rsidRPr="00E20D8B" w:rsidTr="0038675B">
        <w:trPr>
          <w:cantSplit/>
          <w:trHeight w:val="20"/>
        </w:trPr>
        <w:tc>
          <w:tcPr>
            <w:tcW w:w="326"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A426B4">
            <w:pPr>
              <w:spacing w:after="0"/>
              <w:ind w:right="113" w:firstLine="284"/>
              <w:jc w:val="center"/>
              <w:rPr>
                <w:b/>
                <w:bCs/>
                <w:i w:val="0"/>
                <w:color w:val="FFFFFF"/>
                <w:sz w:val="22"/>
                <w:szCs w:val="22"/>
                <w:lang w:eastAsia="tr-TR"/>
              </w:rPr>
            </w:pPr>
          </w:p>
        </w:tc>
        <w:tc>
          <w:tcPr>
            <w:tcW w:w="413" w:type="pct"/>
            <w:vMerge/>
            <w:tcBorders>
              <w:top w:val="single" w:sz="8" w:space="0" w:color="C6D9F1"/>
              <w:left w:val="single" w:sz="8" w:space="0" w:color="C6D9F1"/>
              <w:bottom w:val="single" w:sz="8" w:space="0" w:color="C6D9F1"/>
              <w:right w:val="single" w:sz="8" w:space="0" w:color="C6D9F1"/>
            </w:tcBorders>
            <w:shd w:val="clear" w:color="auto" w:fill="FFFFFF"/>
            <w:textDirection w:val="btLr"/>
            <w:vAlign w:val="center"/>
          </w:tcPr>
          <w:p w:rsidR="00A426B4" w:rsidRPr="007A2345" w:rsidRDefault="00A426B4" w:rsidP="00A426B4">
            <w:pPr>
              <w:spacing w:after="0"/>
              <w:ind w:right="113" w:firstLine="284"/>
              <w:jc w:val="center"/>
              <w:rPr>
                <w:i w:val="0"/>
                <w:sz w:val="16"/>
                <w:szCs w:val="16"/>
                <w:lang w:eastAsia="tr-TR"/>
              </w:rPr>
            </w:pPr>
          </w:p>
        </w:tc>
        <w:tc>
          <w:tcPr>
            <w:tcW w:w="75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6C104D">
            <w:pPr>
              <w:spacing w:after="0"/>
              <w:jc w:val="center"/>
              <w:rPr>
                <w:i w:val="0"/>
                <w:sz w:val="18"/>
                <w:szCs w:val="18"/>
                <w:lang w:eastAsia="tr-TR"/>
              </w:rPr>
            </w:pPr>
            <w:proofErr w:type="gramStart"/>
            <w:r w:rsidRPr="007A2345">
              <w:rPr>
                <w:i w:val="0"/>
                <w:sz w:val="18"/>
                <w:szCs w:val="18"/>
                <w:lang w:eastAsia="tr-TR"/>
              </w:rPr>
              <w:t>Afet bölgesine ulaşan araç ve malzeme sayısı.</w:t>
            </w:r>
            <w:proofErr w:type="gramEnd"/>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1D0EAF" w:rsidP="006C104D">
            <w:pPr>
              <w:spacing w:after="0"/>
              <w:jc w:val="center"/>
              <w:rPr>
                <w:i w:val="0"/>
                <w:sz w:val="18"/>
                <w:szCs w:val="18"/>
                <w:lang w:eastAsia="tr-TR"/>
              </w:rPr>
            </w:pPr>
            <w:r>
              <w:rPr>
                <w:i w:val="0"/>
                <w:sz w:val="18"/>
                <w:szCs w:val="18"/>
                <w:lang w:eastAsia="tr-TR"/>
              </w:rPr>
              <w:t>Çadır Lojistik Ekibi</w:t>
            </w:r>
          </w:p>
        </w:tc>
        <w:tc>
          <w:tcPr>
            <w:tcW w:w="31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6C104D">
            <w:pPr>
              <w:spacing w:after="0"/>
              <w:jc w:val="center"/>
              <w:rPr>
                <w:i w:val="0"/>
                <w:sz w:val="18"/>
                <w:szCs w:val="18"/>
                <w:lang w:eastAsia="tr-TR"/>
              </w:rPr>
            </w:pPr>
            <w:r w:rsidRPr="007A2345">
              <w:rPr>
                <w:i w:val="0"/>
                <w:sz w:val="18"/>
                <w:szCs w:val="18"/>
                <w:lang w:eastAsia="tr-TR"/>
              </w:rPr>
              <w:t>X</w:t>
            </w:r>
          </w:p>
        </w:tc>
        <w:tc>
          <w:tcPr>
            <w:tcW w:w="31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6C104D">
            <w:pPr>
              <w:spacing w:after="0"/>
              <w:jc w:val="center"/>
              <w:rPr>
                <w:i w:val="0"/>
                <w:sz w:val="18"/>
                <w:szCs w:val="18"/>
                <w:lang w:eastAsia="tr-TR"/>
              </w:rPr>
            </w:pPr>
          </w:p>
        </w:tc>
        <w:tc>
          <w:tcPr>
            <w:tcW w:w="58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6C104D">
            <w:pPr>
              <w:spacing w:after="0"/>
              <w:jc w:val="center"/>
              <w:rPr>
                <w:i w:val="0"/>
                <w:sz w:val="18"/>
                <w:szCs w:val="18"/>
                <w:lang w:eastAsia="tr-TR"/>
              </w:rPr>
            </w:pPr>
            <w:r w:rsidRPr="007A2345">
              <w:rPr>
                <w:i w:val="0"/>
                <w:sz w:val="18"/>
                <w:szCs w:val="18"/>
                <w:lang w:eastAsia="tr-TR"/>
              </w:rPr>
              <w:t>Yarım saat</w:t>
            </w:r>
          </w:p>
        </w:tc>
        <w:tc>
          <w:tcPr>
            <w:tcW w:w="8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6C104D">
            <w:pPr>
              <w:spacing w:after="0"/>
              <w:jc w:val="center"/>
              <w:rPr>
                <w:i w:val="0"/>
                <w:sz w:val="18"/>
                <w:szCs w:val="18"/>
                <w:lang w:eastAsia="tr-TR"/>
              </w:rPr>
            </w:pPr>
            <w:r w:rsidRPr="001D3323">
              <w:rPr>
                <w:i w:val="0"/>
                <w:sz w:val="18"/>
                <w:szCs w:val="18"/>
                <w:lang w:eastAsia="tr-TR"/>
              </w:rPr>
              <w:t xml:space="preserve">Yerel </w:t>
            </w:r>
            <w:proofErr w:type="gramStart"/>
            <w:r w:rsidRPr="001D3323">
              <w:rPr>
                <w:i w:val="0"/>
                <w:sz w:val="18"/>
                <w:szCs w:val="18"/>
                <w:lang w:eastAsia="tr-TR"/>
              </w:rPr>
              <w:t xml:space="preserve">Düzey  </w:t>
            </w:r>
            <w:proofErr w:type="spellStart"/>
            <w:r w:rsidR="001D0EAF">
              <w:rPr>
                <w:i w:val="0"/>
                <w:sz w:val="18"/>
                <w:szCs w:val="18"/>
                <w:lang w:eastAsia="tr-TR"/>
              </w:rPr>
              <w:t>Barınma</w:t>
            </w:r>
            <w:r w:rsidRPr="001D3323">
              <w:rPr>
                <w:i w:val="0"/>
                <w:sz w:val="18"/>
                <w:szCs w:val="18"/>
                <w:lang w:eastAsia="tr-TR"/>
              </w:rPr>
              <w:t>Hizmet</w:t>
            </w:r>
            <w:proofErr w:type="spellEnd"/>
            <w:proofErr w:type="gramEnd"/>
            <w:r w:rsidRPr="001D3323">
              <w:rPr>
                <w:i w:val="0"/>
                <w:sz w:val="18"/>
                <w:szCs w:val="18"/>
                <w:lang w:eastAsia="tr-TR"/>
              </w:rPr>
              <w:t xml:space="preserve"> Grubu Yöneticisi</w:t>
            </w:r>
          </w:p>
        </w:tc>
        <w:tc>
          <w:tcPr>
            <w:tcW w:w="79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987F74" w:rsidP="006C104D">
            <w:pPr>
              <w:spacing w:after="0"/>
              <w:jc w:val="center"/>
              <w:rPr>
                <w:i w:val="0"/>
                <w:sz w:val="22"/>
                <w:szCs w:val="22"/>
                <w:lang w:eastAsia="tr-TR"/>
              </w:rPr>
            </w:pPr>
            <w:r>
              <w:rPr>
                <w:i w:val="0"/>
                <w:sz w:val="18"/>
                <w:szCs w:val="18"/>
                <w:lang w:eastAsia="tr-TR"/>
              </w:rPr>
              <w:t xml:space="preserve">Yerel Düzey Barınma </w:t>
            </w:r>
            <w:r w:rsidRPr="001D3323">
              <w:rPr>
                <w:i w:val="0"/>
                <w:sz w:val="18"/>
                <w:szCs w:val="18"/>
                <w:lang w:eastAsia="tr-TR"/>
              </w:rPr>
              <w:t>Hizmet Grubu</w:t>
            </w:r>
            <w:r>
              <w:rPr>
                <w:i w:val="0"/>
                <w:sz w:val="18"/>
                <w:szCs w:val="18"/>
                <w:lang w:eastAsia="tr-TR"/>
              </w:rPr>
              <w:t xml:space="preserve"> Yöneticisi İAADYM ile Ulusal Düzey Barınma H.G. raporlama yapar.</w:t>
            </w:r>
          </w:p>
        </w:tc>
      </w:tr>
      <w:tr w:rsidR="00A204BE" w:rsidRPr="00E20D8B" w:rsidTr="0038675B">
        <w:trPr>
          <w:cantSplit/>
          <w:trHeight w:val="20"/>
        </w:trPr>
        <w:tc>
          <w:tcPr>
            <w:tcW w:w="326"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A426B4">
            <w:pPr>
              <w:spacing w:after="0"/>
              <w:ind w:right="113" w:firstLine="284"/>
              <w:jc w:val="center"/>
              <w:rPr>
                <w:b/>
                <w:bCs/>
                <w:i w:val="0"/>
                <w:color w:val="FFFFFF"/>
                <w:sz w:val="22"/>
                <w:szCs w:val="22"/>
                <w:lang w:eastAsia="tr-TR"/>
              </w:rPr>
            </w:pPr>
          </w:p>
        </w:tc>
        <w:tc>
          <w:tcPr>
            <w:tcW w:w="413" w:type="pct"/>
            <w:vMerge/>
            <w:tcBorders>
              <w:top w:val="single" w:sz="8" w:space="0" w:color="C6D9F1"/>
              <w:left w:val="single" w:sz="8" w:space="0" w:color="C6D9F1"/>
              <w:bottom w:val="single" w:sz="8" w:space="0" w:color="C6D9F1"/>
              <w:right w:val="single" w:sz="8" w:space="0" w:color="C6D9F1"/>
            </w:tcBorders>
            <w:shd w:val="clear" w:color="auto" w:fill="FFFFFF"/>
            <w:textDirection w:val="btLr"/>
            <w:vAlign w:val="center"/>
          </w:tcPr>
          <w:p w:rsidR="00A426B4" w:rsidRPr="007A2345" w:rsidRDefault="00A426B4" w:rsidP="00A426B4">
            <w:pPr>
              <w:spacing w:after="0"/>
              <w:ind w:right="113" w:firstLine="284"/>
              <w:jc w:val="center"/>
              <w:rPr>
                <w:i w:val="0"/>
                <w:sz w:val="16"/>
                <w:szCs w:val="16"/>
                <w:lang w:eastAsia="tr-TR"/>
              </w:rPr>
            </w:pPr>
          </w:p>
        </w:tc>
        <w:tc>
          <w:tcPr>
            <w:tcW w:w="75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72C79" w:rsidP="006C104D">
            <w:pPr>
              <w:spacing w:after="0"/>
              <w:jc w:val="center"/>
              <w:rPr>
                <w:i w:val="0"/>
                <w:sz w:val="18"/>
                <w:szCs w:val="18"/>
                <w:lang w:eastAsia="tr-TR"/>
              </w:rPr>
            </w:pPr>
            <w:proofErr w:type="spellStart"/>
            <w:r>
              <w:rPr>
                <w:i w:val="0"/>
                <w:sz w:val="18"/>
                <w:szCs w:val="18"/>
                <w:lang w:eastAsia="tr-TR"/>
              </w:rPr>
              <w:t>Çadırkent</w:t>
            </w:r>
            <w:proofErr w:type="spellEnd"/>
            <w:r>
              <w:rPr>
                <w:i w:val="0"/>
                <w:sz w:val="18"/>
                <w:szCs w:val="18"/>
                <w:lang w:eastAsia="tr-TR"/>
              </w:rPr>
              <w:t xml:space="preserve"> kurulamayan alanlarda</w:t>
            </w:r>
            <w:r w:rsidR="00A426B4" w:rsidRPr="007A2345">
              <w:rPr>
                <w:i w:val="0"/>
                <w:sz w:val="18"/>
                <w:szCs w:val="18"/>
                <w:lang w:eastAsia="tr-TR"/>
              </w:rPr>
              <w:t xml:space="preserve"> dağıtılan çadır ve </w:t>
            </w:r>
            <w:r w:rsidR="006C104D">
              <w:rPr>
                <w:i w:val="0"/>
                <w:sz w:val="18"/>
                <w:szCs w:val="18"/>
                <w:lang w:eastAsia="tr-TR"/>
              </w:rPr>
              <w:t xml:space="preserve">çadır içi </w:t>
            </w:r>
            <w:r w:rsidR="00A426B4" w:rsidRPr="007A2345">
              <w:rPr>
                <w:i w:val="0"/>
                <w:sz w:val="18"/>
                <w:szCs w:val="18"/>
                <w:lang w:eastAsia="tr-TR"/>
              </w:rPr>
              <w:t>malzeme sayısı.</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6C104D">
            <w:pPr>
              <w:spacing w:after="0"/>
              <w:jc w:val="center"/>
              <w:rPr>
                <w:i w:val="0"/>
                <w:sz w:val="18"/>
                <w:szCs w:val="18"/>
                <w:lang w:eastAsia="tr-TR"/>
              </w:rPr>
            </w:pPr>
            <w:r w:rsidRPr="007A2345">
              <w:rPr>
                <w:i w:val="0"/>
                <w:sz w:val="18"/>
                <w:szCs w:val="18"/>
                <w:lang w:eastAsia="tr-TR"/>
              </w:rPr>
              <w:t>Çadır Ekibi</w:t>
            </w:r>
          </w:p>
        </w:tc>
        <w:tc>
          <w:tcPr>
            <w:tcW w:w="31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6C104D">
            <w:pPr>
              <w:spacing w:after="0"/>
              <w:jc w:val="center"/>
              <w:rPr>
                <w:i w:val="0"/>
                <w:sz w:val="18"/>
                <w:szCs w:val="18"/>
                <w:lang w:eastAsia="tr-TR"/>
              </w:rPr>
            </w:pPr>
            <w:r w:rsidRPr="007A2345">
              <w:rPr>
                <w:i w:val="0"/>
                <w:sz w:val="18"/>
                <w:szCs w:val="18"/>
                <w:lang w:eastAsia="tr-TR"/>
              </w:rPr>
              <w:t>X</w:t>
            </w:r>
          </w:p>
        </w:tc>
        <w:tc>
          <w:tcPr>
            <w:tcW w:w="31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6C104D">
            <w:pPr>
              <w:spacing w:after="0"/>
              <w:jc w:val="center"/>
              <w:rPr>
                <w:i w:val="0"/>
                <w:sz w:val="18"/>
                <w:szCs w:val="18"/>
                <w:lang w:eastAsia="tr-TR"/>
              </w:rPr>
            </w:pPr>
          </w:p>
        </w:tc>
        <w:tc>
          <w:tcPr>
            <w:tcW w:w="58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6C104D">
            <w:pPr>
              <w:spacing w:after="0"/>
              <w:jc w:val="center"/>
              <w:rPr>
                <w:i w:val="0"/>
                <w:sz w:val="18"/>
                <w:szCs w:val="18"/>
                <w:lang w:eastAsia="tr-TR"/>
              </w:rPr>
            </w:pPr>
            <w:r w:rsidRPr="007A2345">
              <w:rPr>
                <w:i w:val="0"/>
                <w:sz w:val="18"/>
                <w:szCs w:val="18"/>
                <w:lang w:eastAsia="tr-TR"/>
              </w:rPr>
              <w:t>Yarım saat</w:t>
            </w:r>
          </w:p>
        </w:tc>
        <w:tc>
          <w:tcPr>
            <w:tcW w:w="8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6C104D">
            <w:pPr>
              <w:spacing w:after="0"/>
              <w:jc w:val="center"/>
              <w:rPr>
                <w:i w:val="0"/>
                <w:sz w:val="18"/>
                <w:szCs w:val="18"/>
                <w:lang w:eastAsia="tr-TR"/>
              </w:rPr>
            </w:pPr>
            <w:r w:rsidRPr="001D3323">
              <w:rPr>
                <w:i w:val="0"/>
                <w:sz w:val="18"/>
                <w:szCs w:val="18"/>
                <w:lang w:eastAsia="tr-TR"/>
              </w:rPr>
              <w:t xml:space="preserve">Yerel </w:t>
            </w:r>
            <w:proofErr w:type="gramStart"/>
            <w:r w:rsidRPr="001D3323">
              <w:rPr>
                <w:i w:val="0"/>
                <w:sz w:val="18"/>
                <w:szCs w:val="18"/>
                <w:lang w:eastAsia="tr-TR"/>
              </w:rPr>
              <w:t xml:space="preserve">Düzey  </w:t>
            </w:r>
            <w:proofErr w:type="spellStart"/>
            <w:r w:rsidR="001D0EAF">
              <w:rPr>
                <w:i w:val="0"/>
                <w:sz w:val="18"/>
                <w:szCs w:val="18"/>
                <w:lang w:eastAsia="tr-TR"/>
              </w:rPr>
              <w:t>Barınma</w:t>
            </w:r>
            <w:r w:rsidRPr="001D3323">
              <w:rPr>
                <w:i w:val="0"/>
                <w:sz w:val="18"/>
                <w:szCs w:val="18"/>
                <w:lang w:eastAsia="tr-TR"/>
              </w:rPr>
              <w:t>Hizmet</w:t>
            </w:r>
            <w:proofErr w:type="spellEnd"/>
            <w:proofErr w:type="gramEnd"/>
            <w:r w:rsidRPr="001D3323">
              <w:rPr>
                <w:i w:val="0"/>
                <w:sz w:val="18"/>
                <w:szCs w:val="18"/>
                <w:lang w:eastAsia="tr-TR"/>
              </w:rPr>
              <w:t xml:space="preserve"> Grubu Yöneticisi</w:t>
            </w:r>
          </w:p>
        </w:tc>
        <w:tc>
          <w:tcPr>
            <w:tcW w:w="79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987F74" w:rsidP="006C104D">
            <w:pPr>
              <w:spacing w:after="0"/>
              <w:jc w:val="center"/>
              <w:rPr>
                <w:i w:val="0"/>
                <w:sz w:val="22"/>
                <w:szCs w:val="22"/>
                <w:lang w:eastAsia="tr-TR"/>
              </w:rPr>
            </w:pPr>
            <w:r>
              <w:rPr>
                <w:i w:val="0"/>
                <w:sz w:val="18"/>
                <w:szCs w:val="18"/>
                <w:lang w:eastAsia="tr-TR"/>
              </w:rPr>
              <w:t xml:space="preserve">Yerel Düzey Barınma </w:t>
            </w:r>
            <w:r w:rsidRPr="001D3323">
              <w:rPr>
                <w:i w:val="0"/>
                <w:sz w:val="18"/>
                <w:szCs w:val="18"/>
                <w:lang w:eastAsia="tr-TR"/>
              </w:rPr>
              <w:t>Hizmet Grubu</w:t>
            </w:r>
            <w:r>
              <w:rPr>
                <w:i w:val="0"/>
                <w:sz w:val="18"/>
                <w:szCs w:val="18"/>
                <w:lang w:eastAsia="tr-TR"/>
              </w:rPr>
              <w:t xml:space="preserve"> Yöneticisi İAADYM ile Ulusal Düzey Barınma H.G. raporlama yapar.</w:t>
            </w:r>
          </w:p>
        </w:tc>
      </w:tr>
      <w:tr w:rsidR="00A204BE" w:rsidRPr="00E20D8B" w:rsidTr="0038675B">
        <w:trPr>
          <w:cantSplit/>
          <w:trHeight w:val="20"/>
        </w:trPr>
        <w:tc>
          <w:tcPr>
            <w:tcW w:w="326"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A426B4">
            <w:pPr>
              <w:spacing w:after="0"/>
              <w:ind w:right="113" w:firstLine="284"/>
              <w:jc w:val="center"/>
              <w:rPr>
                <w:b/>
                <w:bCs/>
                <w:i w:val="0"/>
                <w:sz w:val="22"/>
                <w:szCs w:val="22"/>
                <w:lang w:eastAsia="tr-TR"/>
              </w:rPr>
            </w:pPr>
          </w:p>
        </w:tc>
        <w:tc>
          <w:tcPr>
            <w:tcW w:w="413" w:type="pct"/>
            <w:vMerge/>
            <w:tcBorders>
              <w:top w:val="single" w:sz="8" w:space="0" w:color="C6D9F1"/>
              <w:left w:val="single" w:sz="8" w:space="0" w:color="C6D9F1"/>
              <w:bottom w:val="single" w:sz="8" w:space="0" w:color="C6D9F1"/>
              <w:right w:val="single" w:sz="8" w:space="0" w:color="C6D9F1"/>
            </w:tcBorders>
            <w:shd w:val="clear" w:color="auto" w:fill="FFFFFF"/>
            <w:textDirection w:val="btLr"/>
            <w:vAlign w:val="center"/>
          </w:tcPr>
          <w:p w:rsidR="00A426B4" w:rsidRPr="007A2345" w:rsidRDefault="00A426B4" w:rsidP="00A426B4">
            <w:pPr>
              <w:spacing w:after="0"/>
              <w:ind w:right="113" w:firstLine="284"/>
              <w:jc w:val="center"/>
              <w:rPr>
                <w:i w:val="0"/>
                <w:sz w:val="16"/>
                <w:szCs w:val="16"/>
                <w:lang w:eastAsia="tr-TR"/>
              </w:rPr>
            </w:pPr>
          </w:p>
        </w:tc>
        <w:tc>
          <w:tcPr>
            <w:tcW w:w="75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A426B4">
            <w:pPr>
              <w:spacing w:after="0"/>
              <w:jc w:val="center"/>
              <w:rPr>
                <w:i w:val="0"/>
                <w:sz w:val="18"/>
                <w:szCs w:val="18"/>
                <w:lang w:eastAsia="tr-TR"/>
              </w:rPr>
            </w:pPr>
            <w:proofErr w:type="gramStart"/>
            <w:r w:rsidRPr="007A2345">
              <w:rPr>
                <w:i w:val="0"/>
                <w:sz w:val="18"/>
                <w:szCs w:val="18"/>
                <w:lang w:eastAsia="tr-TR"/>
              </w:rPr>
              <w:t>Toplam barındırılan kişi sayısı.</w:t>
            </w:r>
            <w:proofErr w:type="gramEnd"/>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C3FED" w:rsidRDefault="00FC3FED" w:rsidP="00FC3FED">
            <w:pPr>
              <w:spacing w:after="0"/>
              <w:jc w:val="center"/>
              <w:rPr>
                <w:i w:val="0"/>
                <w:sz w:val="18"/>
                <w:szCs w:val="18"/>
                <w:lang w:eastAsia="tr-TR"/>
              </w:rPr>
            </w:pPr>
            <w:r w:rsidRPr="001D3323">
              <w:rPr>
                <w:i w:val="0"/>
                <w:sz w:val="18"/>
                <w:szCs w:val="18"/>
                <w:lang w:eastAsia="tr-TR"/>
              </w:rPr>
              <w:t xml:space="preserve">Yerel </w:t>
            </w:r>
            <w:proofErr w:type="gramStart"/>
            <w:r w:rsidRPr="001D3323">
              <w:rPr>
                <w:i w:val="0"/>
                <w:sz w:val="18"/>
                <w:szCs w:val="18"/>
                <w:lang w:eastAsia="tr-TR"/>
              </w:rPr>
              <w:t>Düzey  Hizmet</w:t>
            </w:r>
            <w:proofErr w:type="gramEnd"/>
            <w:r w:rsidRPr="001D3323">
              <w:rPr>
                <w:i w:val="0"/>
                <w:sz w:val="18"/>
                <w:szCs w:val="18"/>
                <w:lang w:eastAsia="tr-TR"/>
              </w:rPr>
              <w:t xml:space="preserve"> Grubu</w:t>
            </w:r>
          </w:p>
          <w:p w:rsidR="00A426B4" w:rsidRPr="007A2345" w:rsidRDefault="00FC3FED" w:rsidP="00FC3FED">
            <w:pPr>
              <w:spacing w:after="0"/>
              <w:jc w:val="center"/>
              <w:rPr>
                <w:i w:val="0"/>
                <w:sz w:val="18"/>
                <w:szCs w:val="18"/>
                <w:lang w:eastAsia="tr-TR"/>
              </w:rPr>
            </w:pPr>
            <w:r>
              <w:rPr>
                <w:i w:val="0"/>
                <w:sz w:val="18"/>
                <w:szCs w:val="18"/>
                <w:lang w:eastAsia="tr-TR"/>
              </w:rPr>
              <w:t>Sekretaryası</w:t>
            </w:r>
          </w:p>
        </w:tc>
        <w:tc>
          <w:tcPr>
            <w:tcW w:w="31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FC3FED">
            <w:pPr>
              <w:spacing w:after="0"/>
              <w:jc w:val="center"/>
              <w:rPr>
                <w:i w:val="0"/>
                <w:sz w:val="18"/>
                <w:szCs w:val="18"/>
                <w:lang w:eastAsia="tr-TR"/>
              </w:rPr>
            </w:pPr>
            <w:r w:rsidRPr="007A2345">
              <w:rPr>
                <w:i w:val="0"/>
                <w:sz w:val="18"/>
                <w:szCs w:val="18"/>
                <w:lang w:eastAsia="tr-TR"/>
              </w:rPr>
              <w:t>X</w:t>
            </w:r>
          </w:p>
        </w:tc>
        <w:tc>
          <w:tcPr>
            <w:tcW w:w="31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FC3FED">
            <w:pPr>
              <w:spacing w:after="0"/>
              <w:jc w:val="center"/>
              <w:rPr>
                <w:i w:val="0"/>
                <w:sz w:val="18"/>
                <w:szCs w:val="18"/>
                <w:lang w:eastAsia="tr-TR"/>
              </w:rPr>
            </w:pPr>
          </w:p>
        </w:tc>
        <w:tc>
          <w:tcPr>
            <w:tcW w:w="58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FC3FED">
            <w:pPr>
              <w:spacing w:after="0"/>
              <w:jc w:val="center"/>
              <w:rPr>
                <w:i w:val="0"/>
                <w:sz w:val="18"/>
                <w:szCs w:val="18"/>
                <w:lang w:eastAsia="tr-TR"/>
              </w:rPr>
            </w:pPr>
            <w:r w:rsidRPr="007A2345">
              <w:rPr>
                <w:i w:val="0"/>
                <w:sz w:val="18"/>
                <w:szCs w:val="18"/>
                <w:lang w:eastAsia="tr-TR"/>
              </w:rPr>
              <w:t>Yarım saat</w:t>
            </w:r>
          </w:p>
        </w:tc>
        <w:tc>
          <w:tcPr>
            <w:tcW w:w="8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FC3FED">
            <w:pPr>
              <w:spacing w:after="0"/>
              <w:jc w:val="center"/>
              <w:rPr>
                <w:i w:val="0"/>
                <w:sz w:val="18"/>
                <w:szCs w:val="18"/>
                <w:lang w:eastAsia="tr-TR"/>
              </w:rPr>
            </w:pPr>
            <w:r w:rsidRPr="001D3323">
              <w:rPr>
                <w:i w:val="0"/>
                <w:sz w:val="18"/>
                <w:szCs w:val="18"/>
                <w:lang w:eastAsia="tr-TR"/>
              </w:rPr>
              <w:t xml:space="preserve">Yerel </w:t>
            </w:r>
            <w:proofErr w:type="gramStart"/>
            <w:r w:rsidRPr="001D3323">
              <w:rPr>
                <w:i w:val="0"/>
                <w:sz w:val="18"/>
                <w:szCs w:val="18"/>
                <w:lang w:eastAsia="tr-TR"/>
              </w:rPr>
              <w:t xml:space="preserve">Düzey  </w:t>
            </w:r>
            <w:proofErr w:type="spellStart"/>
            <w:r w:rsidR="001D0EAF">
              <w:rPr>
                <w:i w:val="0"/>
                <w:sz w:val="18"/>
                <w:szCs w:val="18"/>
                <w:lang w:eastAsia="tr-TR"/>
              </w:rPr>
              <w:t>Barınma</w:t>
            </w:r>
            <w:r w:rsidRPr="001D3323">
              <w:rPr>
                <w:i w:val="0"/>
                <w:sz w:val="18"/>
                <w:szCs w:val="18"/>
                <w:lang w:eastAsia="tr-TR"/>
              </w:rPr>
              <w:t>Hizmet</w:t>
            </w:r>
            <w:proofErr w:type="spellEnd"/>
            <w:proofErr w:type="gramEnd"/>
            <w:r w:rsidRPr="001D3323">
              <w:rPr>
                <w:i w:val="0"/>
                <w:sz w:val="18"/>
                <w:szCs w:val="18"/>
                <w:lang w:eastAsia="tr-TR"/>
              </w:rPr>
              <w:t xml:space="preserve"> Grubu Yöneticisi</w:t>
            </w:r>
          </w:p>
        </w:tc>
        <w:tc>
          <w:tcPr>
            <w:tcW w:w="79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987F74" w:rsidP="00FC3FED">
            <w:pPr>
              <w:spacing w:after="0"/>
              <w:jc w:val="center"/>
              <w:rPr>
                <w:i w:val="0"/>
                <w:sz w:val="22"/>
                <w:szCs w:val="22"/>
                <w:lang w:eastAsia="tr-TR"/>
              </w:rPr>
            </w:pPr>
            <w:r>
              <w:rPr>
                <w:i w:val="0"/>
                <w:sz w:val="18"/>
                <w:szCs w:val="18"/>
                <w:lang w:eastAsia="tr-TR"/>
              </w:rPr>
              <w:t xml:space="preserve">Yerel Düzey Barınma </w:t>
            </w:r>
            <w:r w:rsidRPr="001D3323">
              <w:rPr>
                <w:i w:val="0"/>
                <w:sz w:val="18"/>
                <w:szCs w:val="18"/>
                <w:lang w:eastAsia="tr-TR"/>
              </w:rPr>
              <w:t>Hizmet Grubu</w:t>
            </w:r>
            <w:r>
              <w:rPr>
                <w:i w:val="0"/>
                <w:sz w:val="18"/>
                <w:szCs w:val="18"/>
                <w:lang w:eastAsia="tr-TR"/>
              </w:rPr>
              <w:t xml:space="preserve"> Yöneticisi İAADYM ile Ulusal Düzey Barınma H.G. raporlama yapar</w:t>
            </w:r>
            <w:proofErr w:type="gramStart"/>
            <w:r>
              <w:rPr>
                <w:i w:val="0"/>
                <w:sz w:val="18"/>
                <w:szCs w:val="18"/>
                <w:lang w:eastAsia="tr-TR"/>
              </w:rPr>
              <w:t>.</w:t>
            </w:r>
            <w:r w:rsidR="00A426B4">
              <w:rPr>
                <w:i w:val="0"/>
                <w:sz w:val="18"/>
                <w:szCs w:val="18"/>
                <w:lang w:eastAsia="tr-TR"/>
              </w:rPr>
              <w:t>.</w:t>
            </w:r>
            <w:proofErr w:type="gramEnd"/>
          </w:p>
        </w:tc>
      </w:tr>
      <w:tr w:rsidR="00A204BE" w:rsidRPr="00E20D8B" w:rsidTr="0038675B">
        <w:trPr>
          <w:cantSplit/>
          <w:trHeight w:val="20"/>
        </w:trPr>
        <w:tc>
          <w:tcPr>
            <w:tcW w:w="326"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E92443" w:rsidRPr="007A2345" w:rsidRDefault="00E92443" w:rsidP="00A204BE">
            <w:pPr>
              <w:spacing w:after="0"/>
              <w:ind w:right="113" w:firstLine="284"/>
              <w:jc w:val="center"/>
              <w:rPr>
                <w:b/>
                <w:bCs/>
                <w:i w:val="0"/>
                <w:sz w:val="22"/>
                <w:szCs w:val="22"/>
                <w:lang w:eastAsia="tr-TR"/>
              </w:rPr>
            </w:pPr>
          </w:p>
        </w:tc>
        <w:tc>
          <w:tcPr>
            <w:tcW w:w="413" w:type="pct"/>
            <w:vMerge/>
            <w:tcBorders>
              <w:top w:val="single" w:sz="8" w:space="0" w:color="C6D9F1"/>
              <w:left w:val="single" w:sz="8" w:space="0" w:color="C6D9F1"/>
              <w:bottom w:val="single" w:sz="8" w:space="0" w:color="C6D9F1"/>
              <w:right w:val="single" w:sz="8" w:space="0" w:color="C6D9F1"/>
            </w:tcBorders>
            <w:shd w:val="clear" w:color="auto" w:fill="FFFFFF"/>
            <w:textDirection w:val="btLr"/>
            <w:vAlign w:val="center"/>
          </w:tcPr>
          <w:p w:rsidR="00E92443" w:rsidRPr="007A2345" w:rsidRDefault="00E92443" w:rsidP="00A204BE">
            <w:pPr>
              <w:spacing w:after="0"/>
              <w:ind w:right="113" w:firstLine="284"/>
              <w:jc w:val="center"/>
              <w:rPr>
                <w:i w:val="0"/>
                <w:sz w:val="16"/>
                <w:szCs w:val="16"/>
                <w:lang w:eastAsia="tr-TR"/>
              </w:rPr>
            </w:pPr>
          </w:p>
        </w:tc>
        <w:tc>
          <w:tcPr>
            <w:tcW w:w="75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92443" w:rsidRPr="007A2345" w:rsidRDefault="00E92443" w:rsidP="00A204BE">
            <w:pPr>
              <w:spacing w:after="0"/>
              <w:jc w:val="center"/>
              <w:rPr>
                <w:i w:val="0"/>
                <w:sz w:val="18"/>
                <w:szCs w:val="18"/>
                <w:lang w:eastAsia="tr-TR"/>
              </w:rPr>
            </w:pPr>
          </w:p>
        </w:tc>
        <w:tc>
          <w:tcPr>
            <w:tcW w:w="699" w:type="pct"/>
            <w:tcBorders>
              <w:top w:val="single" w:sz="8" w:space="0" w:color="C6D9F1"/>
              <w:left w:val="single" w:sz="8" w:space="0" w:color="C6D9F1"/>
              <w:bottom w:val="single" w:sz="8" w:space="0" w:color="C6D9F1"/>
              <w:right w:val="single" w:sz="8" w:space="0" w:color="C6D9F1"/>
            </w:tcBorders>
            <w:shd w:val="clear" w:color="auto" w:fill="FFFFFF"/>
          </w:tcPr>
          <w:p w:rsidR="00E92443" w:rsidRPr="007A2345" w:rsidRDefault="00E92443" w:rsidP="00A204BE">
            <w:pPr>
              <w:spacing w:after="0"/>
              <w:rPr>
                <w:i w:val="0"/>
                <w:sz w:val="18"/>
                <w:szCs w:val="18"/>
                <w:lang w:eastAsia="tr-TR"/>
              </w:rPr>
            </w:pPr>
          </w:p>
        </w:tc>
        <w:tc>
          <w:tcPr>
            <w:tcW w:w="315" w:type="pct"/>
            <w:tcBorders>
              <w:top w:val="single" w:sz="8" w:space="0" w:color="C6D9F1"/>
              <w:left w:val="single" w:sz="8" w:space="0" w:color="C6D9F1"/>
              <w:bottom w:val="single" w:sz="8" w:space="0" w:color="C6D9F1"/>
              <w:right w:val="single" w:sz="8" w:space="0" w:color="C6D9F1"/>
            </w:tcBorders>
            <w:shd w:val="clear" w:color="auto" w:fill="FFFFFF"/>
          </w:tcPr>
          <w:p w:rsidR="00E92443" w:rsidRPr="007A2345" w:rsidRDefault="00E92443" w:rsidP="00A204BE">
            <w:pPr>
              <w:spacing w:after="0"/>
              <w:rPr>
                <w:i w:val="0"/>
                <w:sz w:val="18"/>
                <w:szCs w:val="18"/>
                <w:lang w:eastAsia="tr-TR"/>
              </w:rPr>
            </w:pPr>
          </w:p>
        </w:tc>
        <w:tc>
          <w:tcPr>
            <w:tcW w:w="315" w:type="pct"/>
            <w:tcBorders>
              <w:top w:val="single" w:sz="8" w:space="0" w:color="C6D9F1"/>
              <w:left w:val="single" w:sz="8" w:space="0" w:color="C6D9F1"/>
              <w:bottom w:val="single" w:sz="8" w:space="0" w:color="C6D9F1"/>
              <w:right w:val="single" w:sz="8" w:space="0" w:color="C6D9F1"/>
            </w:tcBorders>
            <w:shd w:val="clear" w:color="auto" w:fill="FFFFFF"/>
          </w:tcPr>
          <w:p w:rsidR="00E92443" w:rsidRPr="007A2345" w:rsidRDefault="00E92443" w:rsidP="00A204BE">
            <w:pPr>
              <w:spacing w:after="0"/>
              <w:rPr>
                <w:i w:val="0"/>
                <w:sz w:val="18"/>
                <w:szCs w:val="18"/>
                <w:lang w:eastAsia="tr-TR"/>
              </w:rPr>
            </w:pPr>
          </w:p>
        </w:tc>
        <w:tc>
          <w:tcPr>
            <w:tcW w:w="583" w:type="pct"/>
            <w:tcBorders>
              <w:top w:val="single" w:sz="8" w:space="0" w:color="C6D9F1"/>
              <w:left w:val="single" w:sz="8" w:space="0" w:color="C6D9F1"/>
              <w:bottom w:val="single" w:sz="8" w:space="0" w:color="C6D9F1"/>
              <w:right w:val="single" w:sz="8" w:space="0" w:color="C6D9F1"/>
            </w:tcBorders>
            <w:shd w:val="clear" w:color="auto" w:fill="FFFFFF"/>
          </w:tcPr>
          <w:p w:rsidR="00E92443" w:rsidRPr="007A2345" w:rsidRDefault="00E92443" w:rsidP="00A204BE">
            <w:pPr>
              <w:spacing w:after="0"/>
              <w:rPr>
                <w:i w:val="0"/>
                <w:sz w:val="18"/>
                <w:szCs w:val="18"/>
                <w:lang w:eastAsia="tr-TR"/>
              </w:rPr>
            </w:pPr>
          </w:p>
        </w:tc>
        <w:tc>
          <w:tcPr>
            <w:tcW w:w="802" w:type="pct"/>
            <w:tcBorders>
              <w:top w:val="single" w:sz="8" w:space="0" w:color="C6D9F1"/>
              <w:left w:val="single" w:sz="8" w:space="0" w:color="C6D9F1"/>
              <w:bottom w:val="single" w:sz="8" w:space="0" w:color="C6D9F1"/>
              <w:right w:val="single" w:sz="8" w:space="0" w:color="C6D9F1"/>
            </w:tcBorders>
            <w:shd w:val="clear" w:color="auto" w:fill="FFFFFF"/>
          </w:tcPr>
          <w:p w:rsidR="00E92443" w:rsidRPr="007A2345" w:rsidRDefault="00E92443" w:rsidP="00A204BE">
            <w:pPr>
              <w:spacing w:after="0"/>
              <w:rPr>
                <w:i w:val="0"/>
                <w:sz w:val="18"/>
                <w:szCs w:val="18"/>
                <w:lang w:eastAsia="tr-TR"/>
              </w:rPr>
            </w:pPr>
          </w:p>
        </w:tc>
        <w:tc>
          <w:tcPr>
            <w:tcW w:w="796" w:type="pct"/>
            <w:tcBorders>
              <w:top w:val="single" w:sz="8" w:space="0" w:color="C6D9F1"/>
              <w:left w:val="single" w:sz="8" w:space="0" w:color="C6D9F1"/>
              <w:bottom w:val="single" w:sz="8" w:space="0" w:color="C6D9F1"/>
              <w:right w:val="single" w:sz="8" w:space="0" w:color="C6D9F1"/>
            </w:tcBorders>
            <w:shd w:val="clear" w:color="auto" w:fill="FFFFFF"/>
          </w:tcPr>
          <w:p w:rsidR="00E92443" w:rsidRPr="007A2345" w:rsidRDefault="00E92443" w:rsidP="00A204BE">
            <w:pPr>
              <w:spacing w:after="0"/>
              <w:rPr>
                <w:i w:val="0"/>
                <w:sz w:val="22"/>
                <w:szCs w:val="22"/>
                <w:lang w:eastAsia="tr-TR"/>
              </w:rPr>
            </w:pPr>
          </w:p>
        </w:tc>
      </w:tr>
      <w:tr w:rsidR="004C5EA8" w:rsidRPr="00E20D8B" w:rsidTr="0038675B">
        <w:trPr>
          <w:cantSplit/>
          <w:trHeight w:val="20"/>
        </w:trPr>
        <w:tc>
          <w:tcPr>
            <w:tcW w:w="326"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4C5EA8" w:rsidRPr="007A2345" w:rsidRDefault="004C5EA8" w:rsidP="00A426B4">
            <w:pPr>
              <w:spacing w:after="0"/>
              <w:ind w:right="113" w:firstLine="284"/>
              <w:jc w:val="center"/>
              <w:rPr>
                <w:b/>
                <w:bCs/>
                <w:i w:val="0"/>
                <w:sz w:val="22"/>
                <w:szCs w:val="22"/>
                <w:lang w:eastAsia="tr-TR"/>
              </w:rPr>
            </w:pPr>
          </w:p>
        </w:tc>
        <w:tc>
          <w:tcPr>
            <w:tcW w:w="413" w:type="pct"/>
            <w:vMerge w:val="restart"/>
            <w:tcBorders>
              <w:top w:val="single" w:sz="8" w:space="0" w:color="C6D9F1"/>
              <w:left w:val="single" w:sz="8" w:space="0" w:color="C6D9F1"/>
              <w:right w:val="single" w:sz="8" w:space="0" w:color="C6D9F1"/>
            </w:tcBorders>
            <w:shd w:val="clear" w:color="auto" w:fill="FFFFFF"/>
            <w:textDirection w:val="btLr"/>
            <w:vAlign w:val="center"/>
          </w:tcPr>
          <w:p w:rsidR="004C5EA8" w:rsidRPr="007A2345" w:rsidRDefault="004C5EA8" w:rsidP="00A426B4">
            <w:pPr>
              <w:spacing w:after="0"/>
              <w:ind w:right="113" w:firstLine="284"/>
              <w:jc w:val="center"/>
              <w:rPr>
                <w:i w:val="0"/>
                <w:sz w:val="16"/>
                <w:szCs w:val="16"/>
                <w:lang w:eastAsia="tr-TR"/>
              </w:rPr>
            </w:pPr>
            <w:r w:rsidRPr="007A2345">
              <w:rPr>
                <w:i w:val="0"/>
                <w:sz w:val="16"/>
                <w:szCs w:val="16"/>
                <w:lang w:eastAsia="tr-TR"/>
              </w:rPr>
              <w:t>12-24</w:t>
            </w:r>
          </w:p>
          <w:p w:rsidR="004C5EA8" w:rsidRPr="007A2345" w:rsidRDefault="004C5EA8" w:rsidP="00A426B4">
            <w:pPr>
              <w:spacing w:after="0"/>
              <w:ind w:right="113" w:firstLine="284"/>
              <w:jc w:val="center"/>
              <w:rPr>
                <w:i w:val="0"/>
                <w:sz w:val="16"/>
                <w:szCs w:val="16"/>
                <w:lang w:eastAsia="tr-TR"/>
              </w:rPr>
            </w:pPr>
            <w:r w:rsidRPr="007A2345">
              <w:rPr>
                <w:i w:val="0"/>
                <w:sz w:val="16"/>
                <w:szCs w:val="16"/>
                <w:lang w:eastAsia="tr-TR"/>
              </w:rPr>
              <w:t>SAAT</w:t>
            </w:r>
          </w:p>
        </w:tc>
        <w:tc>
          <w:tcPr>
            <w:tcW w:w="75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C5EA8" w:rsidRPr="007A2345" w:rsidRDefault="004C5EA8" w:rsidP="00A426B4">
            <w:pPr>
              <w:spacing w:after="0"/>
              <w:jc w:val="center"/>
              <w:rPr>
                <w:i w:val="0"/>
                <w:sz w:val="18"/>
                <w:szCs w:val="18"/>
                <w:lang w:eastAsia="tr-TR"/>
              </w:rPr>
            </w:pPr>
            <w:proofErr w:type="gramStart"/>
            <w:r w:rsidRPr="007A2345">
              <w:rPr>
                <w:i w:val="0"/>
                <w:sz w:val="18"/>
                <w:szCs w:val="18"/>
                <w:lang w:eastAsia="tr-TR"/>
              </w:rPr>
              <w:t>Afet bölgesine gelen saha destek personel sayısı.</w:t>
            </w:r>
            <w:proofErr w:type="gramEnd"/>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C5EA8" w:rsidRDefault="004C5EA8" w:rsidP="00FC3FED">
            <w:pPr>
              <w:spacing w:after="0"/>
              <w:jc w:val="center"/>
              <w:rPr>
                <w:i w:val="0"/>
                <w:sz w:val="18"/>
                <w:szCs w:val="18"/>
                <w:lang w:eastAsia="tr-TR"/>
              </w:rPr>
            </w:pPr>
            <w:r w:rsidRPr="001D3323">
              <w:rPr>
                <w:i w:val="0"/>
                <w:sz w:val="18"/>
                <w:szCs w:val="18"/>
                <w:lang w:eastAsia="tr-TR"/>
              </w:rPr>
              <w:t xml:space="preserve">Yerel </w:t>
            </w:r>
            <w:proofErr w:type="gramStart"/>
            <w:r w:rsidRPr="001D3323">
              <w:rPr>
                <w:i w:val="0"/>
                <w:sz w:val="18"/>
                <w:szCs w:val="18"/>
                <w:lang w:eastAsia="tr-TR"/>
              </w:rPr>
              <w:t>Düzey  Hizmet</w:t>
            </w:r>
            <w:proofErr w:type="gramEnd"/>
            <w:r w:rsidRPr="001D3323">
              <w:rPr>
                <w:i w:val="0"/>
                <w:sz w:val="18"/>
                <w:szCs w:val="18"/>
                <w:lang w:eastAsia="tr-TR"/>
              </w:rPr>
              <w:t xml:space="preserve"> Grubu</w:t>
            </w:r>
          </w:p>
          <w:p w:rsidR="004C5EA8" w:rsidRPr="007A2345" w:rsidRDefault="004C5EA8" w:rsidP="00FC3FED">
            <w:pPr>
              <w:spacing w:after="0"/>
              <w:jc w:val="center"/>
              <w:rPr>
                <w:i w:val="0"/>
                <w:sz w:val="18"/>
                <w:szCs w:val="18"/>
                <w:lang w:eastAsia="tr-TR"/>
              </w:rPr>
            </w:pPr>
            <w:r>
              <w:rPr>
                <w:i w:val="0"/>
                <w:sz w:val="18"/>
                <w:szCs w:val="18"/>
                <w:lang w:eastAsia="tr-TR"/>
              </w:rPr>
              <w:t>Sekretaryası</w:t>
            </w:r>
          </w:p>
        </w:tc>
        <w:tc>
          <w:tcPr>
            <w:tcW w:w="31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C5EA8" w:rsidRPr="007A2345" w:rsidRDefault="004C5EA8" w:rsidP="00FC3FED">
            <w:pPr>
              <w:spacing w:after="0"/>
              <w:jc w:val="center"/>
              <w:rPr>
                <w:i w:val="0"/>
                <w:sz w:val="18"/>
                <w:szCs w:val="18"/>
                <w:lang w:eastAsia="tr-TR"/>
              </w:rPr>
            </w:pPr>
            <w:r w:rsidRPr="007A2345">
              <w:rPr>
                <w:i w:val="0"/>
                <w:sz w:val="18"/>
                <w:szCs w:val="18"/>
                <w:lang w:eastAsia="tr-TR"/>
              </w:rPr>
              <w:t>X</w:t>
            </w:r>
          </w:p>
        </w:tc>
        <w:tc>
          <w:tcPr>
            <w:tcW w:w="31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C5EA8" w:rsidRPr="007A2345" w:rsidRDefault="004C5EA8" w:rsidP="00FC3FED">
            <w:pPr>
              <w:spacing w:after="0"/>
              <w:jc w:val="center"/>
              <w:rPr>
                <w:i w:val="0"/>
                <w:sz w:val="18"/>
                <w:szCs w:val="18"/>
                <w:lang w:eastAsia="tr-TR"/>
              </w:rPr>
            </w:pPr>
          </w:p>
        </w:tc>
        <w:tc>
          <w:tcPr>
            <w:tcW w:w="58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C5EA8" w:rsidRPr="007A2345" w:rsidRDefault="004C5EA8" w:rsidP="00FC3FED">
            <w:pPr>
              <w:spacing w:after="0"/>
              <w:jc w:val="center"/>
              <w:rPr>
                <w:i w:val="0"/>
                <w:sz w:val="18"/>
                <w:szCs w:val="18"/>
                <w:lang w:eastAsia="tr-TR"/>
              </w:rPr>
            </w:pPr>
            <w:r w:rsidRPr="007A2345">
              <w:rPr>
                <w:i w:val="0"/>
                <w:sz w:val="18"/>
                <w:szCs w:val="18"/>
                <w:lang w:eastAsia="tr-TR"/>
              </w:rPr>
              <w:t>Yarım saat</w:t>
            </w:r>
          </w:p>
        </w:tc>
        <w:tc>
          <w:tcPr>
            <w:tcW w:w="8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C5EA8" w:rsidRPr="007A2345" w:rsidRDefault="004C5EA8" w:rsidP="00FC3FED">
            <w:pPr>
              <w:spacing w:after="0"/>
              <w:jc w:val="center"/>
              <w:rPr>
                <w:i w:val="0"/>
                <w:sz w:val="18"/>
                <w:szCs w:val="18"/>
                <w:lang w:eastAsia="tr-TR"/>
              </w:rPr>
            </w:pPr>
            <w:r w:rsidRPr="001D3323">
              <w:rPr>
                <w:i w:val="0"/>
                <w:sz w:val="18"/>
                <w:szCs w:val="18"/>
                <w:lang w:eastAsia="tr-TR"/>
              </w:rPr>
              <w:t xml:space="preserve">Yerel </w:t>
            </w:r>
            <w:proofErr w:type="gramStart"/>
            <w:r w:rsidRPr="001D3323">
              <w:rPr>
                <w:i w:val="0"/>
                <w:sz w:val="18"/>
                <w:szCs w:val="18"/>
                <w:lang w:eastAsia="tr-TR"/>
              </w:rPr>
              <w:t xml:space="preserve">Düzey  </w:t>
            </w:r>
            <w:proofErr w:type="spellStart"/>
            <w:r>
              <w:rPr>
                <w:i w:val="0"/>
                <w:sz w:val="18"/>
                <w:szCs w:val="18"/>
                <w:lang w:eastAsia="tr-TR"/>
              </w:rPr>
              <w:t>Barınma</w:t>
            </w:r>
            <w:r w:rsidRPr="001D3323">
              <w:rPr>
                <w:i w:val="0"/>
                <w:sz w:val="18"/>
                <w:szCs w:val="18"/>
                <w:lang w:eastAsia="tr-TR"/>
              </w:rPr>
              <w:t>Hizmet</w:t>
            </w:r>
            <w:proofErr w:type="spellEnd"/>
            <w:proofErr w:type="gramEnd"/>
            <w:r w:rsidRPr="001D3323">
              <w:rPr>
                <w:i w:val="0"/>
                <w:sz w:val="18"/>
                <w:szCs w:val="18"/>
                <w:lang w:eastAsia="tr-TR"/>
              </w:rPr>
              <w:t xml:space="preserve"> Grubu Yöneticisi</w:t>
            </w:r>
          </w:p>
        </w:tc>
        <w:tc>
          <w:tcPr>
            <w:tcW w:w="79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C5EA8" w:rsidRPr="007A2345" w:rsidRDefault="00987F74" w:rsidP="00FC3FED">
            <w:pPr>
              <w:spacing w:after="0"/>
              <w:jc w:val="center"/>
              <w:rPr>
                <w:i w:val="0"/>
                <w:sz w:val="22"/>
                <w:szCs w:val="22"/>
                <w:lang w:eastAsia="tr-TR"/>
              </w:rPr>
            </w:pPr>
            <w:r>
              <w:rPr>
                <w:i w:val="0"/>
                <w:sz w:val="18"/>
                <w:szCs w:val="18"/>
                <w:lang w:eastAsia="tr-TR"/>
              </w:rPr>
              <w:t xml:space="preserve">Yerel Düzey Barınma </w:t>
            </w:r>
            <w:r w:rsidRPr="001D3323">
              <w:rPr>
                <w:i w:val="0"/>
                <w:sz w:val="18"/>
                <w:szCs w:val="18"/>
                <w:lang w:eastAsia="tr-TR"/>
              </w:rPr>
              <w:t>Hizmet Grubu</w:t>
            </w:r>
            <w:r>
              <w:rPr>
                <w:i w:val="0"/>
                <w:sz w:val="18"/>
                <w:szCs w:val="18"/>
                <w:lang w:eastAsia="tr-TR"/>
              </w:rPr>
              <w:t xml:space="preserve"> Yöneticisi İAADYM ile Ulusal Düzey Barınma H.G. raporlama yapar.</w:t>
            </w:r>
          </w:p>
        </w:tc>
      </w:tr>
      <w:tr w:rsidR="004C5EA8" w:rsidRPr="00E20D8B" w:rsidTr="0038675B">
        <w:trPr>
          <w:cantSplit/>
          <w:trHeight w:val="20"/>
        </w:trPr>
        <w:tc>
          <w:tcPr>
            <w:tcW w:w="326"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4C5EA8" w:rsidRPr="007A2345" w:rsidRDefault="004C5EA8" w:rsidP="00A426B4">
            <w:pPr>
              <w:spacing w:after="0"/>
              <w:ind w:right="113" w:firstLine="284"/>
              <w:jc w:val="center"/>
              <w:rPr>
                <w:b/>
                <w:bCs/>
                <w:i w:val="0"/>
                <w:color w:val="FFFFFF"/>
                <w:sz w:val="22"/>
                <w:szCs w:val="22"/>
                <w:lang w:eastAsia="tr-TR"/>
              </w:rPr>
            </w:pPr>
          </w:p>
        </w:tc>
        <w:tc>
          <w:tcPr>
            <w:tcW w:w="413" w:type="pct"/>
            <w:vMerge/>
            <w:tcBorders>
              <w:left w:val="single" w:sz="8" w:space="0" w:color="C6D9F1"/>
              <w:right w:val="single" w:sz="8" w:space="0" w:color="C6D9F1"/>
            </w:tcBorders>
            <w:shd w:val="clear" w:color="auto" w:fill="FFFFFF"/>
            <w:textDirection w:val="btLr"/>
            <w:vAlign w:val="center"/>
          </w:tcPr>
          <w:p w:rsidR="004C5EA8" w:rsidRPr="007A2345" w:rsidRDefault="004C5EA8" w:rsidP="00A426B4">
            <w:pPr>
              <w:spacing w:after="0"/>
              <w:ind w:right="113" w:firstLine="284"/>
              <w:jc w:val="center"/>
              <w:rPr>
                <w:i w:val="0"/>
                <w:sz w:val="16"/>
                <w:szCs w:val="16"/>
                <w:lang w:eastAsia="tr-TR"/>
              </w:rPr>
            </w:pPr>
          </w:p>
        </w:tc>
        <w:tc>
          <w:tcPr>
            <w:tcW w:w="75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C5EA8" w:rsidRPr="007A2345" w:rsidRDefault="004C5EA8" w:rsidP="00A426B4">
            <w:pPr>
              <w:spacing w:after="0"/>
              <w:jc w:val="center"/>
              <w:rPr>
                <w:i w:val="0"/>
                <w:sz w:val="18"/>
                <w:szCs w:val="18"/>
                <w:lang w:eastAsia="tr-TR"/>
              </w:rPr>
            </w:pPr>
            <w:r>
              <w:rPr>
                <w:i w:val="0"/>
                <w:sz w:val="18"/>
                <w:szCs w:val="18"/>
                <w:lang w:eastAsia="tr-TR"/>
              </w:rPr>
              <w:t>K</w:t>
            </w:r>
            <w:r w:rsidRPr="007A2345">
              <w:rPr>
                <w:i w:val="0"/>
                <w:sz w:val="18"/>
                <w:szCs w:val="18"/>
                <w:lang w:eastAsia="tr-TR"/>
              </w:rPr>
              <w:t xml:space="preserve">urulan </w:t>
            </w:r>
            <w:r>
              <w:rPr>
                <w:i w:val="0"/>
                <w:sz w:val="18"/>
                <w:szCs w:val="18"/>
                <w:lang w:eastAsia="tr-TR"/>
              </w:rPr>
              <w:t xml:space="preserve">Genel Maksat </w:t>
            </w:r>
            <w:r w:rsidRPr="007A2345">
              <w:rPr>
                <w:i w:val="0"/>
                <w:sz w:val="18"/>
                <w:szCs w:val="18"/>
                <w:lang w:eastAsia="tr-TR"/>
              </w:rPr>
              <w:t>Çadır</w:t>
            </w:r>
            <w:r>
              <w:rPr>
                <w:i w:val="0"/>
                <w:sz w:val="18"/>
                <w:szCs w:val="18"/>
                <w:lang w:eastAsia="tr-TR"/>
              </w:rPr>
              <w:t xml:space="preserve">, AFAD çadırı ve WC </w:t>
            </w:r>
            <w:proofErr w:type="spellStart"/>
            <w:r>
              <w:rPr>
                <w:i w:val="0"/>
                <w:sz w:val="18"/>
                <w:szCs w:val="18"/>
                <w:lang w:eastAsia="tr-TR"/>
              </w:rPr>
              <w:t>Konteyner</w:t>
            </w:r>
            <w:proofErr w:type="spellEnd"/>
            <w:r>
              <w:rPr>
                <w:i w:val="0"/>
                <w:sz w:val="18"/>
                <w:szCs w:val="18"/>
                <w:lang w:eastAsia="tr-TR"/>
              </w:rPr>
              <w:t xml:space="preserve"> sayısı</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C5EA8" w:rsidRPr="007A2345" w:rsidRDefault="004C5EA8" w:rsidP="00FC3FED">
            <w:pPr>
              <w:spacing w:after="0"/>
              <w:jc w:val="center"/>
              <w:rPr>
                <w:i w:val="0"/>
                <w:sz w:val="18"/>
                <w:szCs w:val="18"/>
                <w:lang w:eastAsia="tr-TR"/>
              </w:rPr>
            </w:pPr>
            <w:r w:rsidRPr="007A2345">
              <w:rPr>
                <w:i w:val="0"/>
                <w:sz w:val="18"/>
                <w:szCs w:val="18"/>
                <w:lang w:eastAsia="tr-TR"/>
              </w:rPr>
              <w:t>Çadır Ekibi</w:t>
            </w:r>
          </w:p>
        </w:tc>
        <w:tc>
          <w:tcPr>
            <w:tcW w:w="31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C5EA8" w:rsidRPr="007A2345" w:rsidRDefault="004C5EA8" w:rsidP="00FC3FED">
            <w:pPr>
              <w:spacing w:after="0"/>
              <w:jc w:val="center"/>
              <w:rPr>
                <w:i w:val="0"/>
                <w:sz w:val="18"/>
                <w:szCs w:val="18"/>
                <w:lang w:eastAsia="tr-TR"/>
              </w:rPr>
            </w:pPr>
            <w:r w:rsidRPr="007A2345">
              <w:rPr>
                <w:i w:val="0"/>
                <w:sz w:val="18"/>
                <w:szCs w:val="18"/>
                <w:lang w:eastAsia="tr-TR"/>
              </w:rPr>
              <w:t>X</w:t>
            </w:r>
          </w:p>
        </w:tc>
        <w:tc>
          <w:tcPr>
            <w:tcW w:w="31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C5EA8" w:rsidRPr="007A2345" w:rsidRDefault="004C5EA8" w:rsidP="00FC3FED">
            <w:pPr>
              <w:spacing w:after="0"/>
              <w:jc w:val="center"/>
              <w:rPr>
                <w:i w:val="0"/>
                <w:sz w:val="18"/>
                <w:szCs w:val="18"/>
                <w:lang w:eastAsia="tr-TR"/>
              </w:rPr>
            </w:pPr>
          </w:p>
        </w:tc>
        <w:tc>
          <w:tcPr>
            <w:tcW w:w="58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C5EA8" w:rsidRPr="007A2345" w:rsidRDefault="004C5EA8" w:rsidP="00FC3FED">
            <w:pPr>
              <w:spacing w:after="0"/>
              <w:jc w:val="center"/>
              <w:rPr>
                <w:i w:val="0"/>
                <w:sz w:val="18"/>
                <w:szCs w:val="18"/>
                <w:lang w:eastAsia="tr-TR"/>
              </w:rPr>
            </w:pPr>
            <w:r w:rsidRPr="007A2345">
              <w:rPr>
                <w:i w:val="0"/>
                <w:sz w:val="18"/>
                <w:szCs w:val="18"/>
                <w:lang w:eastAsia="tr-TR"/>
              </w:rPr>
              <w:t>Yarım saat</w:t>
            </w:r>
          </w:p>
        </w:tc>
        <w:tc>
          <w:tcPr>
            <w:tcW w:w="8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C5EA8" w:rsidRPr="007A2345" w:rsidRDefault="004C5EA8" w:rsidP="00FC3FED">
            <w:pPr>
              <w:spacing w:after="0"/>
              <w:jc w:val="center"/>
              <w:rPr>
                <w:i w:val="0"/>
                <w:sz w:val="18"/>
                <w:szCs w:val="18"/>
                <w:lang w:eastAsia="tr-TR"/>
              </w:rPr>
            </w:pPr>
            <w:r w:rsidRPr="001D3323">
              <w:rPr>
                <w:i w:val="0"/>
                <w:sz w:val="18"/>
                <w:szCs w:val="18"/>
                <w:lang w:eastAsia="tr-TR"/>
              </w:rPr>
              <w:t xml:space="preserve">Yerel </w:t>
            </w:r>
            <w:proofErr w:type="gramStart"/>
            <w:r w:rsidRPr="001D3323">
              <w:rPr>
                <w:i w:val="0"/>
                <w:sz w:val="18"/>
                <w:szCs w:val="18"/>
                <w:lang w:eastAsia="tr-TR"/>
              </w:rPr>
              <w:t>Düzey  Hizmet</w:t>
            </w:r>
            <w:proofErr w:type="gramEnd"/>
            <w:r w:rsidRPr="001D3323">
              <w:rPr>
                <w:i w:val="0"/>
                <w:sz w:val="18"/>
                <w:szCs w:val="18"/>
                <w:lang w:eastAsia="tr-TR"/>
              </w:rPr>
              <w:t xml:space="preserve"> Grubu Yöneticisi</w:t>
            </w:r>
          </w:p>
        </w:tc>
        <w:tc>
          <w:tcPr>
            <w:tcW w:w="79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C5EA8" w:rsidRPr="007A2345" w:rsidRDefault="00987F74" w:rsidP="00FC3FED">
            <w:pPr>
              <w:spacing w:after="0"/>
              <w:jc w:val="center"/>
              <w:rPr>
                <w:i w:val="0"/>
                <w:sz w:val="22"/>
                <w:szCs w:val="22"/>
                <w:lang w:eastAsia="tr-TR"/>
              </w:rPr>
            </w:pPr>
            <w:r>
              <w:rPr>
                <w:i w:val="0"/>
                <w:sz w:val="18"/>
                <w:szCs w:val="18"/>
                <w:lang w:eastAsia="tr-TR"/>
              </w:rPr>
              <w:t xml:space="preserve">Yerel Düzey Barınma </w:t>
            </w:r>
            <w:r w:rsidRPr="001D3323">
              <w:rPr>
                <w:i w:val="0"/>
                <w:sz w:val="18"/>
                <w:szCs w:val="18"/>
                <w:lang w:eastAsia="tr-TR"/>
              </w:rPr>
              <w:t>Hizmet Grubu</w:t>
            </w:r>
            <w:r>
              <w:rPr>
                <w:i w:val="0"/>
                <w:sz w:val="18"/>
                <w:szCs w:val="18"/>
                <w:lang w:eastAsia="tr-TR"/>
              </w:rPr>
              <w:t xml:space="preserve"> Yöneticisi İAADYM ile Ulusal Düzey Barınma H.G. raporlama yapar.</w:t>
            </w:r>
          </w:p>
        </w:tc>
      </w:tr>
      <w:tr w:rsidR="004C5EA8" w:rsidRPr="00E20D8B" w:rsidTr="0038675B">
        <w:trPr>
          <w:cantSplit/>
          <w:trHeight w:val="20"/>
        </w:trPr>
        <w:tc>
          <w:tcPr>
            <w:tcW w:w="326"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4C5EA8" w:rsidRPr="007A2345" w:rsidRDefault="004C5EA8" w:rsidP="00A426B4">
            <w:pPr>
              <w:spacing w:after="0"/>
              <w:ind w:right="113" w:firstLine="284"/>
              <w:jc w:val="center"/>
              <w:rPr>
                <w:b/>
                <w:bCs/>
                <w:i w:val="0"/>
                <w:color w:val="FFFFFF"/>
                <w:sz w:val="22"/>
                <w:szCs w:val="22"/>
                <w:lang w:eastAsia="tr-TR"/>
              </w:rPr>
            </w:pPr>
          </w:p>
        </w:tc>
        <w:tc>
          <w:tcPr>
            <w:tcW w:w="413" w:type="pct"/>
            <w:vMerge/>
            <w:tcBorders>
              <w:left w:val="single" w:sz="8" w:space="0" w:color="C6D9F1"/>
              <w:right w:val="single" w:sz="8" w:space="0" w:color="C6D9F1"/>
            </w:tcBorders>
            <w:shd w:val="clear" w:color="auto" w:fill="FFFFFF"/>
            <w:textDirection w:val="btLr"/>
            <w:vAlign w:val="center"/>
          </w:tcPr>
          <w:p w:rsidR="004C5EA8" w:rsidRPr="007A2345" w:rsidRDefault="004C5EA8" w:rsidP="00A426B4">
            <w:pPr>
              <w:spacing w:after="0"/>
              <w:ind w:right="113" w:firstLine="284"/>
              <w:jc w:val="center"/>
              <w:rPr>
                <w:i w:val="0"/>
                <w:sz w:val="16"/>
                <w:szCs w:val="16"/>
                <w:lang w:eastAsia="tr-TR"/>
              </w:rPr>
            </w:pPr>
          </w:p>
        </w:tc>
        <w:tc>
          <w:tcPr>
            <w:tcW w:w="75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C5EA8" w:rsidRPr="007A2345" w:rsidRDefault="004C5EA8" w:rsidP="00A426B4">
            <w:pPr>
              <w:spacing w:after="0"/>
              <w:rPr>
                <w:i w:val="0"/>
                <w:sz w:val="18"/>
                <w:szCs w:val="18"/>
                <w:lang w:eastAsia="tr-TR"/>
              </w:rPr>
            </w:pPr>
            <w:proofErr w:type="gramStart"/>
            <w:r w:rsidRPr="007A2345">
              <w:rPr>
                <w:i w:val="0"/>
                <w:sz w:val="18"/>
                <w:szCs w:val="18"/>
                <w:lang w:eastAsia="tr-TR"/>
              </w:rPr>
              <w:t>Afet bölgesine ulaşan araç ve malzeme sayısı.</w:t>
            </w:r>
            <w:proofErr w:type="gramEnd"/>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C5EA8" w:rsidRPr="007A2345" w:rsidRDefault="004C5EA8" w:rsidP="001D0EAF">
            <w:pPr>
              <w:spacing w:after="0"/>
              <w:jc w:val="center"/>
              <w:rPr>
                <w:i w:val="0"/>
                <w:sz w:val="18"/>
                <w:szCs w:val="18"/>
                <w:lang w:eastAsia="tr-TR"/>
              </w:rPr>
            </w:pPr>
            <w:r>
              <w:rPr>
                <w:i w:val="0"/>
                <w:sz w:val="18"/>
                <w:szCs w:val="18"/>
                <w:lang w:eastAsia="tr-TR"/>
              </w:rPr>
              <w:t>Çadır Lojistik Ekibi</w:t>
            </w:r>
          </w:p>
        </w:tc>
        <w:tc>
          <w:tcPr>
            <w:tcW w:w="31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C5EA8" w:rsidRPr="007A2345" w:rsidRDefault="004C5EA8" w:rsidP="00FC3FED">
            <w:pPr>
              <w:spacing w:after="0"/>
              <w:jc w:val="center"/>
              <w:rPr>
                <w:i w:val="0"/>
                <w:sz w:val="18"/>
                <w:szCs w:val="18"/>
                <w:lang w:eastAsia="tr-TR"/>
              </w:rPr>
            </w:pPr>
            <w:r w:rsidRPr="007A2345">
              <w:rPr>
                <w:i w:val="0"/>
                <w:sz w:val="18"/>
                <w:szCs w:val="18"/>
                <w:lang w:eastAsia="tr-TR"/>
              </w:rPr>
              <w:t>X</w:t>
            </w:r>
          </w:p>
        </w:tc>
        <w:tc>
          <w:tcPr>
            <w:tcW w:w="31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C5EA8" w:rsidRPr="007A2345" w:rsidRDefault="004C5EA8" w:rsidP="00FC3FED">
            <w:pPr>
              <w:spacing w:after="0"/>
              <w:jc w:val="center"/>
              <w:rPr>
                <w:i w:val="0"/>
                <w:sz w:val="18"/>
                <w:szCs w:val="18"/>
                <w:lang w:eastAsia="tr-TR"/>
              </w:rPr>
            </w:pPr>
          </w:p>
        </w:tc>
        <w:tc>
          <w:tcPr>
            <w:tcW w:w="58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C5EA8" w:rsidRPr="007A2345" w:rsidRDefault="004C5EA8" w:rsidP="00FC3FED">
            <w:pPr>
              <w:spacing w:after="0"/>
              <w:jc w:val="center"/>
              <w:rPr>
                <w:i w:val="0"/>
                <w:sz w:val="18"/>
                <w:szCs w:val="18"/>
                <w:lang w:eastAsia="tr-TR"/>
              </w:rPr>
            </w:pPr>
            <w:r w:rsidRPr="007A2345">
              <w:rPr>
                <w:i w:val="0"/>
                <w:sz w:val="18"/>
                <w:szCs w:val="18"/>
                <w:lang w:eastAsia="tr-TR"/>
              </w:rPr>
              <w:t>Yarım saat</w:t>
            </w:r>
          </w:p>
        </w:tc>
        <w:tc>
          <w:tcPr>
            <w:tcW w:w="8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C5EA8" w:rsidRPr="007A2345" w:rsidRDefault="004C5EA8" w:rsidP="00FC3FED">
            <w:pPr>
              <w:spacing w:after="0"/>
              <w:jc w:val="center"/>
              <w:rPr>
                <w:i w:val="0"/>
                <w:sz w:val="18"/>
                <w:szCs w:val="18"/>
                <w:lang w:eastAsia="tr-TR"/>
              </w:rPr>
            </w:pPr>
            <w:r w:rsidRPr="001D3323">
              <w:rPr>
                <w:i w:val="0"/>
                <w:sz w:val="18"/>
                <w:szCs w:val="18"/>
                <w:lang w:eastAsia="tr-TR"/>
              </w:rPr>
              <w:t xml:space="preserve">Yerel </w:t>
            </w:r>
            <w:proofErr w:type="gramStart"/>
            <w:r w:rsidRPr="001D3323">
              <w:rPr>
                <w:i w:val="0"/>
                <w:sz w:val="18"/>
                <w:szCs w:val="18"/>
                <w:lang w:eastAsia="tr-TR"/>
              </w:rPr>
              <w:t xml:space="preserve">Düzey  </w:t>
            </w:r>
            <w:proofErr w:type="spellStart"/>
            <w:r>
              <w:rPr>
                <w:i w:val="0"/>
                <w:sz w:val="18"/>
                <w:szCs w:val="18"/>
                <w:lang w:eastAsia="tr-TR"/>
              </w:rPr>
              <w:t>Barınma</w:t>
            </w:r>
            <w:r w:rsidRPr="001D3323">
              <w:rPr>
                <w:i w:val="0"/>
                <w:sz w:val="18"/>
                <w:szCs w:val="18"/>
                <w:lang w:eastAsia="tr-TR"/>
              </w:rPr>
              <w:t>Hizmet</w:t>
            </w:r>
            <w:proofErr w:type="spellEnd"/>
            <w:proofErr w:type="gramEnd"/>
            <w:r w:rsidRPr="001D3323">
              <w:rPr>
                <w:i w:val="0"/>
                <w:sz w:val="18"/>
                <w:szCs w:val="18"/>
                <w:lang w:eastAsia="tr-TR"/>
              </w:rPr>
              <w:t xml:space="preserve"> Grubu Yöneticisi</w:t>
            </w:r>
          </w:p>
        </w:tc>
        <w:tc>
          <w:tcPr>
            <w:tcW w:w="79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C5EA8" w:rsidRPr="007A2345" w:rsidRDefault="00987F74" w:rsidP="00FC3FED">
            <w:pPr>
              <w:spacing w:after="0"/>
              <w:jc w:val="center"/>
              <w:rPr>
                <w:i w:val="0"/>
                <w:sz w:val="22"/>
                <w:szCs w:val="22"/>
                <w:lang w:eastAsia="tr-TR"/>
              </w:rPr>
            </w:pPr>
            <w:r>
              <w:rPr>
                <w:i w:val="0"/>
                <w:sz w:val="18"/>
                <w:szCs w:val="18"/>
                <w:lang w:eastAsia="tr-TR"/>
              </w:rPr>
              <w:t xml:space="preserve">Yerel Düzey Barınma </w:t>
            </w:r>
            <w:r w:rsidRPr="001D3323">
              <w:rPr>
                <w:i w:val="0"/>
                <w:sz w:val="18"/>
                <w:szCs w:val="18"/>
                <w:lang w:eastAsia="tr-TR"/>
              </w:rPr>
              <w:t>Hizmet Grubu</w:t>
            </w:r>
            <w:r>
              <w:rPr>
                <w:i w:val="0"/>
                <w:sz w:val="18"/>
                <w:szCs w:val="18"/>
                <w:lang w:eastAsia="tr-TR"/>
              </w:rPr>
              <w:t xml:space="preserve"> Yöneticisi İAADYM ile Ulusal Düzey Barınma H.G. raporlama yapar.</w:t>
            </w:r>
          </w:p>
        </w:tc>
      </w:tr>
      <w:tr w:rsidR="004C5EA8" w:rsidRPr="00E20D8B" w:rsidTr="0038675B">
        <w:trPr>
          <w:cantSplit/>
          <w:trHeight w:val="20"/>
        </w:trPr>
        <w:tc>
          <w:tcPr>
            <w:tcW w:w="326"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4C5EA8" w:rsidRPr="007A2345" w:rsidRDefault="004C5EA8" w:rsidP="00A426B4">
            <w:pPr>
              <w:spacing w:after="0"/>
              <w:ind w:right="113" w:firstLine="284"/>
              <w:jc w:val="center"/>
              <w:rPr>
                <w:b/>
                <w:bCs/>
                <w:i w:val="0"/>
                <w:color w:val="FFFFFF"/>
                <w:sz w:val="22"/>
                <w:szCs w:val="22"/>
                <w:lang w:eastAsia="tr-TR"/>
              </w:rPr>
            </w:pPr>
          </w:p>
        </w:tc>
        <w:tc>
          <w:tcPr>
            <w:tcW w:w="413" w:type="pct"/>
            <w:vMerge/>
            <w:tcBorders>
              <w:left w:val="single" w:sz="8" w:space="0" w:color="C6D9F1"/>
              <w:right w:val="single" w:sz="8" w:space="0" w:color="C6D9F1"/>
            </w:tcBorders>
            <w:shd w:val="clear" w:color="auto" w:fill="FFFFFF"/>
            <w:textDirection w:val="btLr"/>
            <w:vAlign w:val="center"/>
          </w:tcPr>
          <w:p w:rsidR="004C5EA8" w:rsidRPr="007A2345" w:rsidRDefault="004C5EA8" w:rsidP="00A426B4">
            <w:pPr>
              <w:spacing w:after="0"/>
              <w:ind w:right="113" w:firstLine="284"/>
              <w:jc w:val="center"/>
              <w:rPr>
                <w:i w:val="0"/>
                <w:sz w:val="16"/>
                <w:szCs w:val="16"/>
                <w:lang w:eastAsia="tr-TR"/>
              </w:rPr>
            </w:pPr>
          </w:p>
        </w:tc>
        <w:tc>
          <w:tcPr>
            <w:tcW w:w="75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C5EA8" w:rsidRPr="007A2345" w:rsidRDefault="004C5EA8" w:rsidP="00A426B4">
            <w:pPr>
              <w:spacing w:after="0"/>
              <w:rPr>
                <w:i w:val="0"/>
                <w:sz w:val="18"/>
                <w:szCs w:val="18"/>
                <w:lang w:eastAsia="tr-TR"/>
              </w:rPr>
            </w:pPr>
            <w:proofErr w:type="spellStart"/>
            <w:r>
              <w:rPr>
                <w:i w:val="0"/>
                <w:sz w:val="18"/>
                <w:szCs w:val="18"/>
                <w:lang w:eastAsia="tr-TR"/>
              </w:rPr>
              <w:t>Çadırkent</w:t>
            </w:r>
            <w:proofErr w:type="spellEnd"/>
            <w:r>
              <w:rPr>
                <w:i w:val="0"/>
                <w:sz w:val="18"/>
                <w:szCs w:val="18"/>
                <w:lang w:eastAsia="tr-TR"/>
              </w:rPr>
              <w:t xml:space="preserve"> kurulamayan alanlarda</w:t>
            </w:r>
            <w:r w:rsidRPr="007A2345">
              <w:rPr>
                <w:i w:val="0"/>
                <w:sz w:val="18"/>
                <w:szCs w:val="18"/>
                <w:lang w:eastAsia="tr-TR"/>
              </w:rPr>
              <w:t xml:space="preserve"> dağıtılan çadır ve </w:t>
            </w:r>
            <w:r>
              <w:rPr>
                <w:i w:val="0"/>
                <w:sz w:val="18"/>
                <w:szCs w:val="18"/>
                <w:lang w:eastAsia="tr-TR"/>
              </w:rPr>
              <w:t xml:space="preserve">çadır içi </w:t>
            </w:r>
            <w:r w:rsidRPr="007A2345">
              <w:rPr>
                <w:i w:val="0"/>
                <w:sz w:val="18"/>
                <w:szCs w:val="18"/>
                <w:lang w:eastAsia="tr-TR"/>
              </w:rPr>
              <w:t>malzeme sayısı.</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C5EA8" w:rsidRPr="007A2345" w:rsidRDefault="004C5EA8" w:rsidP="00FC3FED">
            <w:pPr>
              <w:spacing w:after="0"/>
              <w:jc w:val="center"/>
              <w:rPr>
                <w:i w:val="0"/>
                <w:sz w:val="18"/>
                <w:szCs w:val="18"/>
                <w:lang w:eastAsia="tr-TR"/>
              </w:rPr>
            </w:pPr>
            <w:r w:rsidRPr="007A2345">
              <w:rPr>
                <w:i w:val="0"/>
                <w:sz w:val="18"/>
                <w:szCs w:val="18"/>
                <w:lang w:eastAsia="tr-TR"/>
              </w:rPr>
              <w:t>Çadır Ekibi</w:t>
            </w:r>
          </w:p>
        </w:tc>
        <w:tc>
          <w:tcPr>
            <w:tcW w:w="31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C5EA8" w:rsidRPr="007A2345" w:rsidRDefault="004C5EA8" w:rsidP="00FC3FED">
            <w:pPr>
              <w:spacing w:after="0"/>
              <w:jc w:val="center"/>
              <w:rPr>
                <w:i w:val="0"/>
                <w:sz w:val="18"/>
                <w:szCs w:val="18"/>
                <w:lang w:eastAsia="tr-TR"/>
              </w:rPr>
            </w:pPr>
            <w:r w:rsidRPr="007A2345">
              <w:rPr>
                <w:i w:val="0"/>
                <w:sz w:val="18"/>
                <w:szCs w:val="18"/>
                <w:lang w:eastAsia="tr-TR"/>
              </w:rPr>
              <w:t>X</w:t>
            </w:r>
          </w:p>
        </w:tc>
        <w:tc>
          <w:tcPr>
            <w:tcW w:w="31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C5EA8" w:rsidRPr="007A2345" w:rsidRDefault="004C5EA8" w:rsidP="00FC3FED">
            <w:pPr>
              <w:spacing w:after="0"/>
              <w:jc w:val="center"/>
              <w:rPr>
                <w:i w:val="0"/>
                <w:sz w:val="18"/>
                <w:szCs w:val="18"/>
                <w:lang w:eastAsia="tr-TR"/>
              </w:rPr>
            </w:pPr>
          </w:p>
        </w:tc>
        <w:tc>
          <w:tcPr>
            <w:tcW w:w="58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C5EA8" w:rsidRPr="007A2345" w:rsidRDefault="004C5EA8" w:rsidP="00FC3FED">
            <w:pPr>
              <w:spacing w:after="0"/>
              <w:jc w:val="center"/>
              <w:rPr>
                <w:i w:val="0"/>
                <w:sz w:val="18"/>
                <w:szCs w:val="18"/>
                <w:lang w:eastAsia="tr-TR"/>
              </w:rPr>
            </w:pPr>
            <w:r w:rsidRPr="007A2345">
              <w:rPr>
                <w:i w:val="0"/>
                <w:sz w:val="18"/>
                <w:szCs w:val="18"/>
                <w:lang w:eastAsia="tr-TR"/>
              </w:rPr>
              <w:t>Yarım saat</w:t>
            </w:r>
          </w:p>
        </w:tc>
        <w:tc>
          <w:tcPr>
            <w:tcW w:w="8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C5EA8" w:rsidRPr="007A2345" w:rsidRDefault="004C5EA8" w:rsidP="00FC3FED">
            <w:pPr>
              <w:spacing w:after="0"/>
              <w:jc w:val="center"/>
              <w:rPr>
                <w:i w:val="0"/>
                <w:sz w:val="18"/>
                <w:szCs w:val="18"/>
                <w:lang w:eastAsia="tr-TR"/>
              </w:rPr>
            </w:pPr>
            <w:proofErr w:type="spellStart"/>
            <w:proofErr w:type="gramStart"/>
            <w:r w:rsidRPr="001D3323">
              <w:rPr>
                <w:i w:val="0"/>
                <w:sz w:val="18"/>
                <w:szCs w:val="18"/>
                <w:lang w:eastAsia="tr-TR"/>
              </w:rPr>
              <w:t>Yerel</w:t>
            </w:r>
            <w:r>
              <w:rPr>
                <w:i w:val="0"/>
                <w:sz w:val="18"/>
                <w:szCs w:val="18"/>
                <w:lang w:eastAsia="tr-TR"/>
              </w:rPr>
              <w:t>Barınma</w:t>
            </w:r>
            <w:r w:rsidRPr="001D3323">
              <w:rPr>
                <w:i w:val="0"/>
                <w:sz w:val="18"/>
                <w:szCs w:val="18"/>
                <w:lang w:eastAsia="tr-TR"/>
              </w:rPr>
              <w:t>Düzey</w:t>
            </w:r>
            <w:proofErr w:type="spellEnd"/>
            <w:r w:rsidRPr="001D3323">
              <w:rPr>
                <w:i w:val="0"/>
                <w:sz w:val="18"/>
                <w:szCs w:val="18"/>
                <w:lang w:eastAsia="tr-TR"/>
              </w:rPr>
              <w:t xml:space="preserve">  Hizmet</w:t>
            </w:r>
            <w:proofErr w:type="gramEnd"/>
            <w:r w:rsidRPr="001D3323">
              <w:rPr>
                <w:i w:val="0"/>
                <w:sz w:val="18"/>
                <w:szCs w:val="18"/>
                <w:lang w:eastAsia="tr-TR"/>
              </w:rPr>
              <w:t xml:space="preserve"> Grubu Yöneticisi</w:t>
            </w:r>
          </w:p>
        </w:tc>
        <w:tc>
          <w:tcPr>
            <w:tcW w:w="79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C5EA8" w:rsidRPr="007A2345" w:rsidRDefault="00987F74" w:rsidP="00FC3FED">
            <w:pPr>
              <w:spacing w:after="0"/>
              <w:jc w:val="center"/>
              <w:rPr>
                <w:i w:val="0"/>
                <w:sz w:val="22"/>
                <w:szCs w:val="22"/>
                <w:lang w:eastAsia="tr-TR"/>
              </w:rPr>
            </w:pPr>
            <w:r>
              <w:rPr>
                <w:i w:val="0"/>
                <w:sz w:val="18"/>
                <w:szCs w:val="18"/>
                <w:lang w:eastAsia="tr-TR"/>
              </w:rPr>
              <w:t xml:space="preserve">Yerel Düzey Barınma </w:t>
            </w:r>
            <w:r w:rsidRPr="001D3323">
              <w:rPr>
                <w:i w:val="0"/>
                <w:sz w:val="18"/>
                <w:szCs w:val="18"/>
                <w:lang w:eastAsia="tr-TR"/>
              </w:rPr>
              <w:t>Hizmet Grubu</w:t>
            </w:r>
            <w:r>
              <w:rPr>
                <w:i w:val="0"/>
                <w:sz w:val="18"/>
                <w:szCs w:val="18"/>
                <w:lang w:eastAsia="tr-TR"/>
              </w:rPr>
              <w:t xml:space="preserve"> Yöneticisi İAADYM ile Ulusal Düzey Barınma H.G. raporlama yapar.</w:t>
            </w:r>
          </w:p>
        </w:tc>
      </w:tr>
      <w:tr w:rsidR="004C5EA8" w:rsidRPr="00E20D8B" w:rsidTr="0038675B">
        <w:trPr>
          <w:cantSplit/>
          <w:trHeight w:val="20"/>
        </w:trPr>
        <w:tc>
          <w:tcPr>
            <w:tcW w:w="326"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4C5EA8" w:rsidRPr="007A2345" w:rsidRDefault="004C5EA8" w:rsidP="00A204BE">
            <w:pPr>
              <w:spacing w:after="0"/>
              <w:ind w:right="113" w:firstLine="284"/>
              <w:jc w:val="center"/>
              <w:rPr>
                <w:b/>
                <w:bCs/>
                <w:i w:val="0"/>
                <w:color w:val="FFFFFF"/>
                <w:sz w:val="22"/>
                <w:szCs w:val="22"/>
                <w:lang w:eastAsia="tr-TR"/>
              </w:rPr>
            </w:pPr>
          </w:p>
        </w:tc>
        <w:tc>
          <w:tcPr>
            <w:tcW w:w="413" w:type="pct"/>
            <w:vMerge/>
            <w:tcBorders>
              <w:left w:val="single" w:sz="8" w:space="0" w:color="C6D9F1"/>
              <w:right w:val="single" w:sz="8" w:space="0" w:color="C6D9F1"/>
            </w:tcBorders>
            <w:shd w:val="clear" w:color="auto" w:fill="FFFFFF"/>
            <w:textDirection w:val="btLr"/>
            <w:vAlign w:val="center"/>
          </w:tcPr>
          <w:p w:rsidR="004C5EA8" w:rsidRPr="007A2345" w:rsidRDefault="004C5EA8" w:rsidP="00A204BE">
            <w:pPr>
              <w:spacing w:after="0"/>
              <w:ind w:right="113" w:firstLine="284"/>
              <w:jc w:val="center"/>
              <w:rPr>
                <w:i w:val="0"/>
                <w:sz w:val="16"/>
                <w:szCs w:val="16"/>
                <w:lang w:eastAsia="tr-TR"/>
              </w:rPr>
            </w:pPr>
          </w:p>
        </w:tc>
        <w:tc>
          <w:tcPr>
            <w:tcW w:w="75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C5EA8" w:rsidRPr="007A2345" w:rsidRDefault="004C5EA8" w:rsidP="00A204BE">
            <w:pPr>
              <w:spacing w:after="0"/>
              <w:rPr>
                <w:i w:val="0"/>
                <w:sz w:val="18"/>
                <w:szCs w:val="18"/>
                <w:lang w:eastAsia="tr-TR"/>
              </w:rPr>
            </w:pPr>
          </w:p>
        </w:tc>
        <w:tc>
          <w:tcPr>
            <w:tcW w:w="699" w:type="pct"/>
            <w:tcBorders>
              <w:top w:val="single" w:sz="8" w:space="0" w:color="C6D9F1"/>
              <w:left w:val="single" w:sz="8" w:space="0" w:color="C6D9F1"/>
              <w:bottom w:val="single" w:sz="8" w:space="0" w:color="C6D9F1"/>
              <w:right w:val="single" w:sz="8" w:space="0" w:color="C6D9F1"/>
            </w:tcBorders>
            <w:shd w:val="clear" w:color="auto" w:fill="FFFFFF"/>
          </w:tcPr>
          <w:p w:rsidR="004C5EA8" w:rsidRPr="007A2345" w:rsidRDefault="004C5EA8" w:rsidP="00A204BE">
            <w:pPr>
              <w:spacing w:after="0"/>
              <w:rPr>
                <w:i w:val="0"/>
                <w:sz w:val="18"/>
                <w:szCs w:val="18"/>
                <w:lang w:eastAsia="tr-TR"/>
              </w:rPr>
            </w:pPr>
          </w:p>
        </w:tc>
        <w:tc>
          <w:tcPr>
            <w:tcW w:w="315" w:type="pct"/>
            <w:tcBorders>
              <w:top w:val="single" w:sz="8" w:space="0" w:color="C6D9F1"/>
              <w:left w:val="single" w:sz="8" w:space="0" w:color="C6D9F1"/>
              <w:bottom w:val="single" w:sz="8" w:space="0" w:color="C6D9F1"/>
              <w:right w:val="single" w:sz="8" w:space="0" w:color="C6D9F1"/>
            </w:tcBorders>
            <w:shd w:val="clear" w:color="auto" w:fill="FFFFFF"/>
          </w:tcPr>
          <w:p w:rsidR="004C5EA8" w:rsidRPr="007A2345" w:rsidRDefault="004C5EA8" w:rsidP="00A204BE">
            <w:pPr>
              <w:spacing w:after="0"/>
              <w:rPr>
                <w:i w:val="0"/>
                <w:sz w:val="18"/>
                <w:szCs w:val="18"/>
                <w:lang w:eastAsia="tr-TR"/>
              </w:rPr>
            </w:pPr>
          </w:p>
        </w:tc>
        <w:tc>
          <w:tcPr>
            <w:tcW w:w="315" w:type="pct"/>
            <w:tcBorders>
              <w:top w:val="single" w:sz="8" w:space="0" w:color="C6D9F1"/>
              <w:left w:val="single" w:sz="8" w:space="0" w:color="C6D9F1"/>
              <w:bottom w:val="single" w:sz="8" w:space="0" w:color="C6D9F1"/>
              <w:right w:val="single" w:sz="8" w:space="0" w:color="C6D9F1"/>
            </w:tcBorders>
            <w:shd w:val="clear" w:color="auto" w:fill="FFFFFF"/>
          </w:tcPr>
          <w:p w:rsidR="004C5EA8" w:rsidRPr="007A2345" w:rsidRDefault="004C5EA8" w:rsidP="00A204BE">
            <w:pPr>
              <w:spacing w:after="0"/>
              <w:rPr>
                <w:i w:val="0"/>
                <w:sz w:val="18"/>
                <w:szCs w:val="18"/>
                <w:lang w:eastAsia="tr-TR"/>
              </w:rPr>
            </w:pPr>
          </w:p>
        </w:tc>
        <w:tc>
          <w:tcPr>
            <w:tcW w:w="583" w:type="pct"/>
            <w:tcBorders>
              <w:top w:val="single" w:sz="8" w:space="0" w:color="C6D9F1"/>
              <w:left w:val="single" w:sz="8" w:space="0" w:color="C6D9F1"/>
              <w:bottom w:val="single" w:sz="8" w:space="0" w:color="C6D9F1"/>
              <w:right w:val="single" w:sz="8" w:space="0" w:color="C6D9F1"/>
            </w:tcBorders>
            <w:shd w:val="clear" w:color="auto" w:fill="FFFFFF"/>
          </w:tcPr>
          <w:p w:rsidR="004C5EA8" w:rsidRPr="007A2345" w:rsidRDefault="004C5EA8" w:rsidP="00A204BE">
            <w:pPr>
              <w:spacing w:after="0"/>
              <w:rPr>
                <w:i w:val="0"/>
                <w:sz w:val="18"/>
                <w:szCs w:val="18"/>
                <w:lang w:eastAsia="tr-TR"/>
              </w:rPr>
            </w:pPr>
          </w:p>
        </w:tc>
        <w:tc>
          <w:tcPr>
            <w:tcW w:w="802" w:type="pct"/>
            <w:tcBorders>
              <w:top w:val="single" w:sz="8" w:space="0" w:color="C6D9F1"/>
              <w:left w:val="single" w:sz="8" w:space="0" w:color="C6D9F1"/>
              <w:bottom w:val="single" w:sz="8" w:space="0" w:color="C6D9F1"/>
              <w:right w:val="single" w:sz="8" w:space="0" w:color="C6D9F1"/>
            </w:tcBorders>
            <w:shd w:val="clear" w:color="auto" w:fill="FFFFFF"/>
          </w:tcPr>
          <w:p w:rsidR="004C5EA8" w:rsidRPr="007A2345" w:rsidRDefault="004C5EA8" w:rsidP="00A204BE">
            <w:pPr>
              <w:spacing w:after="0"/>
              <w:rPr>
                <w:i w:val="0"/>
                <w:sz w:val="18"/>
                <w:szCs w:val="18"/>
                <w:lang w:eastAsia="tr-TR"/>
              </w:rPr>
            </w:pPr>
          </w:p>
        </w:tc>
        <w:tc>
          <w:tcPr>
            <w:tcW w:w="796" w:type="pct"/>
            <w:tcBorders>
              <w:top w:val="single" w:sz="8" w:space="0" w:color="C6D9F1"/>
              <w:left w:val="single" w:sz="8" w:space="0" w:color="C6D9F1"/>
              <w:bottom w:val="single" w:sz="8" w:space="0" w:color="C6D9F1"/>
              <w:right w:val="single" w:sz="8" w:space="0" w:color="C6D9F1"/>
            </w:tcBorders>
            <w:shd w:val="clear" w:color="auto" w:fill="FFFFFF"/>
          </w:tcPr>
          <w:p w:rsidR="004C5EA8" w:rsidRPr="007A2345" w:rsidRDefault="004C5EA8" w:rsidP="00A204BE">
            <w:pPr>
              <w:spacing w:after="0"/>
              <w:rPr>
                <w:i w:val="0"/>
                <w:sz w:val="22"/>
                <w:szCs w:val="22"/>
                <w:lang w:eastAsia="tr-TR"/>
              </w:rPr>
            </w:pPr>
          </w:p>
        </w:tc>
      </w:tr>
      <w:tr w:rsidR="004C5EA8" w:rsidRPr="00E20D8B" w:rsidTr="0038675B">
        <w:trPr>
          <w:cantSplit/>
          <w:trHeight w:val="20"/>
        </w:trPr>
        <w:tc>
          <w:tcPr>
            <w:tcW w:w="326"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4C5EA8" w:rsidRPr="007A2345" w:rsidRDefault="004C5EA8" w:rsidP="00A426B4">
            <w:pPr>
              <w:spacing w:after="0"/>
              <w:ind w:right="113" w:firstLine="284"/>
              <w:jc w:val="center"/>
              <w:rPr>
                <w:b/>
                <w:bCs/>
                <w:i w:val="0"/>
                <w:sz w:val="22"/>
                <w:szCs w:val="22"/>
                <w:lang w:eastAsia="tr-TR"/>
              </w:rPr>
            </w:pPr>
          </w:p>
        </w:tc>
        <w:tc>
          <w:tcPr>
            <w:tcW w:w="413" w:type="pct"/>
            <w:vMerge/>
            <w:tcBorders>
              <w:left w:val="single" w:sz="8" w:space="0" w:color="C6D9F1"/>
              <w:right w:val="single" w:sz="8" w:space="0" w:color="C6D9F1"/>
            </w:tcBorders>
            <w:shd w:val="clear" w:color="auto" w:fill="FFFFFF"/>
            <w:textDirection w:val="btLr"/>
            <w:vAlign w:val="center"/>
          </w:tcPr>
          <w:p w:rsidR="004C5EA8" w:rsidRPr="007A2345" w:rsidRDefault="004C5EA8" w:rsidP="00A426B4">
            <w:pPr>
              <w:spacing w:after="0"/>
              <w:ind w:right="113" w:firstLine="284"/>
              <w:jc w:val="center"/>
              <w:rPr>
                <w:i w:val="0"/>
                <w:sz w:val="16"/>
                <w:szCs w:val="16"/>
                <w:lang w:eastAsia="tr-TR"/>
              </w:rPr>
            </w:pPr>
          </w:p>
        </w:tc>
        <w:tc>
          <w:tcPr>
            <w:tcW w:w="75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C5EA8" w:rsidRPr="007A2345" w:rsidRDefault="004C5EA8" w:rsidP="00784C26">
            <w:pPr>
              <w:spacing w:after="0"/>
              <w:jc w:val="center"/>
              <w:rPr>
                <w:i w:val="0"/>
                <w:sz w:val="18"/>
                <w:szCs w:val="18"/>
                <w:lang w:eastAsia="tr-TR"/>
              </w:rPr>
            </w:pPr>
            <w:proofErr w:type="gramStart"/>
            <w:r w:rsidRPr="007A2345">
              <w:rPr>
                <w:i w:val="0"/>
                <w:sz w:val="18"/>
                <w:szCs w:val="18"/>
                <w:lang w:eastAsia="tr-TR"/>
              </w:rPr>
              <w:t>Toplam barındırılan kişi sayısı.</w:t>
            </w:r>
            <w:proofErr w:type="gramEnd"/>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C5EA8" w:rsidRDefault="004C5EA8" w:rsidP="00A204BE">
            <w:pPr>
              <w:spacing w:after="0"/>
              <w:jc w:val="center"/>
              <w:rPr>
                <w:i w:val="0"/>
                <w:sz w:val="18"/>
                <w:szCs w:val="18"/>
                <w:lang w:eastAsia="tr-TR"/>
              </w:rPr>
            </w:pPr>
            <w:r w:rsidRPr="001D3323">
              <w:rPr>
                <w:i w:val="0"/>
                <w:sz w:val="18"/>
                <w:szCs w:val="18"/>
                <w:lang w:eastAsia="tr-TR"/>
              </w:rPr>
              <w:t xml:space="preserve">Yerel </w:t>
            </w:r>
            <w:proofErr w:type="gramStart"/>
            <w:r w:rsidRPr="001D3323">
              <w:rPr>
                <w:i w:val="0"/>
                <w:sz w:val="18"/>
                <w:szCs w:val="18"/>
                <w:lang w:eastAsia="tr-TR"/>
              </w:rPr>
              <w:t xml:space="preserve">Düzey  </w:t>
            </w:r>
            <w:proofErr w:type="spellStart"/>
            <w:r>
              <w:rPr>
                <w:i w:val="0"/>
                <w:sz w:val="18"/>
                <w:szCs w:val="18"/>
                <w:lang w:eastAsia="tr-TR"/>
              </w:rPr>
              <w:t>Barınma</w:t>
            </w:r>
            <w:r w:rsidRPr="001D3323">
              <w:rPr>
                <w:i w:val="0"/>
                <w:sz w:val="18"/>
                <w:szCs w:val="18"/>
                <w:lang w:eastAsia="tr-TR"/>
              </w:rPr>
              <w:t>Hizmet</w:t>
            </w:r>
            <w:proofErr w:type="spellEnd"/>
            <w:proofErr w:type="gramEnd"/>
            <w:r w:rsidRPr="001D3323">
              <w:rPr>
                <w:i w:val="0"/>
                <w:sz w:val="18"/>
                <w:szCs w:val="18"/>
                <w:lang w:eastAsia="tr-TR"/>
              </w:rPr>
              <w:t xml:space="preserve"> Grubu</w:t>
            </w:r>
          </w:p>
          <w:p w:rsidR="004C5EA8" w:rsidRPr="007A2345" w:rsidRDefault="004C5EA8" w:rsidP="00A204BE">
            <w:pPr>
              <w:spacing w:after="0"/>
              <w:jc w:val="center"/>
              <w:rPr>
                <w:i w:val="0"/>
                <w:sz w:val="18"/>
                <w:szCs w:val="18"/>
                <w:lang w:eastAsia="tr-TR"/>
              </w:rPr>
            </w:pPr>
            <w:r>
              <w:rPr>
                <w:i w:val="0"/>
                <w:sz w:val="18"/>
                <w:szCs w:val="18"/>
                <w:lang w:eastAsia="tr-TR"/>
              </w:rPr>
              <w:t>Sekretaryası</w:t>
            </w:r>
          </w:p>
        </w:tc>
        <w:tc>
          <w:tcPr>
            <w:tcW w:w="31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C5EA8" w:rsidRPr="007A2345" w:rsidRDefault="004C5EA8" w:rsidP="00A204BE">
            <w:pPr>
              <w:spacing w:after="0"/>
              <w:jc w:val="center"/>
              <w:rPr>
                <w:i w:val="0"/>
                <w:sz w:val="18"/>
                <w:szCs w:val="18"/>
                <w:lang w:eastAsia="tr-TR"/>
              </w:rPr>
            </w:pPr>
            <w:r w:rsidRPr="007A2345">
              <w:rPr>
                <w:i w:val="0"/>
                <w:sz w:val="18"/>
                <w:szCs w:val="18"/>
                <w:lang w:eastAsia="tr-TR"/>
              </w:rPr>
              <w:t>X</w:t>
            </w:r>
          </w:p>
        </w:tc>
        <w:tc>
          <w:tcPr>
            <w:tcW w:w="31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C5EA8" w:rsidRPr="007A2345" w:rsidRDefault="004C5EA8" w:rsidP="00A204BE">
            <w:pPr>
              <w:spacing w:after="0"/>
              <w:jc w:val="center"/>
              <w:rPr>
                <w:i w:val="0"/>
                <w:sz w:val="18"/>
                <w:szCs w:val="18"/>
                <w:lang w:eastAsia="tr-TR"/>
              </w:rPr>
            </w:pPr>
          </w:p>
        </w:tc>
        <w:tc>
          <w:tcPr>
            <w:tcW w:w="58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C5EA8" w:rsidRPr="007A2345" w:rsidRDefault="004C5EA8" w:rsidP="00A204BE">
            <w:pPr>
              <w:spacing w:after="0"/>
              <w:jc w:val="center"/>
              <w:rPr>
                <w:i w:val="0"/>
                <w:sz w:val="18"/>
                <w:szCs w:val="18"/>
                <w:lang w:eastAsia="tr-TR"/>
              </w:rPr>
            </w:pPr>
            <w:r w:rsidRPr="007A2345">
              <w:rPr>
                <w:i w:val="0"/>
                <w:sz w:val="18"/>
                <w:szCs w:val="18"/>
                <w:lang w:eastAsia="tr-TR"/>
              </w:rPr>
              <w:t>Yarım saat</w:t>
            </w:r>
          </w:p>
        </w:tc>
        <w:tc>
          <w:tcPr>
            <w:tcW w:w="8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C5EA8" w:rsidRPr="007A2345" w:rsidRDefault="004C5EA8" w:rsidP="00A204BE">
            <w:pPr>
              <w:spacing w:after="0"/>
              <w:jc w:val="center"/>
              <w:rPr>
                <w:i w:val="0"/>
                <w:sz w:val="18"/>
                <w:szCs w:val="18"/>
                <w:lang w:eastAsia="tr-TR"/>
              </w:rPr>
            </w:pPr>
            <w:r w:rsidRPr="001D3323">
              <w:rPr>
                <w:i w:val="0"/>
                <w:sz w:val="18"/>
                <w:szCs w:val="18"/>
                <w:lang w:eastAsia="tr-TR"/>
              </w:rPr>
              <w:t xml:space="preserve">Yerel </w:t>
            </w:r>
            <w:r>
              <w:rPr>
                <w:i w:val="0"/>
                <w:sz w:val="18"/>
                <w:szCs w:val="18"/>
                <w:lang w:eastAsia="tr-TR"/>
              </w:rPr>
              <w:t xml:space="preserve">Barınma </w:t>
            </w:r>
            <w:r w:rsidR="006244D1">
              <w:rPr>
                <w:i w:val="0"/>
                <w:sz w:val="18"/>
                <w:szCs w:val="18"/>
                <w:lang w:eastAsia="tr-TR"/>
              </w:rPr>
              <w:t xml:space="preserve">Düzey </w:t>
            </w:r>
            <w:r w:rsidRPr="001D3323">
              <w:rPr>
                <w:i w:val="0"/>
                <w:sz w:val="18"/>
                <w:szCs w:val="18"/>
                <w:lang w:eastAsia="tr-TR"/>
              </w:rPr>
              <w:t>Hizmet Grubu Yöneticisi</w:t>
            </w:r>
          </w:p>
        </w:tc>
        <w:tc>
          <w:tcPr>
            <w:tcW w:w="79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4C5EA8" w:rsidRPr="007A2345" w:rsidRDefault="00987F74" w:rsidP="00A204BE">
            <w:pPr>
              <w:spacing w:after="0"/>
              <w:jc w:val="center"/>
              <w:rPr>
                <w:i w:val="0"/>
                <w:sz w:val="22"/>
                <w:szCs w:val="22"/>
                <w:lang w:eastAsia="tr-TR"/>
              </w:rPr>
            </w:pPr>
            <w:r>
              <w:rPr>
                <w:i w:val="0"/>
                <w:sz w:val="18"/>
                <w:szCs w:val="18"/>
                <w:lang w:eastAsia="tr-TR"/>
              </w:rPr>
              <w:t xml:space="preserve">Yerel Düzey Barınma </w:t>
            </w:r>
            <w:r w:rsidRPr="001D3323">
              <w:rPr>
                <w:i w:val="0"/>
                <w:sz w:val="18"/>
                <w:szCs w:val="18"/>
                <w:lang w:eastAsia="tr-TR"/>
              </w:rPr>
              <w:t>Hizmet Grubu</w:t>
            </w:r>
            <w:r>
              <w:rPr>
                <w:i w:val="0"/>
                <w:sz w:val="18"/>
                <w:szCs w:val="18"/>
                <w:lang w:eastAsia="tr-TR"/>
              </w:rPr>
              <w:t xml:space="preserve"> Yöneticisi İAADYM ile Ulusal Düzey Barınma H.G. raporlama yapar</w:t>
            </w:r>
            <w:proofErr w:type="gramStart"/>
            <w:r>
              <w:rPr>
                <w:i w:val="0"/>
                <w:sz w:val="18"/>
                <w:szCs w:val="18"/>
                <w:lang w:eastAsia="tr-TR"/>
              </w:rPr>
              <w:t>.</w:t>
            </w:r>
            <w:r w:rsidR="00420D93">
              <w:rPr>
                <w:i w:val="0"/>
                <w:sz w:val="18"/>
                <w:szCs w:val="18"/>
                <w:lang w:eastAsia="tr-TR"/>
              </w:rPr>
              <w:t>.</w:t>
            </w:r>
            <w:proofErr w:type="gramEnd"/>
          </w:p>
        </w:tc>
      </w:tr>
      <w:tr w:rsidR="00A204BE" w:rsidRPr="00E20D8B" w:rsidTr="0038675B">
        <w:trPr>
          <w:cantSplit/>
          <w:trHeight w:val="20"/>
        </w:trPr>
        <w:tc>
          <w:tcPr>
            <w:tcW w:w="326"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A426B4">
            <w:pPr>
              <w:spacing w:after="0"/>
              <w:ind w:right="113" w:firstLine="284"/>
              <w:jc w:val="center"/>
              <w:rPr>
                <w:b/>
                <w:bCs/>
                <w:i w:val="0"/>
                <w:sz w:val="22"/>
                <w:szCs w:val="22"/>
                <w:lang w:eastAsia="tr-TR"/>
              </w:rPr>
            </w:pPr>
          </w:p>
        </w:tc>
        <w:tc>
          <w:tcPr>
            <w:tcW w:w="413" w:type="pct"/>
            <w:vMerge w:val="restart"/>
            <w:tcBorders>
              <w:top w:val="single" w:sz="8" w:space="0" w:color="C6D9F1"/>
              <w:left w:val="single" w:sz="8" w:space="0" w:color="C6D9F1"/>
              <w:bottom w:val="single" w:sz="8" w:space="0" w:color="C6D9F1"/>
              <w:right w:val="single" w:sz="8" w:space="0" w:color="C6D9F1"/>
            </w:tcBorders>
            <w:shd w:val="clear" w:color="auto" w:fill="FFFFFF"/>
            <w:textDirection w:val="btLr"/>
            <w:vAlign w:val="center"/>
          </w:tcPr>
          <w:p w:rsidR="00A426B4" w:rsidRPr="007A2345" w:rsidRDefault="00A426B4" w:rsidP="00A426B4">
            <w:pPr>
              <w:spacing w:after="0"/>
              <w:ind w:right="113" w:firstLine="284"/>
              <w:jc w:val="center"/>
              <w:rPr>
                <w:i w:val="0"/>
                <w:sz w:val="16"/>
                <w:szCs w:val="16"/>
                <w:lang w:eastAsia="tr-TR"/>
              </w:rPr>
            </w:pPr>
            <w:r w:rsidRPr="007A2345">
              <w:rPr>
                <w:i w:val="0"/>
                <w:sz w:val="16"/>
                <w:szCs w:val="16"/>
                <w:lang w:eastAsia="tr-TR"/>
              </w:rPr>
              <w:t>24-36</w:t>
            </w:r>
          </w:p>
          <w:p w:rsidR="00A426B4" w:rsidRPr="007A2345" w:rsidRDefault="00A426B4" w:rsidP="00A426B4">
            <w:pPr>
              <w:spacing w:after="0"/>
              <w:ind w:right="113" w:firstLine="284"/>
              <w:jc w:val="center"/>
              <w:rPr>
                <w:i w:val="0"/>
                <w:sz w:val="16"/>
                <w:szCs w:val="16"/>
                <w:lang w:eastAsia="tr-TR"/>
              </w:rPr>
            </w:pPr>
            <w:r w:rsidRPr="007A2345">
              <w:rPr>
                <w:i w:val="0"/>
                <w:sz w:val="16"/>
                <w:szCs w:val="16"/>
                <w:lang w:eastAsia="tr-TR"/>
              </w:rPr>
              <w:t>SAAT</w:t>
            </w:r>
          </w:p>
        </w:tc>
        <w:tc>
          <w:tcPr>
            <w:tcW w:w="75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784C26">
            <w:pPr>
              <w:spacing w:after="0"/>
              <w:jc w:val="center"/>
              <w:rPr>
                <w:i w:val="0"/>
                <w:sz w:val="18"/>
                <w:szCs w:val="18"/>
                <w:lang w:eastAsia="tr-TR"/>
              </w:rPr>
            </w:pPr>
          </w:p>
        </w:tc>
        <w:tc>
          <w:tcPr>
            <w:tcW w:w="699" w:type="pct"/>
            <w:tcBorders>
              <w:top w:val="single" w:sz="8" w:space="0" w:color="C6D9F1"/>
              <w:left w:val="single" w:sz="8" w:space="0" w:color="C6D9F1"/>
              <w:bottom w:val="single" w:sz="8" w:space="0" w:color="C6D9F1"/>
              <w:right w:val="single" w:sz="8" w:space="0" w:color="C6D9F1"/>
            </w:tcBorders>
            <w:shd w:val="clear" w:color="auto" w:fill="FFFFFF"/>
          </w:tcPr>
          <w:p w:rsidR="00A426B4" w:rsidRPr="007A2345" w:rsidRDefault="00A426B4" w:rsidP="00A204BE">
            <w:pPr>
              <w:spacing w:after="0"/>
              <w:rPr>
                <w:i w:val="0"/>
                <w:sz w:val="18"/>
                <w:szCs w:val="18"/>
                <w:lang w:eastAsia="tr-TR"/>
              </w:rPr>
            </w:pPr>
          </w:p>
        </w:tc>
        <w:tc>
          <w:tcPr>
            <w:tcW w:w="315" w:type="pct"/>
            <w:tcBorders>
              <w:top w:val="single" w:sz="8" w:space="0" w:color="C6D9F1"/>
              <w:left w:val="single" w:sz="8" w:space="0" w:color="C6D9F1"/>
              <w:bottom w:val="single" w:sz="8" w:space="0" w:color="C6D9F1"/>
              <w:right w:val="single" w:sz="8" w:space="0" w:color="C6D9F1"/>
            </w:tcBorders>
            <w:shd w:val="clear" w:color="auto" w:fill="FFFFFF"/>
          </w:tcPr>
          <w:p w:rsidR="00A426B4" w:rsidRPr="007A2345" w:rsidRDefault="00A426B4" w:rsidP="00A426B4">
            <w:pPr>
              <w:spacing w:after="0"/>
              <w:rPr>
                <w:i w:val="0"/>
                <w:sz w:val="18"/>
                <w:szCs w:val="18"/>
                <w:lang w:eastAsia="tr-TR"/>
              </w:rPr>
            </w:pPr>
          </w:p>
        </w:tc>
        <w:tc>
          <w:tcPr>
            <w:tcW w:w="315" w:type="pct"/>
            <w:tcBorders>
              <w:top w:val="single" w:sz="8" w:space="0" w:color="C6D9F1"/>
              <w:left w:val="single" w:sz="8" w:space="0" w:color="C6D9F1"/>
              <w:bottom w:val="single" w:sz="8" w:space="0" w:color="C6D9F1"/>
              <w:right w:val="single" w:sz="8" w:space="0" w:color="C6D9F1"/>
            </w:tcBorders>
            <w:shd w:val="clear" w:color="auto" w:fill="FFFFFF"/>
          </w:tcPr>
          <w:p w:rsidR="00A426B4" w:rsidRPr="007A2345" w:rsidRDefault="00A426B4" w:rsidP="00A426B4">
            <w:pPr>
              <w:spacing w:after="0"/>
              <w:rPr>
                <w:i w:val="0"/>
                <w:sz w:val="18"/>
                <w:szCs w:val="18"/>
                <w:lang w:eastAsia="tr-TR"/>
              </w:rPr>
            </w:pPr>
          </w:p>
        </w:tc>
        <w:tc>
          <w:tcPr>
            <w:tcW w:w="583" w:type="pct"/>
            <w:tcBorders>
              <w:top w:val="single" w:sz="8" w:space="0" w:color="C6D9F1"/>
              <w:left w:val="single" w:sz="8" w:space="0" w:color="C6D9F1"/>
              <w:bottom w:val="single" w:sz="8" w:space="0" w:color="C6D9F1"/>
              <w:right w:val="single" w:sz="8" w:space="0" w:color="C6D9F1"/>
            </w:tcBorders>
            <w:shd w:val="clear" w:color="auto" w:fill="FFFFFF"/>
          </w:tcPr>
          <w:p w:rsidR="00A426B4" w:rsidRPr="007A2345" w:rsidRDefault="00A426B4" w:rsidP="00A426B4">
            <w:pPr>
              <w:spacing w:after="0"/>
              <w:rPr>
                <w:i w:val="0"/>
                <w:sz w:val="18"/>
                <w:szCs w:val="18"/>
                <w:lang w:eastAsia="tr-TR"/>
              </w:rPr>
            </w:pPr>
          </w:p>
        </w:tc>
        <w:tc>
          <w:tcPr>
            <w:tcW w:w="8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A426B4">
            <w:pPr>
              <w:spacing w:after="0"/>
              <w:rPr>
                <w:i w:val="0"/>
                <w:sz w:val="18"/>
                <w:szCs w:val="18"/>
                <w:lang w:eastAsia="tr-TR"/>
              </w:rPr>
            </w:pPr>
          </w:p>
        </w:tc>
        <w:tc>
          <w:tcPr>
            <w:tcW w:w="79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A426B4">
            <w:pPr>
              <w:spacing w:after="0"/>
              <w:rPr>
                <w:i w:val="0"/>
                <w:sz w:val="22"/>
                <w:szCs w:val="22"/>
                <w:lang w:eastAsia="tr-TR"/>
              </w:rPr>
            </w:pPr>
          </w:p>
        </w:tc>
      </w:tr>
      <w:tr w:rsidR="00A204BE" w:rsidRPr="00E20D8B" w:rsidTr="0038675B">
        <w:trPr>
          <w:cantSplit/>
          <w:trHeight w:val="20"/>
        </w:trPr>
        <w:tc>
          <w:tcPr>
            <w:tcW w:w="326"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A426B4">
            <w:pPr>
              <w:spacing w:after="0"/>
              <w:ind w:right="113" w:firstLine="284"/>
              <w:jc w:val="center"/>
              <w:rPr>
                <w:b/>
                <w:bCs/>
                <w:i w:val="0"/>
                <w:color w:val="FFFFFF"/>
                <w:sz w:val="22"/>
                <w:szCs w:val="22"/>
                <w:lang w:eastAsia="tr-TR"/>
              </w:rPr>
            </w:pPr>
          </w:p>
        </w:tc>
        <w:tc>
          <w:tcPr>
            <w:tcW w:w="413" w:type="pct"/>
            <w:vMerge/>
            <w:tcBorders>
              <w:top w:val="single" w:sz="8" w:space="0" w:color="C6D9F1"/>
              <w:left w:val="single" w:sz="8" w:space="0" w:color="C6D9F1"/>
              <w:bottom w:val="single" w:sz="8" w:space="0" w:color="C6D9F1"/>
              <w:right w:val="single" w:sz="8" w:space="0" w:color="C6D9F1"/>
            </w:tcBorders>
            <w:shd w:val="clear" w:color="auto" w:fill="FFFFFF"/>
            <w:textDirection w:val="btLr"/>
            <w:vAlign w:val="center"/>
          </w:tcPr>
          <w:p w:rsidR="00A426B4" w:rsidRPr="007A2345" w:rsidRDefault="00A426B4" w:rsidP="00A426B4">
            <w:pPr>
              <w:spacing w:after="0"/>
              <w:ind w:right="113" w:firstLine="284"/>
              <w:jc w:val="center"/>
              <w:rPr>
                <w:i w:val="0"/>
                <w:sz w:val="16"/>
                <w:szCs w:val="16"/>
                <w:lang w:eastAsia="tr-TR"/>
              </w:rPr>
            </w:pPr>
          </w:p>
        </w:tc>
        <w:tc>
          <w:tcPr>
            <w:tcW w:w="75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204BE" w:rsidP="00784C26">
            <w:pPr>
              <w:spacing w:after="0"/>
              <w:jc w:val="center"/>
              <w:rPr>
                <w:i w:val="0"/>
                <w:sz w:val="18"/>
                <w:szCs w:val="18"/>
                <w:lang w:eastAsia="tr-TR"/>
              </w:rPr>
            </w:pPr>
            <w:r>
              <w:rPr>
                <w:i w:val="0"/>
                <w:sz w:val="18"/>
                <w:szCs w:val="18"/>
                <w:lang w:eastAsia="tr-TR"/>
              </w:rPr>
              <w:t>K</w:t>
            </w:r>
            <w:r w:rsidRPr="007A2345">
              <w:rPr>
                <w:i w:val="0"/>
                <w:sz w:val="18"/>
                <w:szCs w:val="18"/>
                <w:lang w:eastAsia="tr-TR"/>
              </w:rPr>
              <w:t xml:space="preserve">urulan </w:t>
            </w:r>
            <w:r>
              <w:rPr>
                <w:i w:val="0"/>
                <w:sz w:val="18"/>
                <w:szCs w:val="18"/>
                <w:lang w:eastAsia="tr-TR"/>
              </w:rPr>
              <w:t xml:space="preserve">Genel Maksat </w:t>
            </w:r>
            <w:r w:rsidRPr="007A2345">
              <w:rPr>
                <w:i w:val="0"/>
                <w:sz w:val="18"/>
                <w:szCs w:val="18"/>
                <w:lang w:eastAsia="tr-TR"/>
              </w:rPr>
              <w:t>Çadır</w:t>
            </w:r>
            <w:r>
              <w:rPr>
                <w:i w:val="0"/>
                <w:sz w:val="18"/>
                <w:szCs w:val="18"/>
                <w:lang w:eastAsia="tr-TR"/>
              </w:rPr>
              <w:t xml:space="preserve">, AFAD çadırı ve WC </w:t>
            </w:r>
            <w:proofErr w:type="spellStart"/>
            <w:r>
              <w:rPr>
                <w:i w:val="0"/>
                <w:sz w:val="18"/>
                <w:szCs w:val="18"/>
                <w:lang w:eastAsia="tr-TR"/>
              </w:rPr>
              <w:t>Konteyner</w:t>
            </w:r>
            <w:proofErr w:type="spellEnd"/>
            <w:r>
              <w:rPr>
                <w:i w:val="0"/>
                <w:sz w:val="18"/>
                <w:szCs w:val="18"/>
                <w:lang w:eastAsia="tr-TR"/>
              </w:rPr>
              <w:t xml:space="preserve"> sayısı</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292BFA">
            <w:pPr>
              <w:spacing w:after="0"/>
              <w:jc w:val="center"/>
              <w:rPr>
                <w:i w:val="0"/>
                <w:sz w:val="18"/>
                <w:szCs w:val="18"/>
                <w:lang w:eastAsia="tr-TR"/>
              </w:rPr>
            </w:pPr>
            <w:r w:rsidRPr="007A2345">
              <w:rPr>
                <w:i w:val="0"/>
                <w:sz w:val="18"/>
                <w:szCs w:val="18"/>
                <w:lang w:eastAsia="tr-TR"/>
              </w:rPr>
              <w:t>Çadır Ekibi</w:t>
            </w:r>
          </w:p>
        </w:tc>
        <w:tc>
          <w:tcPr>
            <w:tcW w:w="31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292BFA">
            <w:pPr>
              <w:spacing w:after="0"/>
              <w:jc w:val="center"/>
              <w:rPr>
                <w:i w:val="0"/>
                <w:sz w:val="18"/>
                <w:szCs w:val="18"/>
                <w:lang w:eastAsia="tr-TR"/>
              </w:rPr>
            </w:pPr>
            <w:r w:rsidRPr="007A2345">
              <w:rPr>
                <w:i w:val="0"/>
                <w:sz w:val="18"/>
                <w:szCs w:val="18"/>
                <w:lang w:eastAsia="tr-TR"/>
              </w:rPr>
              <w:t>X</w:t>
            </w:r>
          </w:p>
        </w:tc>
        <w:tc>
          <w:tcPr>
            <w:tcW w:w="31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292BFA">
            <w:pPr>
              <w:spacing w:after="0"/>
              <w:jc w:val="center"/>
              <w:rPr>
                <w:i w:val="0"/>
                <w:sz w:val="18"/>
                <w:szCs w:val="18"/>
                <w:lang w:eastAsia="tr-TR"/>
              </w:rPr>
            </w:pPr>
          </w:p>
        </w:tc>
        <w:tc>
          <w:tcPr>
            <w:tcW w:w="58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292BFA">
            <w:pPr>
              <w:spacing w:after="0"/>
              <w:jc w:val="center"/>
              <w:rPr>
                <w:i w:val="0"/>
                <w:sz w:val="18"/>
                <w:szCs w:val="18"/>
                <w:lang w:eastAsia="tr-TR"/>
              </w:rPr>
            </w:pPr>
            <w:r w:rsidRPr="007A2345">
              <w:rPr>
                <w:i w:val="0"/>
                <w:sz w:val="18"/>
                <w:szCs w:val="18"/>
                <w:lang w:eastAsia="tr-TR"/>
              </w:rPr>
              <w:t>Yarım saat</w:t>
            </w:r>
          </w:p>
        </w:tc>
        <w:tc>
          <w:tcPr>
            <w:tcW w:w="8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292BFA">
            <w:pPr>
              <w:spacing w:after="0"/>
              <w:jc w:val="center"/>
              <w:rPr>
                <w:i w:val="0"/>
                <w:sz w:val="18"/>
                <w:szCs w:val="18"/>
                <w:lang w:eastAsia="tr-TR"/>
              </w:rPr>
            </w:pPr>
            <w:r w:rsidRPr="001D3323">
              <w:rPr>
                <w:i w:val="0"/>
                <w:sz w:val="18"/>
                <w:szCs w:val="18"/>
                <w:lang w:eastAsia="tr-TR"/>
              </w:rPr>
              <w:t xml:space="preserve">Yerel </w:t>
            </w:r>
            <w:proofErr w:type="gramStart"/>
            <w:r w:rsidRPr="001D3323">
              <w:rPr>
                <w:i w:val="0"/>
                <w:sz w:val="18"/>
                <w:szCs w:val="18"/>
                <w:lang w:eastAsia="tr-TR"/>
              </w:rPr>
              <w:t xml:space="preserve">Düzey  </w:t>
            </w:r>
            <w:proofErr w:type="spellStart"/>
            <w:r w:rsidR="00292BFA">
              <w:rPr>
                <w:i w:val="0"/>
                <w:sz w:val="18"/>
                <w:szCs w:val="18"/>
                <w:lang w:eastAsia="tr-TR"/>
              </w:rPr>
              <w:t>Barınma</w:t>
            </w:r>
            <w:r w:rsidRPr="001D3323">
              <w:rPr>
                <w:i w:val="0"/>
                <w:sz w:val="18"/>
                <w:szCs w:val="18"/>
                <w:lang w:eastAsia="tr-TR"/>
              </w:rPr>
              <w:t>Hizmet</w:t>
            </w:r>
            <w:proofErr w:type="spellEnd"/>
            <w:proofErr w:type="gramEnd"/>
            <w:r w:rsidRPr="001D3323">
              <w:rPr>
                <w:i w:val="0"/>
                <w:sz w:val="18"/>
                <w:szCs w:val="18"/>
                <w:lang w:eastAsia="tr-TR"/>
              </w:rPr>
              <w:t xml:space="preserve"> Grubu Yöneticisi</w:t>
            </w:r>
          </w:p>
        </w:tc>
        <w:tc>
          <w:tcPr>
            <w:tcW w:w="79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987F74" w:rsidP="00292BFA">
            <w:pPr>
              <w:spacing w:after="0"/>
              <w:jc w:val="center"/>
              <w:rPr>
                <w:i w:val="0"/>
                <w:sz w:val="22"/>
                <w:szCs w:val="22"/>
                <w:lang w:eastAsia="tr-TR"/>
              </w:rPr>
            </w:pPr>
            <w:r>
              <w:rPr>
                <w:i w:val="0"/>
                <w:sz w:val="18"/>
                <w:szCs w:val="18"/>
                <w:lang w:eastAsia="tr-TR"/>
              </w:rPr>
              <w:t xml:space="preserve">Yerel Düzey Barınma </w:t>
            </w:r>
            <w:r w:rsidRPr="001D3323">
              <w:rPr>
                <w:i w:val="0"/>
                <w:sz w:val="18"/>
                <w:szCs w:val="18"/>
                <w:lang w:eastAsia="tr-TR"/>
              </w:rPr>
              <w:t>Hizmet Grubu</w:t>
            </w:r>
            <w:r>
              <w:rPr>
                <w:i w:val="0"/>
                <w:sz w:val="18"/>
                <w:szCs w:val="18"/>
                <w:lang w:eastAsia="tr-TR"/>
              </w:rPr>
              <w:t xml:space="preserve"> Yöneticisi İAADYM ile Ulusal Düzey Barınma H.G. raporlama yapar.</w:t>
            </w:r>
          </w:p>
        </w:tc>
      </w:tr>
      <w:tr w:rsidR="00A204BE" w:rsidRPr="00E20D8B" w:rsidTr="0038675B">
        <w:trPr>
          <w:cantSplit/>
          <w:trHeight w:val="20"/>
        </w:trPr>
        <w:tc>
          <w:tcPr>
            <w:tcW w:w="326"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A426B4">
            <w:pPr>
              <w:spacing w:after="0"/>
              <w:ind w:right="113" w:firstLine="284"/>
              <w:jc w:val="center"/>
              <w:rPr>
                <w:b/>
                <w:bCs/>
                <w:i w:val="0"/>
                <w:color w:val="FFFFFF"/>
                <w:sz w:val="22"/>
                <w:szCs w:val="22"/>
                <w:lang w:eastAsia="tr-TR"/>
              </w:rPr>
            </w:pPr>
          </w:p>
        </w:tc>
        <w:tc>
          <w:tcPr>
            <w:tcW w:w="413" w:type="pct"/>
            <w:vMerge/>
            <w:tcBorders>
              <w:top w:val="single" w:sz="8" w:space="0" w:color="C6D9F1"/>
              <w:left w:val="single" w:sz="8" w:space="0" w:color="C6D9F1"/>
              <w:bottom w:val="single" w:sz="8" w:space="0" w:color="C6D9F1"/>
              <w:right w:val="single" w:sz="8" w:space="0" w:color="C6D9F1"/>
            </w:tcBorders>
            <w:shd w:val="clear" w:color="auto" w:fill="FFFFFF"/>
            <w:textDirection w:val="btLr"/>
            <w:vAlign w:val="center"/>
          </w:tcPr>
          <w:p w:rsidR="00A426B4" w:rsidRPr="007A2345" w:rsidRDefault="00A426B4" w:rsidP="00A426B4">
            <w:pPr>
              <w:spacing w:after="0"/>
              <w:ind w:right="113" w:firstLine="284"/>
              <w:jc w:val="center"/>
              <w:rPr>
                <w:i w:val="0"/>
                <w:sz w:val="16"/>
                <w:szCs w:val="16"/>
                <w:lang w:eastAsia="tr-TR"/>
              </w:rPr>
            </w:pPr>
          </w:p>
        </w:tc>
        <w:tc>
          <w:tcPr>
            <w:tcW w:w="75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784C26">
            <w:pPr>
              <w:spacing w:after="0"/>
              <w:jc w:val="center"/>
              <w:rPr>
                <w:i w:val="0"/>
                <w:sz w:val="18"/>
                <w:szCs w:val="18"/>
                <w:lang w:eastAsia="tr-TR"/>
              </w:rPr>
            </w:pPr>
            <w:proofErr w:type="gramStart"/>
            <w:r w:rsidRPr="007A2345">
              <w:rPr>
                <w:i w:val="0"/>
                <w:sz w:val="18"/>
                <w:szCs w:val="18"/>
                <w:lang w:eastAsia="tr-TR"/>
              </w:rPr>
              <w:t>Afet bölgesine ulaşan araç ve malzeme sayısı.</w:t>
            </w:r>
            <w:proofErr w:type="gramEnd"/>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204BE" w:rsidP="00292BFA">
            <w:pPr>
              <w:spacing w:after="0"/>
              <w:jc w:val="center"/>
              <w:rPr>
                <w:i w:val="0"/>
                <w:sz w:val="18"/>
                <w:szCs w:val="18"/>
                <w:lang w:eastAsia="tr-TR"/>
              </w:rPr>
            </w:pPr>
            <w:r>
              <w:rPr>
                <w:i w:val="0"/>
                <w:sz w:val="18"/>
                <w:szCs w:val="18"/>
                <w:lang w:eastAsia="tr-TR"/>
              </w:rPr>
              <w:t>Çadır Lojistik Ekibi</w:t>
            </w:r>
          </w:p>
        </w:tc>
        <w:tc>
          <w:tcPr>
            <w:tcW w:w="31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292BFA">
            <w:pPr>
              <w:spacing w:after="0"/>
              <w:jc w:val="center"/>
              <w:rPr>
                <w:i w:val="0"/>
                <w:sz w:val="18"/>
                <w:szCs w:val="18"/>
                <w:lang w:eastAsia="tr-TR"/>
              </w:rPr>
            </w:pPr>
            <w:r w:rsidRPr="007A2345">
              <w:rPr>
                <w:i w:val="0"/>
                <w:sz w:val="18"/>
                <w:szCs w:val="18"/>
                <w:lang w:eastAsia="tr-TR"/>
              </w:rPr>
              <w:t>X</w:t>
            </w:r>
          </w:p>
        </w:tc>
        <w:tc>
          <w:tcPr>
            <w:tcW w:w="31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292BFA">
            <w:pPr>
              <w:spacing w:after="0"/>
              <w:jc w:val="center"/>
              <w:rPr>
                <w:i w:val="0"/>
                <w:sz w:val="18"/>
                <w:szCs w:val="18"/>
                <w:lang w:eastAsia="tr-TR"/>
              </w:rPr>
            </w:pPr>
          </w:p>
        </w:tc>
        <w:tc>
          <w:tcPr>
            <w:tcW w:w="58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292BFA">
            <w:pPr>
              <w:spacing w:after="0"/>
              <w:jc w:val="center"/>
              <w:rPr>
                <w:i w:val="0"/>
                <w:sz w:val="18"/>
                <w:szCs w:val="18"/>
                <w:lang w:eastAsia="tr-TR"/>
              </w:rPr>
            </w:pPr>
            <w:r w:rsidRPr="007A2345">
              <w:rPr>
                <w:i w:val="0"/>
                <w:sz w:val="18"/>
                <w:szCs w:val="18"/>
                <w:lang w:eastAsia="tr-TR"/>
              </w:rPr>
              <w:t>Yarım saat</w:t>
            </w:r>
          </w:p>
        </w:tc>
        <w:tc>
          <w:tcPr>
            <w:tcW w:w="8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292BFA">
            <w:pPr>
              <w:spacing w:after="0"/>
              <w:jc w:val="center"/>
              <w:rPr>
                <w:i w:val="0"/>
                <w:sz w:val="18"/>
                <w:szCs w:val="18"/>
                <w:lang w:eastAsia="tr-TR"/>
              </w:rPr>
            </w:pPr>
            <w:r w:rsidRPr="001D3323">
              <w:rPr>
                <w:i w:val="0"/>
                <w:sz w:val="18"/>
                <w:szCs w:val="18"/>
                <w:lang w:eastAsia="tr-TR"/>
              </w:rPr>
              <w:t xml:space="preserve">Yerel </w:t>
            </w:r>
            <w:proofErr w:type="gramStart"/>
            <w:r w:rsidRPr="001D3323">
              <w:rPr>
                <w:i w:val="0"/>
                <w:sz w:val="18"/>
                <w:szCs w:val="18"/>
                <w:lang w:eastAsia="tr-TR"/>
              </w:rPr>
              <w:t xml:space="preserve">Düzey  </w:t>
            </w:r>
            <w:proofErr w:type="spellStart"/>
            <w:r w:rsidR="00292BFA">
              <w:rPr>
                <w:i w:val="0"/>
                <w:sz w:val="18"/>
                <w:szCs w:val="18"/>
                <w:lang w:eastAsia="tr-TR"/>
              </w:rPr>
              <w:t>Barınma</w:t>
            </w:r>
            <w:r w:rsidRPr="001D3323">
              <w:rPr>
                <w:i w:val="0"/>
                <w:sz w:val="18"/>
                <w:szCs w:val="18"/>
                <w:lang w:eastAsia="tr-TR"/>
              </w:rPr>
              <w:t>Hizmet</w:t>
            </w:r>
            <w:proofErr w:type="spellEnd"/>
            <w:proofErr w:type="gramEnd"/>
            <w:r w:rsidRPr="001D3323">
              <w:rPr>
                <w:i w:val="0"/>
                <w:sz w:val="18"/>
                <w:szCs w:val="18"/>
                <w:lang w:eastAsia="tr-TR"/>
              </w:rPr>
              <w:t xml:space="preserve"> Grubu Yöneticisi</w:t>
            </w:r>
          </w:p>
        </w:tc>
        <w:tc>
          <w:tcPr>
            <w:tcW w:w="79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987F74" w:rsidP="00292BFA">
            <w:pPr>
              <w:spacing w:after="0"/>
              <w:jc w:val="center"/>
              <w:rPr>
                <w:i w:val="0"/>
                <w:sz w:val="22"/>
                <w:szCs w:val="22"/>
                <w:lang w:eastAsia="tr-TR"/>
              </w:rPr>
            </w:pPr>
            <w:r>
              <w:rPr>
                <w:i w:val="0"/>
                <w:sz w:val="18"/>
                <w:szCs w:val="18"/>
                <w:lang w:eastAsia="tr-TR"/>
              </w:rPr>
              <w:t xml:space="preserve">Yerel Düzey Barınma </w:t>
            </w:r>
            <w:r w:rsidRPr="001D3323">
              <w:rPr>
                <w:i w:val="0"/>
                <w:sz w:val="18"/>
                <w:szCs w:val="18"/>
                <w:lang w:eastAsia="tr-TR"/>
              </w:rPr>
              <w:t>Hizmet Grubu</w:t>
            </w:r>
            <w:r>
              <w:rPr>
                <w:i w:val="0"/>
                <w:sz w:val="18"/>
                <w:szCs w:val="18"/>
                <w:lang w:eastAsia="tr-TR"/>
              </w:rPr>
              <w:t xml:space="preserve"> Yöneticisi İAADYM ile Ulusal Düzey Barınma H.G. raporlama yapar.</w:t>
            </w:r>
          </w:p>
        </w:tc>
      </w:tr>
      <w:tr w:rsidR="00A204BE" w:rsidRPr="00E20D8B" w:rsidTr="0038675B">
        <w:trPr>
          <w:cantSplit/>
          <w:trHeight w:val="20"/>
        </w:trPr>
        <w:tc>
          <w:tcPr>
            <w:tcW w:w="326"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A426B4">
            <w:pPr>
              <w:spacing w:after="0"/>
              <w:ind w:right="113" w:firstLine="284"/>
              <w:jc w:val="center"/>
              <w:rPr>
                <w:b/>
                <w:bCs/>
                <w:i w:val="0"/>
                <w:color w:val="FFFFFF"/>
                <w:sz w:val="22"/>
                <w:szCs w:val="22"/>
                <w:lang w:eastAsia="tr-TR"/>
              </w:rPr>
            </w:pPr>
          </w:p>
        </w:tc>
        <w:tc>
          <w:tcPr>
            <w:tcW w:w="413" w:type="pct"/>
            <w:vMerge/>
            <w:tcBorders>
              <w:top w:val="single" w:sz="8" w:space="0" w:color="C6D9F1"/>
              <w:left w:val="single" w:sz="8" w:space="0" w:color="C6D9F1"/>
              <w:bottom w:val="single" w:sz="8" w:space="0" w:color="C6D9F1"/>
              <w:right w:val="single" w:sz="8" w:space="0" w:color="C6D9F1"/>
            </w:tcBorders>
            <w:shd w:val="clear" w:color="auto" w:fill="FFFFFF"/>
            <w:textDirection w:val="btLr"/>
            <w:vAlign w:val="center"/>
          </w:tcPr>
          <w:p w:rsidR="00A426B4" w:rsidRPr="007A2345" w:rsidRDefault="00A426B4" w:rsidP="00A426B4">
            <w:pPr>
              <w:spacing w:after="0"/>
              <w:ind w:right="113" w:firstLine="284"/>
              <w:jc w:val="center"/>
              <w:rPr>
                <w:i w:val="0"/>
                <w:sz w:val="16"/>
                <w:szCs w:val="16"/>
                <w:lang w:eastAsia="tr-TR"/>
              </w:rPr>
            </w:pPr>
          </w:p>
        </w:tc>
        <w:tc>
          <w:tcPr>
            <w:tcW w:w="75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204BE" w:rsidP="00784C26">
            <w:pPr>
              <w:spacing w:after="0"/>
              <w:jc w:val="center"/>
              <w:rPr>
                <w:i w:val="0"/>
                <w:sz w:val="18"/>
                <w:szCs w:val="18"/>
                <w:lang w:eastAsia="tr-TR"/>
              </w:rPr>
            </w:pPr>
            <w:proofErr w:type="spellStart"/>
            <w:r>
              <w:rPr>
                <w:i w:val="0"/>
                <w:sz w:val="18"/>
                <w:szCs w:val="18"/>
                <w:lang w:eastAsia="tr-TR"/>
              </w:rPr>
              <w:t>Çadırkent</w:t>
            </w:r>
            <w:proofErr w:type="spellEnd"/>
            <w:r>
              <w:rPr>
                <w:i w:val="0"/>
                <w:sz w:val="18"/>
                <w:szCs w:val="18"/>
                <w:lang w:eastAsia="tr-TR"/>
              </w:rPr>
              <w:t xml:space="preserve"> kurulamayan alanlarda</w:t>
            </w:r>
            <w:r w:rsidRPr="007A2345">
              <w:rPr>
                <w:i w:val="0"/>
                <w:sz w:val="18"/>
                <w:szCs w:val="18"/>
                <w:lang w:eastAsia="tr-TR"/>
              </w:rPr>
              <w:t xml:space="preserve"> dağıtılan çadır ve </w:t>
            </w:r>
            <w:r>
              <w:rPr>
                <w:i w:val="0"/>
                <w:sz w:val="18"/>
                <w:szCs w:val="18"/>
                <w:lang w:eastAsia="tr-TR"/>
              </w:rPr>
              <w:t xml:space="preserve">çadır içi </w:t>
            </w:r>
            <w:r w:rsidRPr="007A2345">
              <w:rPr>
                <w:i w:val="0"/>
                <w:sz w:val="18"/>
                <w:szCs w:val="18"/>
                <w:lang w:eastAsia="tr-TR"/>
              </w:rPr>
              <w:t>malzeme sayısı.</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292BFA">
            <w:pPr>
              <w:spacing w:after="0"/>
              <w:jc w:val="center"/>
              <w:rPr>
                <w:i w:val="0"/>
                <w:sz w:val="18"/>
                <w:szCs w:val="18"/>
                <w:lang w:eastAsia="tr-TR"/>
              </w:rPr>
            </w:pPr>
            <w:r w:rsidRPr="007A2345">
              <w:rPr>
                <w:i w:val="0"/>
                <w:sz w:val="18"/>
                <w:szCs w:val="18"/>
                <w:lang w:eastAsia="tr-TR"/>
              </w:rPr>
              <w:t>Çadır Ekibi</w:t>
            </w:r>
          </w:p>
        </w:tc>
        <w:tc>
          <w:tcPr>
            <w:tcW w:w="31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292BFA">
            <w:pPr>
              <w:spacing w:after="0"/>
              <w:jc w:val="center"/>
              <w:rPr>
                <w:i w:val="0"/>
                <w:sz w:val="18"/>
                <w:szCs w:val="18"/>
                <w:lang w:eastAsia="tr-TR"/>
              </w:rPr>
            </w:pPr>
            <w:r w:rsidRPr="007A2345">
              <w:rPr>
                <w:i w:val="0"/>
                <w:sz w:val="18"/>
                <w:szCs w:val="18"/>
                <w:lang w:eastAsia="tr-TR"/>
              </w:rPr>
              <w:t>X</w:t>
            </w:r>
          </w:p>
        </w:tc>
        <w:tc>
          <w:tcPr>
            <w:tcW w:w="31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292BFA">
            <w:pPr>
              <w:spacing w:after="0"/>
              <w:jc w:val="center"/>
              <w:rPr>
                <w:i w:val="0"/>
                <w:sz w:val="18"/>
                <w:szCs w:val="18"/>
                <w:lang w:eastAsia="tr-TR"/>
              </w:rPr>
            </w:pPr>
          </w:p>
        </w:tc>
        <w:tc>
          <w:tcPr>
            <w:tcW w:w="58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292BFA">
            <w:pPr>
              <w:spacing w:after="0"/>
              <w:jc w:val="center"/>
              <w:rPr>
                <w:i w:val="0"/>
                <w:sz w:val="18"/>
                <w:szCs w:val="18"/>
                <w:lang w:eastAsia="tr-TR"/>
              </w:rPr>
            </w:pPr>
            <w:r w:rsidRPr="007A2345">
              <w:rPr>
                <w:i w:val="0"/>
                <w:sz w:val="18"/>
                <w:szCs w:val="18"/>
                <w:lang w:eastAsia="tr-TR"/>
              </w:rPr>
              <w:t>Yarım saat</w:t>
            </w:r>
          </w:p>
        </w:tc>
        <w:tc>
          <w:tcPr>
            <w:tcW w:w="8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292BFA">
            <w:pPr>
              <w:spacing w:after="0"/>
              <w:jc w:val="center"/>
              <w:rPr>
                <w:i w:val="0"/>
                <w:sz w:val="18"/>
                <w:szCs w:val="18"/>
                <w:lang w:eastAsia="tr-TR"/>
              </w:rPr>
            </w:pPr>
            <w:r w:rsidRPr="001D3323">
              <w:rPr>
                <w:i w:val="0"/>
                <w:sz w:val="18"/>
                <w:szCs w:val="18"/>
                <w:lang w:eastAsia="tr-TR"/>
              </w:rPr>
              <w:t xml:space="preserve">Yerel </w:t>
            </w:r>
            <w:proofErr w:type="gramStart"/>
            <w:r w:rsidRPr="001D3323">
              <w:rPr>
                <w:i w:val="0"/>
                <w:sz w:val="18"/>
                <w:szCs w:val="18"/>
                <w:lang w:eastAsia="tr-TR"/>
              </w:rPr>
              <w:t xml:space="preserve">Düzey  </w:t>
            </w:r>
            <w:proofErr w:type="spellStart"/>
            <w:r w:rsidR="00292BFA">
              <w:rPr>
                <w:i w:val="0"/>
                <w:sz w:val="18"/>
                <w:szCs w:val="18"/>
                <w:lang w:eastAsia="tr-TR"/>
              </w:rPr>
              <w:t>Barınma</w:t>
            </w:r>
            <w:r w:rsidRPr="001D3323">
              <w:rPr>
                <w:i w:val="0"/>
                <w:sz w:val="18"/>
                <w:szCs w:val="18"/>
                <w:lang w:eastAsia="tr-TR"/>
              </w:rPr>
              <w:t>Hizmet</w:t>
            </w:r>
            <w:proofErr w:type="spellEnd"/>
            <w:proofErr w:type="gramEnd"/>
            <w:r w:rsidRPr="001D3323">
              <w:rPr>
                <w:i w:val="0"/>
                <w:sz w:val="18"/>
                <w:szCs w:val="18"/>
                <w:lang w:eastAsia="tr-TR"/>
              </w:rPr>
              <w:t xml:space="preserve"> Grubu Yöneticisi</w:t>
            </w:r>
          </w:p>
        </w:tc>
        <w:tc>
          <w:tcPr>
            <w:tcW w:w="79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987F74" w:rsidP="00292BFA">
            <w:pPr>
              <w:spacing w:after="0"/>
              <w:jc w:val="center"/>
              <w:rPr>
                <w:i w:val="0"/>
                <w:sz w:val="22"/>
                <w:szCs w:val="22"/>
                <w:lang w:eastAsia="tr-TR"/>
              </w:rPr>
            </w:pPr>
            <w:r>
              <w:rPr>
                <w:i w:val="0"/>
                <w:sz w:val="18"/>
                <w:szCs w:val="18"/>
                <w:lang w:eastAsia="tr-TR"/>
              </w:rPr>
              <w:t xml:space="preserve">Yerel Düzey Barınma </w:t>
            </w:r>
            <w:r w:rsidRPr="001D3323">
              <w:rPr>
                <w:i w:val="0"/>
                <w:sz w:val="18"/>
                <w:szCs w:val="18"/>
                <w:lang w:eastAsia="tr-TR"/>
              </w:rPr>
              <w:t>Hizmet Grubu</w:t>
            </w:r>
            <w:r>
              <w:rPr>
                <w:i w:val="0"/>
                <w:sz w:val="18"/>
                <w:szCs w:val="18"/>
                <w:lang w:eastAsia="tr-TR"/>
              </w:rPr>
              <w:t xml:space="preserve"> Yöneticisi İAADYM ile Ulusal Düzey Barınma H.G. raporlama yapar.</w:t>
            </w:r>
          </w:p>
        </w:tc>
      </w:tr>
      <w:tr w:rsidR="00A204BE" w:rsidRPr="00E20D8B" w:rsidTr="0038675B">
        <w:trPr>
          <w:cantSplit/>
          <w:trHeight w:val="20"/>
        </w:trPr>
        <w:tc>
          <w:tcPr>
            <w:tcW w:w="326"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E92443" w:rsidRPr="007A2345" w:rsidRDefault="00E92443" w:rsidP="00A204BE">
            <w:pPr>
              <w:spacing w:after="0"/>
              <w:ind w:right="113" w:firstLine="284"/>
              <w:jc w:val="center"/>
              <w:rPr>
                <w:b/>
                <w:bCs/>
                <w:i w:val="0"/>
                <w:color w:val="FFFFFF"/>
                <w:sz w:val="22"/>
                <w:szCs w:val="22"/>
                <w:lang w:eastAsia="tr-TR"/>
              </w:rPr>
            </w:pPr>
          </w:p>
        </w:tc>
        <w:tc>
          <w:tcPr>
            <w:tcW w:w="413" w:type="pct"/>
            <w:vMerge/>
            <w:tcBorders>
              <w:top w:val="single" w:sz="8" w:space="0" w:color="C6D9F1"/>
              <w:left w:val="single" w:sz="8" w:space="0" w:color="C6D9F1"/>
              <w:bottom w:val="single" w:sz="8" w:space="0" w:color="C6D9F1"/>
              <w:right w:val="single" w:sz="8" w:space="0" w:color="C6D9F1"/>
            </w:tcBorders>
            <w:shd w:val="clear" w:color="auto" w:fill="FFFFFF"/>
            <w:textDirection w:val="btLr"/>
            <w:vAlign w:val="center"/>
          </w:tcPr>
          <w:p w:rsidR="00E92443" w:rsidRPr="007A2345" w:rsidRDefault="00E92443" w:rsidP="00A204BE">
            <w:pPr>
              <w:spacing w:after="0"/>
              <w:ind w:right="113" w:firstLine="284"/>
              <w:jc w:val="center"/>
              <w:rPr>
                <w:i w:val="0"/>
                <w:sz w:val="16"/>
                <w:szCs w:val="16"/>
                <w:lang w:eastAsia="tr-TR"/>
              </w:rPr>
            </w:pPr>
          </w:p>
        </w:tc>
        <w:tc>
          <w:tcPr>
            <w:tcW w:w="75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92443" w:rsidRPr="007A2345" w:rsidRDefault="00E92443" w:rsidP="00784C26">
            <w:pPr>
              <w:spacing w:after="0"/>
              <w:jc w:val="center"/>
              <w:rPr>
                <w:i w:val="0"/>
                <w:sz w:val="18"/>
                <w:szCs w:val="18"/>
                <w:lang w:eastAsia="tr-TR"/>
              </w:rPr>
            </w:pPr>
          </w:p>
        </w:tc>
        <w:tc>
          <w:tcPr>
            <w:tcW w:w="699" w:type="pct"/>
            <w:tcBorders>
              <w:top w:val="single" w:sz="8" w:space="0" w:color="C6D9F1"/>
              <w:left w:val="single" w:sz="8" w:space="0" w:color="C6D9F1"/>
              <w:bottom w:val="single" w:sz="8" w:space="0" w:color="C6D9F1"/>
              <w:right w:val="single" w:sz="8" w:space="0" w:color="C6D9F1"/>
            </w:tcBorders>
            <w:shd w:val="clear" w:color="auto" w:fill="FFFFFF"/>
          </w:tcPr>
          <w:p w:rsidR="00E92443" w:rsidRPr="007A2345" w:rsidRDefault="00E92443" w:rsidP="00A204BE">
            <w:pPr>
              <w:spacing w:after="0"/>
              <w:rPr>
                <w:i w:val="0"/>
                <w:sz w:val="18"/>
                <w:szCs w:val="18"/>
                <w:lang w:eastAsia="tr-TR"/>
              </w:rPr>
            </w:pPr>
          </w:p>
        </w:tc>
        <w:tc>
          <w:tcPr>
            <w:tcW w:w="315" w:type="pct"/>
            <w:tcBorders>
              <w:top w:val="single" w:sz="8" w:space="0" w:color="C6D9F1"/>
              <w:left w:val="single" w:sz="8" w:space="0" w:color="C6D9F1"/>
              <w:bottom w:val="single" w:sz="8" w:space="0" w:color="C6D9F1"/>
              <w:right w:val="single" w:sz="8" w:space="0" w:color="C6D9F1"/>
            </w:tcBorders>
            <w:shd w:val="clear" w:color="auto" w:fill="FFFFFF"/>
          </w:tcPr>
          <w:p w:rsidR="00E92443" w:rsidRPr="007A2345" w:rsidRDefault="00E92443" w:rsidP="00A204BE">
            <w:pPr>
              <w:spacing w:after="0"/>
              <w:rPr>
                <w:i w:val="0"/>
                <w:sz w:val="18"/>
                <w:szCs w:val="18"/>
                <w:lang w:eastAsia="tr-TR"/>
              </w:rPr>
            </w:pPr>
          </w:p>
        </w:tc>
        <w:tc>
          <w:tcPr>
            <w:tcW w:w="315" w:type="pct"/>
            <w:tcBorders>
              <w:top w:val="single" w:sz="8" w:space="0" w:color="C6D9F1"/>
              <w:left w:val="single" w:sz="8" w:space="0" w:color="C6D9F1"/>
              <w:bottom w:val="single" w:sz="8" w:space="0" w:color="C6D9F1"/>
              <w:right w:val="single" w:sz="8" w:space="0" w:color="C6D9F1"/>
            </w:tcBorders>
            <w:shd w:val="clear" w:color="auto" w:fill="FFFFFF"/>
          </w:tcPr>
          <w:p w:rsidR="00E92443" w:rsidRPr="007A2345" w:rsidRDefault="00E92443" w:rsidP="00A204BE">
            <w:pPr>
              <w:spacing w:after="0"/>
              <w:rPr>
                <w:i w:val="0"/>
                <w:sz w:val="18"/>
                <w:szCs w:val="18"/>
                <w:lang w:eastAsia="tr-TR"/>
              </w:rPr>
            </w:pPr>
          </w:p>
        </w:tc>
        <w:tc>
          <w:tcPr>
            <w:tcW w:w="583" w:type="pct"/>
            <w:tcBorders>
              <w:top w:val="single" w:sz="8" w:space="0" w:color="C6D9F1"/>
              <w:left w:val="single" w:sz="8" w:space="0" w:color="C6D9F1"/>
              <w:bottom w:val="single" w:sz="8" w:space="0" w:color="C6D9F1"/>
              <w:right w:val="single" w:sz="8" w:space="0" w:color="C6D9F1"/>
            </w:tcBorders>
            <w:shd w:val="clear" w:color="auto" w:fill="FFFFFF"/>
          </w:tcPr>
          <w:p w:rsidR="00E92443" w:rsidRPr="007A2345" w:rsidRDefault="00E92443" w:rsidP="00A204BE">
            <w:pPr>
              <w:spacing w:after="0"/>
              <w:rPr>
                <w:i w:val="0"/>
                <w:sz w:val="18"/>
                <w:szCs w:val="18"/>
                <w:lang w:eastAsia="tr-TR"/>
              </w:rPr>
            </w:pPr>
          </w:p>
        </w:tc>
        <w:tc>
          <w:tcPr>
            <w:tcW w:w="802" w:type="pct"/>
            <w:tcBorders>
              <w:top w:val="single" w:sz="8" w:space="0" w:color="C6D9F1"/>
              <w:left w:val="single" w:sz="8" w:space="0" w:color="C6D9F1"/>
              <w:bottom w:val="single" w:sz="8" w:space="0" w:color="C6D9F1"/>
              <w:right w:val="single" w:sz="8" w:space="0" w:color="C6D9F1"/>
            </w:tcBorders>
            <w:shd w:val="clear" w:color="auto" w:fill="FFFFFF"/>
          </w:tcPr>
          <w:p w:rsidR="00E92443" w:rsidRPr="007A2345" w:rsidRDefault="00E92443" w:rsidP="00A204BE">
            <w:pPr>
              <w:spacing w:after="0"/>
              <w:rPr>
                <w:i w:val="0"/>
                <w:sz w:val="18"/>
                <w:szCs w:val="18"/>
                <w:lang w:eastAsia="tr-TR"/>
              </w:rPr>
            </w:pPr>
          </w:p>
        </w:tc>
        <w:tc>
          <w:tcPr>
            <w:tcW w:w="796" w:type="pct"/>
            <w:tcBorders>
              <w:top w:val="single" w:sz="8" w:space="0" w:color="C6D9F1"/>
              <w:left w:val="single" w:sz="8" w:space="0" w:color="C6D9F1"/>
              <w:bottom w:val="single" w:sz="8" w:space="0" w:color="C6D9F1"/>
              <w:right w:val="single" w:sz="8" w:space="0" w:color="C6D9F1"/>
            </w:tcBorders>
            <w:shd w:val="clear" w:color="auto" w:fill="FFFFFF"/>
          </w:tcPr>
          <w:p w:rsidR="00E92443" w:rsidRPr="007A2345" w:rsidRDefault="00E92443" w:rsidP="00A204BE">
            <w:pPr>
              <w:spacing w:after="0"/>
              <w:rPr>
                <w:i w:val="0"/>
                <w:sz w:val="22"/>
                <w:szCs w:val="22"/>
                <w:lang w:eastAsia="tr-TR"/>
              </w:rPr>
            </w:pPr>
          </w:p>
        </w:tc>
      </w:tr>
      <w:tr w:rsidR="00A204BE" w:rsidRPr="00E20D8B" w:rsidTr="0038675B">
        <w:trPr>
          <w:cantSplit/>
          <w:trHeight w:val="20"/>
        </w:trPr>
        <w:tc>
          <w:tcPr>
            <w:tcW w:w="326"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E92443" w:rsidRPr="007A2345" w:rsidRDefault="00E92443" w:rsidP="00A204BE">
            <w:pPr>
              <w:spacing w:after="0"/>
              <w:ind w:right="113" w:firstLine="284"/>
              <w:jc w:val="center"/>
              <w:rPr>
                <w:b/>
                <w:bCs/>
                <w:i w:val="0"/>
                <w:color w:val="FFFFFF"/>
                <w:sz w:val="22"/>
                <w:szCs w:val="22"/>
                <w:lang w:eastAsia="tr-TR"/>
              </w:rPr>
            </w:pPr>
          </w:p>
        </w:tc>
        <w:tc>
          <w:tcPr>
            <w:tcW w:w="413" w:type="pct"/>
            <w:vMerge/>
            <w:tcBorders>
              <w:top w:val="single" w:sz="8" w:space="0" w:color="C6D9F1"/>
              <w:left w:val="single" w:sz="8" w:space="0" w:color="C6D9F1"/>
              <w:bottom w:val="single" w:sz="8" w:space="0" w:color="C6D9F1"/>
              <w:right w:val="single" w:sz="8" w:space="0" w:color="C6D9F1"/>
            </w:tcBorders>
            <w:shd w:val="clear" w:color="auto" w:fill="FFFFFF"/>
            <w:textDirection w:val="btLr"/>
            <w:vAlign w:val="center"/>
          </w:tcPr>
          <w:p w:rsidR="00E92443" w:rsidRPr="007A2345" w:rsidRDefault="00E92443" w:rsidP="00A204BE">
            <w:pPr>
              <w:spacing w:after="0"/>
              <w:ind w:right="113" w:firstLine="284"/>
              <w:jc w:val="center"/>
              <w:rPr>
                <w:i w:val="0"/>
                <w:sz w:val="16"/>
                <w:szCs w:val="16"/>
                <w:lang w:eastAsia="tr-TR"/>
              </w:rPr>
            </w:pPr>
          </w:p>
        </w:tc>
        <w:tc>
          <w:tcPr>
            <w:tcW w:w="75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92443" w:rsidRPr="007A2345" w:rsidRDefault="00E92443" w:rsidP="00784C26">
            <w:pPr>
              <w:spacing w:after="0"/>
              <w:jc w:val="center"/>
              <w:rPr>
                <w:i w:val="0"/>
                <w:sz w:val="18"/>
                <w:szCs w:val="18"/>
                <w:lang w:eastAsia="tr-TR"/>
              </w:rPr>
            </w:pPr>
          </w:p>
        </w:tc>
        <w:tc>
          <w:tcPr>
            <w:tcW w:w="699" w:type="pct"/>
            <w:tcBorders>
              <w:top w:val="single" w:sz="8" w:space="0" w:color="C6D9F1"/>
              <w:left w:val="single" w:sz="8" w:space="0" w:color="C6D9F1"/>
              <w:bottom w:val="single" w:sz="8" w:space="0" w:color="C6D9F1"/>
              <w:right w:val="single" w:sz="8" w:space="0" w:color="C6D9F1"/>
            </w:tcBorders>
            <w:shd w:val="clear" w:color="auto" w:fill="FFFFFF"/>
          </w:tcPr>
          <w:p w:rsidR="00E92443" w:rsidRPr="007A2345" w:rsidRDefault="00E92443" w:rsidP="00A204BE">
            <w:pPr>
              <w:spacing w:after="0"/>
              <w:rPr>
                <w:i w:val="0"/>
                <w:sz w:val="18"/>
                <w:szCs w:val="18"/>
                <w:lang w:eastAsia="tr-TR"/>
              </w:rPr>
            </w:pPr>
          </w:p>
        </w:tc>
        <w:tc>
          <w:tcPr>
            <w:tcW w:w="315" w:type="pct"/>
            <w:tcBorders>
              <w:top w:val="single" w:sz="8" w:space="0" w:color="C6D9F1"/>
              <w:left w:val="single" w:sz="8" w:space="0" w:color="C6D9F1"/>
              <w:bottom w:val="single" w:sz="8" w:space="0" w:color="C6D9F1"/>
              <w:right w:val="single" w:sz="8" w:space="0" w:color="C6D9F1"/>
            </w:tcBorders>
            <w:shd w:val="clear" w:color="auto" w:fill="FFFFFF"/>
          </w:tcPr>
          <w:p w:rsidR="00E92443" w:rsidRPr="007A2345" w:rsidRDefault="00E92443" w:rsidP="00A204BE">
            <w:pPr>
              <w:spacing w:after="0"/>
              <w:rPr>
                <w:i w:val="0"/>
                <w:sz w:val="18"/>
                <w:szCs w:val="18"/>
                <w:lang w:eastAsia="tr-TR"/>
              </w:rPr>
            </w:pPr>
          </w:p>
        </w:tc>
        <w:tc>
          <w:tcPr>
            <w:tcW w:w="315" w:type="pct"/>
            <w:tcBorders>
              <w:top w:val="single" w:sz="8" w:space="0" w:color="C6D9F1"/>
              <w:left w:val="single" w:sz="8" w:space="0" w:color="C6D9F1"/>
              <w:bottom w:val="single" w:sz="8" w:space="0" w:color="C6D9F1"/>
              <w:right w:val="single" w:sz="8" w:space="0" w:color="C6D9F1"/>
            </w:tcBorders>
            <w:shd w:val="clear" w:color="auto" w:fill="FFFFFF"/>
          </w:tcPr>
          <w:p w:rsidR="00E92443" w:rsidRPr="007A2345" w:rsidRDefault="00E92443" w:rsidP="00A204BE">
            <w:pPr>
              <w:spacing w:after="0"/>
              <w:rPr>
                <w:i w:val="0"/>
                <w:sz w:val="18"/>
                <w:szCs w:val="18"/>
                <w:lang w:eastAsia="tr-TR"/>
              </w:rPr>
            </w:pPr>
          </w:p>
        </w:tc>
        <w:tc>
          <w:tcPr>
            <w:tcW w:w="583" w:type="pct"/>
            <w:tcBorders>
              <w:top w:val="single" w:sz="8" w:space="0" w:color="C6D9F1"/>
              <w:left w:val="single" w:sz="8" w:space="0" w:color="C6D9F1"/>
              <w:bottom w:val="single" w:sz="8" w:space="0" w:color="C6D9F1"/>
              <w:right w:val="single" w:sz="8" w:space="0" w:color="C6D9F1"/>
            </w:tcBorders>
            <w:shd w:val="clear" w:color="auto" w:fill="FFFFFF"/>
          </w:tcPr>
          <w:p w:rsidR="00E92443" w:rsidRPr="007A2345" w:rsidRDefault="00E92443" w:rsidP="00A204BE">
            <w:pPr>
              <w:spacing w:after="0"/>
              <w:rPr>
                <w:i w:val="0"/>
                <w:sz w:val="18"/>
                <w:szCs w:val="18"/>
                <w:lang w:eastAsia="tr-TR"/>
              </w:rPr>
            </w:pPr>
          </w:p>
        </w:tc>
        <w:tc>
          <w:tcPr>
            <w:tcW w:w="802" w:type="pct"/>
            <w:tcBorders>
              <w:top w:val="single" w:sz="8" w:space="0" w:color="C6D9F1"/>
              <w:left w:val="single" w:sz="8" w:space="0" w:color="C6D9F1"/>
              <w:bottom w:val="single" w:sz="8" w:space="0" w:color="C6D9F1"/>
              <w:right w:val="single" w:sz="8" w:space="0" w:color="C6D9F1"/>
            </w:tcBorders>
            <w:shd w:val="clear" w:color="auto" w:fill="FFFFFF"/>
          </w:tcPr>
          <w:p w:rsidR="00E92443" w:rsidRPr="007A2345" w:rsidRDefault="00E92443" w:rsidP="00A204BE">
            <w:pPr>
              <w:spacing w:after="0"/>
              <w:rPr>
                <w:i w:val="0"/>
                <w:sz w:val="18"/>
                <w:szCs w:val="18"/>
                <w:lang w:eastAsia="tr-TR"/>
              </w:rPr>
            </w:pPr>
          </w:p>
        </w:tc>
        <w:tc>
          <w:tcPr>
            <w:tcW w:w="796" w:type="pct"/>
            <w:tcBorders>
              <w:top w:val="single" w:sz="8" w:space="0" w:color="C6D9F1"/>
              <w:left w:val="single" w:sz="8" w:space="0" w:color="C6D9F1"/>
              <w:bottom w:val="single" w:sz="8" w:space="0" w:color="C6D9F1"/>
              <w:right w:val="single" w:sz="8" w:space="0" w:color="C6D9F1"/>
            </w:tcBorders>
            <w:shd w:val="clear" w:color="auto" w:fill="FFFFFF"/>
          </w:tcPr>
          <w:p w:rsidR="00E92443" w:rsidRPr="007A2345" w:rsidRDefault="00E92443" w:rsidP="00A204BE">
            <w:pPr>
              <w:spacing w:after="0"/>
              <w:rPr>
                <w:i w:val="0"/>
                <w:sz w:val="22"/>
                <w:szCs w:val="22"/>
                <w:lang w:eastAsia="tr-TR"/>
              </w:rPr>
            </w:pPr>
          </w:p>
        </w:tc>
      </w:tr>
      <w:tr w:rsidR="00A204BE" w:rsidRPr="00E20D8B" w:rsidTr="0038675B">
        <w:trPr>
          <w:cantSplit/>
          <w:trHeight w:val="20"/>
        </w:trPr>
        <w:tc>
          <w:tcPr>
            <w:tcW w:w="326"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A426B4">
            <w:pPr>
              <w:spacing w:after="0"/>
              <w:ind w:right="113" w:firstLine="284"/>
              <w:jc w:val="center"/>
              <w:rPr>
                <w:b/>
                <w:bCs/>
                <w:i w:val="0"/>
                <w:sz w:val="22"/>
                <w:szCs w:val="22"/>
                <w:lang w:eastAsia="tr-TR"/>
              </w:rPr>
            </w:pPr>
          </w:p>
        </w:tc>
        <w:tc>
          <w:tcPr>
            <w:tcW w:w="413" w:type="pct"/>
            <w:vMerge/>
            <w:tcBorders>
              <w:top w:val="single" w:sz="8" w:space="0" w:color="C6D9F1"/>
              <w:left w:val="single" w:sz="8" w:space="0" w:color="C6D9F1"/>
              <w:bottom w:val="single" w:sz="8" w:space="0" w:color="C6D9F1"/>
              <w:right w:val="single" w:sz="8" w:space="0" w:color="C6D9F1"/>
            </w:tcBorders>
            <w:shd w:val="clear" w:color="auto" w:fill="FFFFFF"/>
            <w:textDirection w:val="btLr"/>
            <w:vAlign w:val="center"/>
          </w:tcPr>
          <w:p w:rsidR="00A426B4" w:rsidRPr="007A2345" w:rsidRDefault="00A426B4" w:rsidP="00A426B4">
            <w:pPr>
              <w:spacing w:after="0"/>
              <w:ind w:right="113" w:firstLine="284"/>
              <w:jc w:val="center"/>
              <w:rPr>
                <w:i w:val="0"/>
                <w:sz w:val="16"/>
                <w:szCs w:val="16"/>
                <w:lang w:eastAsia="tr-TR"/>
              </w:rPr>
            </w:pPr>
          </w:p>
        </w:tc>
        <w:tc>
          <w:tcPr>
            <w:tcW w:w="75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784C26">
            <w:pPr>
              <w:spacing w:after="0"/>
              <w:jc w:val="center"/>
              <w:rPr>
                <w:i w:val="0"/>
                <w:sz w:val="18"/>
                <w:szCs w:val="18"/>
                <w:lang w:eastAsia="tr-TR"/>
              </w:rPr>
            </w:pPr>
            <w:proofErr w:type="gramStart"/>
            <w:r w:rsidRPr="007A2345">
              <w:rPr>
                <w:i w:val="0"/>
                <w:sz w:val="18"/>
                <w:szCs w:val="18"/>
                <w:lang w:eastAsia="tr-TR"/>
              </w:rPr>
              <w:t>Toplam barındırılan kişi sayısı.</w:t>
            </w:r>
            <w:proofErr w:type="gramEnd"/>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204BE" w:rsidRDefault="00A204BE" w:rsidP="00C457C9">
            <w:pPr>
              <w:spacing w:after="0"/>
              <w:jc w:val="center"/>
              <w:rPr>
                <w:i w:val="0"/>
                <w:sz w:val="18"/>
                <w:szCs w:val="18"/>
                <w:lang w:eastAsia="tr-TR"/>
              </w:rPr>
            </w:pPr>
            <w:r w:rsidRPr="001D3323">
              <w:rPr>
                <w:i w:val="0"/>
                <w:sz w:val="18"/>
                <w:szCs w:val="18"/>
                <w:lang w:eastAsia="tr-TR"/>
              </w:rPr>
              <w:t xml:space="preserve">Yerel </w:t>
            </w:r>
            <w:proofErr w:type="gramStart"/>
            <w:r w:rsidRPr="001D3323">
              <w:rPr>
                <w:i w:val="0"/>
                <w:sz w:val="18"/>
                <w:szCs w:val="18"/>
                <w:lang w:eastAsia="tr-TR"/>
              </w:rPr>
              <w:t xml:space="preserve">Düzey  </w:t>
            </w:r>
            <w:proofErr w:type="spellStart"/>
            <w:r>
              <w:rPr>
                <w:i w:val="0"/>
                <w:sz w:val="18"/>
                <w:szCs w:val="18"/>
                <w:lang w:eastAsia="tr-TR"/>
              </w:rPr>
              <w:t>Barınma</w:t>
            </w:r>
            <w:r w:rsidRPr="001D3323">
              <w:rPr>
                <w:i w:val="0"/>
                <w:sz w:val="18"/>
                <w:szCs w:val="18"/>
                <w:lang w:eastAsia="tr-TR"/>
              </w:rPr>
              <w:t>Hizmet</w:t>
            </w:r>
            <w:proofErr w:type="spellEnd"/>
            <w:proofErr w:type="gramEnd"/>
            <w:r w:rsidRPr="001D3323">
              <w:rPr>
                <w:i w:val="0"/>
                <w:sz w:val="18"/>
                <w:szCs w:val="18"/>
                <w:lang w:eastAsia="tr-TR"/>
              </w:rPr>
              <w:t xml:space="preserve"> Grubu</w:t>
            </w:r>
          </w:p>
          <w:p w:rsidR="00A426B4" w:rsidRPr="007A2345" w:rsidRDefault="00A204BE" w:rsidP="00C457C9">
            <w:pPr>
              <w:spacing w:after="0"/>
              <w:jc w:val="center"/>
              <w:rPr>
                <w:i w:val="0"/>
                <w:sz w:val="18"/>
                <w:szCs w:val="18"/>
                <w:lang w:eastAsia="tr-TR"/>
              </w:rPr>
            </w:pPr>
            <w:r>
              <w:rPr>
                <w:i w:val="0"/>
                <w:sz w:val="18"/>
                <w:szCs w:val="18"/>
                <w:lang w:eastAsia="tr-TR"/>
              </w:rPr>
              <w:t>Sekretaryası</w:t>
            </w:r>
          </w:p>
        </w:tc>
        <w:tc>
          <w:tcPr>
            <w:tcW w:w="315" w:type="pct"/>
            <w:tcBorders>
              <w:top w:val="single" w:sz="8" w:space="0" w:color="C6D9F1"/>
              <w:left w:val="single" w:sz="8" w:space="0" w:color="C6D9F1"/>
              <w:bottom w:val="single" w:sz="8" w:space="0" w:color="C6D9F1"/>
              <w:right w:val="single" w:sz="8" w:space="0" w:color="C6D9F1"/>
            </w:tcBorders>
            <w:shd w:val="clear" w:color="auto" w:fill="FFFFFF"/>
          </w:tcPr>
          <w:p w:rsidR="00A426B4" w:rsidRPr="007A2345" w:rsidRDefault="00A426B4" w:rsidP="00A426B4">
            <w:pPr>
              <w:spacing w:after="0"/>
              <w:rPr>
                <w:i w:val="0"/>
                <w:sz w:val="18"/>
                <w:szCs w:val="18"/>
                <w:lang w:eastAsia="tr-TR"/>
              </w:rPr>
            </w:pPr>
            <w:r w:rsidRPr="007A2345">
              <w:rPr>
                <w:i w:val="0"/>
                <w:sz w:val="18"/>
                <w:szCs w:val="18"/>
                <w:lang w:eastAsia="tr-TR"/>
              </w:rPr>
              <w:t>X</w:t>
            </w:r>
          </w:p>
        </w:tc>
        <w:tc>
          <w:tcPr>
            <w:tcW w:w="315" w:type="pct"/>
            <w:tcBorders>
              <w:top w:val="single" w:sz="8" w:space="0" w:color="C6D9F1"/>
              <w:left w:val="single" w:sz="8" w:space="0" w:color="C6D9F1"/>
              <w:bottom w:val="single" w:sz="8" w:space="0" w:color="C6D9F1"/>
              <w:right w:val="single" w:sz="8" w:space="0" w:color="C6D9F1"/>
            </w:tcBorders>
            <w:shd w:val="clear" w:color="auto" w:fill="FFFFFF"/>
          </w:tcPr>
          <w:p w:rsidR="00A426B4" w:rsidRPr="007A2345" w:rsidRDefault="00A426B4" w:rsidP="00A426B4">
            <w:pPr>
              <w:spacing w:after="0"/>
              <w:rPr>
                <w:i w:val="0"/>
                <w:sz w:val="18"/>
                <w:szCs w:val="18"/>
                <w:lang w:eastAsia="tr-TR"/>
              </w:rPr>
            </w:pPr>
          </w:p>
        </w:tc>
        <w:tc>
          <w:tcPr>
            <w:tcW w:w="583" w:type="pct"/>
            <w:tcBorders>
              <w:top w:val="single" w:sz="8" w:space="0" w:color="C6D9F1"/>
              <w:left w:val="single" w:sz="8" w:space="0" w:color="C6D9F1"/>
              <w:bottom w:val="single" w:sz="8" w:space="0" w:color="C6D9F1"/>
              <w:right w:val="single" w:sz="8" w:space="0" w:color="C6D9F1"/>
            </w:tcBorders>
            <w:shd w:val="clear" w:color="auto" w:fill="FFFFFF"/>
          </w:tcPr>
          <w:p w:rsidR="00A426B4" w:rsidRPr="007A2345" w:rsidRDefault="00A426B4" w:rsidP="00A426B4">
            <w:pPr>
              <w:spacing w:after="0"/>
              <w:rPr>
                <w:i w:val="0"/>
                <w:sz w:val="18"/>
                <w:szCs w:val="18"/>
                <w:lang w:eastAsia="tr-TR"/>
              </w:rPr>
            </w:pPr>
            <w:r w:rsidRPr="007A2345">
              <w:rPr>
                <w:i w:val="0"/>
                <w:sz w:val="18"/>
                <w:szCs w:val="18"/>
                <w:lang w:eastAsia="tr-TR"/>
              </w:rPr>
              <w:t>Yarım saat</w:t>
            </w:r>
          </w:p>
        </w:tc>
        <w:tc>
          <w:tcPr>
            <w:tcW w:w="8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6244D1">
            <w:pPr>
              <w:spacing w:after="0"/>
              <w:jc w:val="center"/>
              <w:rPr>
                <w:i w:val="0"/>
                <w:sz w:val="18"/>
                <w:szCs w:val="18"/>
                <w:lang w:eastAsia="tr-TR"/>
              </w:rPr>
            </w:pPr>
            <w:r w:rsidRPr="001D3323">
              <w:rPr>
                <w:i w:val="0"/>
                <w:sz w:val="18"/>
                <w:szCs w:val="18"/>
                <w:lang w:eastAsia="tr-TR"/>
              </w:rPr>
              <w:t xml:space="preserve">Yerel </w:t>
            </w:r>
            <w:proofErr w:type="gramStart"/>
            <w:r w:rsidRPr="001D3323">
              <w:rPr>
                <w:i w:val="0"/>
                <w:sz w:val="18"/>
                <w:szCs w:val="18"/>
                <w:lang w:eastAsia="tr-TR"/>
              </w:rPr>
              <w:t xml:space="preserve">Düzey  </w:t>
            </w:r>
            <w:proofErr w:type="spellStart"/>
            <w:r w:rsidR="00292BFA">
              <w:rPr>
                <w:i w:val="0"/>
                <w:sz w:val="18"/>
                <w:szCs w:val="18"/>
                <w:lang w:eastAsia="tr-TR"/>
              </w:rPr>
              <w:t>Barınma</w:t>
            </w:r>
            <w:r w:rsidRPr="001D3323">
              <w:rPr>
                <w:i w:val="0"/>
                <w:sz w:val="18"/>
                <w:szCs w:val="18"/>
                <w:lang w:eastAsia="tr-TR"/>
              </w:rPr>
              <w:t>Hizmet</w:t>
            </w:r>
            <w:proofErr w:type="spellEnd"/>
            <w:proofErr w:type="gramEnd"/>
            <w:r w:rsidRPr="001D3323">
              <w:rPr>
                <w:i w:val="0"/>
                <w:sz w:val="18"/>
                <w:szCs w:val="18"/>
                <w:lang w:eastAsia="tr-TR"/>
              </w:rPr>
              <w:t xml:space="preserve"> Grubu Yöneticisi</w:t>
            </w:r>
          </w:p>
        </w:tc>
        <w:tc>
          <w:tcPr>
            <w:tcW w:w="79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987F74" w:rsidP="00A426B4">
            <w:pPr>
              <w:spacing w:after="0"/>
              <w:rPr>
                <w:i w:val="0"/>
                <w:sz w:val="22"/>
                <w:szCs w:val="22"/>
                <w:lang w:eastAsia="tr-TR"/>
              </w:rPr>
            </w:pPr>
            <w:r>
              <w:rPr>
                <w:i w:val="0"/>
                <w:sz w:val="18"/>
                <w:szCs w:val="18"/>
                <w:lang w:eastAsia="tr-TR"/>
              </w:rPr>
              <w:t xml:space="preserve">Yerel Düzey Barınma </w:t>
            </w:r>
            <w:r w:rsidRPr="001D3323">
              <w:rPr>
                <w:i w:val="0"/>
                <w:sz w:val="18"/>
                <w:szCs w:val="18"/>
                <w:lang w:eastAsia="tr-TR"/>
              </w:rPr>
              <w:t>Hizmet Grubu</w:t>
            </w:r>
            <w:r>
              <w:rPr>
                <w:i w:val="0"/>
                <w:sz w:val="18"/>
                <w:szCs w:val="18"/>
                <w:lang w:eastAsia="tr-TR"/>
              </w:rPr>
              <w:t xml:space="preserve"> Yöneticisi İAADYM ile Ulusal Düzey Barınma H.G. raporlama yapar.</w:t>
            </w:r>
          </w:p>
        </w:tc>
      </w:tr>
      <w:tr w:rsidR="00A204BE" w:rsidRPr="00E20D8B" w:rsidTr="0038675B">
        <w:trPr>
          <w:cantSplit/>
          <w:trHeight w:val="20"/>
        </w:trPr>
        <w:tc>
          <w:tcPr>
            <w:tcW w:w="326"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E92443" w:rsidRPr="007A2345" w:rsidRDefault="00E92443" w:rsidP="00A204BE">
            <w:pPr>
              <w:spacing w:after="0"/>
              <w:ind w:right="113" w:firstLine="284"/>
              <w:jc w:val="center"/>
              <w:rPr>
                <w:b/>
                <w:bCs/>
                <w:i w:val="0"/>
                <w:sz w:val="22"/>
                <w:szCs w:val="22"/>
                <w:lang w:eastAsia="tr-TR"/>
              </w:rPr>
            </w:pPr>
          </w:p>
        </w:tc>
        <w:tc>
          <w:tcPr>
            <w:tcW w:w="413" w:type="pct"/>
            <w:vMerge/>
            <w:tcBorders>
              <w:top w:val="single" w:sz="8" w:space="0" w:color="C6D9F1"/>
              <w:left w:val="single" w:sz="8" w:space="0" w:color="C6D9F1"/>
              <w:bottom w:val="single" w:sz="8" w:space="0" w:color="C6D9F1"/>
              <w:right w:val="single" w:sz="8" w:space="0" w:color="C6D9F1"/>
            </w:tcBorders>
            <w:shd w:val="clear" w:color="auto" w:fill="FFFFFF"/>
            <w:textDirection w:val="btLr"/>
            <w:vAlign w:val="center"/>
          </w:tcPr>
          <w:p w:rsidR="00E92443" w:rsidRPr="007A2345" w:rsidRDefault="00E92443" w:rsidP="00A204BE">
            <w:pPr>
              <w:spacing w:after="0"/>
              <w:ind w:right="113" w:firstLine="284"/>
              <w:jc w:val="center"/>
              <w:rPr>
                <w:i w:val="0"/>
                <w:sz w:val="16"/>
                <w:szCs w:val="16"/>
                <w:lang w:eastAsia="tr-TR"/>
              </w:rPr>
            </w:pPr>
          </w:p>
        </w:tc>
        <w:tc>
          <w:tcPr>
            <w:tcW w:w="75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92443" w:rsidRPr="007A2345" w:rsidRDefault="00E92443" w:rsidP="00784C26">
            <w:pPr>
              <w:spacing w:after="0"/>
              <w:jc w:val="center"/>
              <w:rPr>
                <w:i w:val="0"/>
                <w:sz w:val="18"/>
                <w:szCs w:val="18"/>
                <w:lang w:eastAsia="tr-TR"/>
              </w:rPr>
            </w:pP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92443" w:rsidRPr="007A2345" w:rsidRDefault="00E92443" w:rsidP="00C457C9">
            <w:pPr>
              <w:spacing w:after="0"/>
              <w:jc w:val="center"/>
              <w:rPr>
                <w:i w:val="0"/>
                <w:sz w:val="18"/>
                <w:szCs w:val="18"/>
                <w:lang w:eastAsia="tr-TR"/>
              </w:rPr>
            </w:pPr>
          </w:p>
        </w:tc>
        <w:tc>
          <w:tcPr>
            <w:tcW w:w="315" w:type="pct"/>
            <w:tcBorders>
              <w:top w:val="single" w:sz="8" w:space="0" w:color="C6D9F1"/>
              <w:left w:val="single" w:sz="8" w:space="0" w:color="C6D9F1"/>
              <w:bottom w:val="single" w:sz="8" w:space="0" w:color="C6D9F1"/>
              <w:right w:val="single" w:sz="8" w:space="0" w:color="C6D9F1"/>
            </w:tcBorders>
            <w:shd w:val="clear" w:color="auto" w:fill="FFFFFF"/>
          </w:tcPr>
          <w:p w:rsidR="00E92443" w:rsidRPr="007A2345" w:rsidRDefault="00E92443" w:rsidP="00A204BE">
            <w:pPr>
              <w:spacing w:after="0"/>
              <w:rPr>
                <w:i w:val="0"/>
                <w:sz w:val="18"/>
                <w:szCs w:val="18"/>
                <w:lang w:eastAsia="tr-TR"/>
              </w:rPr>
            </w:pPr>
          </w:p>
        </w:tc>
        <w:tc>
          <w:tcPr>
            <w:tcW w:w="315" w:type="pct"/>
            <w:tcBorders>
              <w:top w:val="single" w:sz="8" w:space="0" w:color="C6D9F1"/>
              <w:left w:val="single" w:sz="8" w:space="0" w:color="C6D9F1"/>
              <w:bottom w:val="single" w:sz="8" w:space="0" w:color="C6D9F1"/>
              <w:right w:val="single" w:sz="8" w:space="0" w:color="C6D9F1"/>
            </w:tcBorders>
            <w:shd w:val="clear" w:color="auto" w:fill="FFFFFF"/>
          </w:tcPr>
          <w:p w:rsidR="00E92443" w:rsidRPr="007A2345" w:rsidRDefault="00E92443" w:rsidP="00A204BE">
            <w:pPr>
              <w:spacing w:after="0"/>
              <w:rPr>
                <w:i w:val="0"/>
                <w:sz w:val="18"/>
                <w:szCs w:val="18"/>
                <w:lang w:eastAsia="tr-TR"/>
              </w:rPr>
            </w:pPr>
          </w:p>
        </w:tc>
        <w:tc>
          <w:tcPr>
            <w:tcW w:w="583" w:type="pct"/>
            <w:tcBorders>
              <w:top w:val="single" w:sz="8" w:space="0" w:color="C6D9F1"/>
              <w:left w:val="single" w:sz="8" w:space="0" w:color="C6D9F1"/>
              <w:bottom w:val="single" w:sz="8" w:space="0" w:color="C6D9F1"/>
              <w:right w:val="single" w:sz="8" w:space="0" w:color="C6D9F1"/>
            </w:tcBorders>
            <w:shd w:val="clear" w:color="auto" w:fill="FFFFFF"/>
          </w:tcPr>
          <w:p w:rsidR="00E92443" w:rsidRPr="007A2345" w:rsidRDefault="00E92443" w:rsidP="00A204BE">
            <w:pPr>
              <w:spacing w:after="0"/>
              <w:rPr>
                <w:i w:val="0"/>
                <w:sz w:val="18"/>
                <w:szCs w:val="18"/>
                <w:lang w:eastAsia="tr-TR"/>
              </w:rPr>
            </w:pPr>
          </w:p>
        </w:tc>
        <w:tc>
          <w:tcPr>
            <w:tcW w:w="802" w:type="pct"/>
            <w:tcBorders>
              <w:top w:val="single" w:sz="8" w:space="0" w:color="C6D9F1"/>
              <w:left w:val="single" w:sz="8" w:space="0" w:color="C6D9F1"/>
              <w:bottom w:val="single" w:sz="8" w:space="0" w:color="C6D9F1"/>
              <w:right w:val="single" w:sz="8" w:space="0" w:color="C6D9F1"/>
            </w:tcBorders>
            <w:shd w:val="clear" w:color="auto" w:fill="FFFFFF"/>
          </w:tcPr>
          <w:p w:rsidR="00E92443" w:rsidRPr="007A2345" w:rsidRDefault="00E92443" w:rsidP="00A204BE">
            <w:pPr>
              <w:spacing w:after="0"/>
              <w:rPr>
                <w:i w:val="0"/>
                <w:sz w:val="18"/>
                <w:szCs w:val="18"/>
                <w:lang w:eastAsia="tr-TR"/>
              </w:rPr>
            </w:pPr>
          </w:p>
        </w:tc>
        <w:tc>
          <w:tcPr>
            <w:tcW w:w="796" w:type="pct"/>
            <w:tcBorders>
              <w:top w:val="single" w:sz="8" w:space="0" w:color="C6D9F1"/>
              <w:left w:val="single" w:sz="8" w:space="0" w:color="C6D9F1"/>
              <w:bottom w:val="single" w:sz="8" w:space="0" w:color="C6D9F1"/>
              <w:right w:val="single" w:sz="8" w:space="0" w:color="C6D9F1"/>
            </w:tcBorders>
            <w:shd w:val="clear" w:color="auto" w:fill="FFFFFF"/>
          </w:tcPr>
          <w:p w:rsidR="00E92443" w:rsidRPr="007A2345" w:rsidRDefault="00E92443" w:rsidP="00A204BE">
            <w:pPr>
              <w:spacing w:after="0"/>
              <w:rPr>
                <w:i w:val="0"/>
                <w:sz w:val="22"/>
                <w:szCs w:val="22"/>
                <w:lang w:eastAsia="tr-TR"/>
              </w:rPr>
            </w:pPr>
          </w:p>
        </w:tc>
      </w:tr>
      <w:tr w:rsidR="00A204BE" w:rsidRPr="00E20D8B" w:rsidTr="0038675B">
        <w:trPr>
          <w:cantSplit/>
          <w:trHeight w:val="20"/>
        </w:trPr>
        <w:tc>
          <w:tcPr>
            <w:tcW w:w="326" w:type="pct"/>
            <w:vMerge/>
            <w:tcBorders>
              <w:top w:val="single" w:sz="8" w:space="0" w:color="C6D9F1"/>
              <w:left w:val="single" w:sz="8" w:space="0" w:color="C6D9F1"/>
              <w:bottom w:val="single" w:sz="8" w:space="0" w:color="C6D9F1"/>
              <w:right w:val="single" w:sz="8" w:space="0" w:color="C6D9F1"/>
            </w:tcBorders>
            <w:shd w:val="clear" w:color="auto" w:fill="FFFFFF"/>
            <w:textDirection w:val="btLr"/>
            <w:vAlign w:val="center"/>
          </w:tcPr>
          <w:p w:rsidR="00A426B4" w:rsidRPr="007A2345" w:rsidRDefault="00A426B4" w:rsidP="00A426B4">
            <w:pPr>
              <w:spacing w:after="0"/>
              <w:ind w:right="113" w:firstLine="284"/>
              <w:jc w:val="center"/>
              <w:rPr>
                <w:b/>
                <w:bCs/>
                <w:i w:val="0"/>
                <w:sz w:val="22"/>
                <w:szCs w:val="22"/>
                <w:lang w:eastAsia="tr-TR"/>
              </w:rPr>
            </w:pPr>
          </w:p>
        </w:tc>
        <w:tc>
          <w:tcPr>
            <w:tcW w:w="413" w:type="pct"/>
            <w:vMerge w:val="restart"/>
            <w:tcBorders>
              <w:top w:val="single" w:sz="8" w:space="0" w:color="C6D9F1"/>
              <w:left w:val="single" w:sz="8" w:space="0" w:color="C6D9F1"/>
              <w:bottom w:val="single" w:sz="8" w:space="0" w:color="C6D9F1"/>
              <w:right w:val="single" w:sz="8" w:space="0" w:color="C6D9F1"/>
            </w:tcBorders>
            <w:shd w:val="clear" w:color="auto" w:fill="FFFFFF"/>
            <w:textDirection w:val="btLr"/>
            <w:vAlign w:val="center"/>
          </w:tcPr>
          <w:p w:rsidR="00A426B4" w:rsidRPr="007A2345" w:rsidRDefault="00A426B4" w:rsidP="00A426B4">
            <w:pPr>
              <w:spacing w:after="0"/>
              <w:ind w:right="113" w:firstLine="284"/>
              <w:jc w:val="center"/>
              <w:rPr>
                <w:i w:val="0"/>
                <w:sz w:val="16"/>
                <w:szCs w:val="16"/>
                <w:lang w:eastAsia="tr-TR"/>
              </w:rPr>
            </w:pPr>
            <w:r w:rsidRPr="007A2345">
              <w:rPr>
                <w:i w:val="0"/>
                <w:sz w:val="16"/>
                <w:szCs w:val="16"/>
                <w:lang w:eastAsia="tr-TR"/>
              </w:rPr>
              <w:t>36-72</w:t>
            </w:r>
          </w:p>
          <w:p w:rsidR="00A426B4" w:rsidRPr="007A2345" w:rsidRDefault="00A426B4" w:rsidP="00A426B4">
            <w:pPr>
              <w:spacing w:after="0"/>
              <w:ind w:right="113" w:firstLine="284"/>
              <w:jc w:val="center"/>
              <w:rPr>
                <w:i w:val="0"/>
                <w:sz w:val="16"/>
                <w:szCs w:val="16"/>
                <w:lang w:eastAsia="tr-TR"/>
              </w:rPr>
            </w:pPr>
            <w:r w:rsidRPr="007A2345">
              <w:rPr>
                <w:i w:val="0"/>
                <w:sz w:val="16"/>
                <w:szCs w:val="16"/>
                <w:lang w:eastAsia="tr-TR"/>
              </w:rPr>
              <w:t>SAAT</w:t>
            </w:r>
          </w:p>
        </w:tc>
        <w:tc>
          <w:tcPr>
            <w:tcW w:w="75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784C26">
            <w:pPr>
              <w:spacing w:after="0"/>
              <w:jc w:val="center"/>
              <w:rPr>
                <w:i w:val="0"/>
                <w:sz w:val="18"/>
                <w:szCs w:val="18"/>
                <w:lang w:eastAsia="tr-TR"/>
              </w:rPr>
            </w:pPr>
          </w:p>
        </w:tc>
        <w:tc>
          <w:tcPr>
            <w:tcW w:w="699" w:type="pct"/>
            <w:tcBorders>
              <w:top w:val="single" w:sz="8" w:space="0" w:color="C6D9F1"/>
              <w:left w:val="single" w:sz="8" w:space="0" w:color="C6D9F1"/>
              <w:bottom w:val="single" w:sz="8" w:space="0" w:color="C6D9F1"/>
              <w:right w:val="single" w:sz="8" w:space="0" w:color="C6D9F1"/>
            </w:tcBorders>
            <w:shd w:val="clear" w:color="auto" w:fill="FFFFFF"/>
          </w:tcPr>
          <w:p w:rsidR="00A426B4" w:rsidRPr="007A2345" w:rsidRDefault="00A426B4" w:rsidP="00A204BE">
            <w:pPr>
              <w:spacing w:after="0"/>
              <w:rPr>
                <w:i w:val="0"/>
                <w:sz w:val="18"/>
                <w:szCs w:val="18"/>
                <w:lang w:eastAsia="tr-TR"/>
              </w:rPr>
            </w:pPr>
          </w:p>
        </w:tc>
        <w:tc>
          <w:tcPr>
            <w:tcW w:w="315" w:type="pct"/>
            <w:tcBorders>
              <w:top w:val="single" w:sz="8" w:space="0" w:color="C6D9F1"/>
              <w:left w:val="single" w:sz="8" w:space="0" w:color="C6D9F1"/>
              <w:bottom w:val="single" w:sz="8" w:space="0" w:color="C6D9F1"/>
              <w:right w:val="single" w:sz="8" w:space="0" w:color="C6D9F1"/>
            </w:tcBorders>
            <w:shd w:val="clear" w:color="auto" w:fill="FFFFFF"/>
          </w:tcPr>
          <w:p w:rsidR="00A426B4" w:rsidRPr="007A2345" w:rsidRDefault="00A426B4" w:rsidP="00A426B4">
            <w:pPr>
              <w:spacing w:after="0"/>
              <w:rPr>
                <w:i w:val="0"/>
                <w:sz w:val="18"/>
                <w:szCs w:val="18"/>
                <w:lang w:eastAsia="tr-TR"/>
              </w:rPr>
            </w:pPr>
          </w:p>
        </w:tc>
        <w:tc>
          <w:tcPr>
            <w:tcW w:w="315" w:type="pct"/>
            <w:tcBorders>
              <w:top w:val="single" w:sz="8" w:space="0" w:color="C6D9F1"/>
              <w:left w:val="single" w:sz="8" w:space="0" w:color="C6D9F1"/>
              <w:bottom w:val="single" w:sz="8" w:space="0" w:color="C6D9F1"/>
              <w:right w:val="single" w:sz="8" w:space="0" w:color="C6D9F1"/>
            </w:tcBorders>
            <w:shd w:val="clear" w:color="auto" w:fill="FFFFFF"/>
          </w:tcPr>
          <w:p w:rsidR="00A426B4" w:rsidRPr="007A2345" w:rsidRDefault="00A426B4" w:rsidP="00A426B4">
            <w:pPr>
              <w:spacing w:after="0"/>
              <w:rPr>
                <w:i w:val="0"/>
                <w:sz w:val="18"/>
                <w:szCs w:val="18"/>
                <w:lang w:eastAsia="tr-TR"/>
              </w:rPr>
            </w:pPr>
          </w:p>
        </w:tc>
        <w:tc>
          <w:tcPr>
            <w:tcW w:w="583" w:type="pct"/>
            <w:tcBorders>
              <w:top w:val="single" w:sz="8" w:space="0" w:color="C6D9F1"/>
              <w:left w:val="single" w:sz="8" w:space="0" w:color="C6D9F1"/>
              <w:bottom w:val="single" w:sz="8" w:space="0" w:color="C6D9F1"/>
              <w:right w:val="single" w:sz="8" w:space="0" w:color="C6D9F1"/>
            </w:tcBorders>
            <w:shd w:val="clear" w:color="auto" w:fill="FFFFFF"/>
          </w:tcPr>
          <w:p w:rsidR="00A426B4" w:rsidRPr="007A2345" w:rsidRDefault="00A426B4" w:rsidP="00A426B4">
            <w:pPr>
              <w:spacing w:after="0"/>
              <w:rPr>
                <w:i w:val="0"/>
                <w:sz w:val="18"/>
                <w:szCs w:val="18"/>
                <w:lang w:eastAsia="tr-TR"/>
              </w:rPr>
            </w:pPr>
          </w:p>
        </w:tc>
        <w:tc>
          <w:tcPr>
            <w:tcW w:w="8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A426B4">
            <w:pPr>
              <w:spacing w:after="0"/>
              <w:rPr>
                <w:i w:val="0"/>
                <w:sz w:val="18"/>
                <w:szCs w:val="18"/>
                <w:lang w:eastAsia="tr-TR"/>
              </w:rPr>
            </w:pPr>
          </w:p>
        </w:tc>
        <w:tc>
          <w:tcPr>
            <w:tcW w:w="79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A426B4">
            <w:pPr>
              <w:spacing w:after="0"/>
              <w:rPr>
                <w:i w:val="0"/>
                <w:sz w:val="22"/>
                <w:szCs w:val="22"/>
                <w:lang w:eastAsia="tr-TR"/>
              </w:rPr>
            </w:pPr>
          </w:p>
        </w:tc>
      </w:tr>
      <w:tr w:rsidR="00A204BE" w:rsidRPr="00E20D8B" w:rsidTr="0038675B">
        <w:trPr>
          <w:cantSplit/>
          <w:trHeight w:val="20"/>
        </w:trPr>
        <w:tc>
          <w:tcPr>
            <w:tcW w:w="326"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A426B4">
            <w:pPr>
              <w:spacing w:after="0"/>
              <w:ind w:firstLine="284"/>
              <w:jc w:val="center"/>
              <w:rPr>
                <w:b/>
                <w:bCs/>
                <w:i w:val="0"/>
                <w:color w:val="FFFFFF"/>
                <w:sz w:val="22"/>
                <w:szCs w:val="22"/>
                <w:lang w:eastAsia="tr-TR"/>
              </w:rPr>
            </w:pPr>
          </w:p>
        </w:tc>
        <w:tc>
          <w:tcPr>
            <w:tcW w:w="413"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A426B4">
            <w:pPr>
              <w:spacing w:after="0"/>
              <w:ind w:firstLine="284"/>
              <w:jc w:val="center"/>
              <w:rPr>
                <w:i w:val="0"/>
                <w:sz w:val="22"/>
                <w:szCs w:val="22"/>
                <w:lang w:eastAsia="tr-TR"/>
              </w:rPr>
            </w:pPr>
          </w:p>
        </w:tc>
        <w:tc>
          <w:tcPr>
            <w:tcW w:w="75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204BE" w:rsidP="00784C26">
            <w:pPr>
              <w:spacing w:after="0"/>
              <w:jc w:val="center"/>
              <w:rPr>
                <w:i w:val="0"/>
                <w:sz w:val="18"/>
                <w:szCs w:val="18"/>
                <w:lang w:eastAsia="tr-TR"/>
              </w:rPr>
            </w:pPr>
            <w:r>
              <w:rPr>
                <w:i w:val="0"/>
                <w:sz w:val="18"/>
                <w:szCs w:val="18"/>
                <w:lang w:eastAsia="tr-TR"/>
              </w:rPr>
              <w:t>K</w:t>
            </w:r>
            <w:r w:rsidRPr="007A2345">
              <w:rPr>
                <w:i w:val="0"/>
                <w:sz w:val="18"/>
                <w:szCs w:val="18"/>
                <w:lang w:eastAsia="tr-TR"/>
              </w:rPr>
              <w:t xml:space="preserve">urulan </w:t>
            </w:r>
            <w:r>
              <w:rPr>
                <w:i w:val="0"/>
                <w:sz w:val="18"/>
                <w:szCs w:val="18"/>
                <w:lang w:eastAsia="tr-TR"/>
              </w:rPr>
              <w:t xml:space="preserve">Genel Maksat </w:t>
            </w:r>
            <w:r w:rsidRPr="007A2345">
              <w:rPr>
                <w:i w:val="0"/>
                <w:sz w:val="18"/>
                <w:szCs w:val="18"/>
                <w:lang w:eastAsia="tr-TR"/>
              </w:rPr>
              <w:t>Çadır</w:t>
            </w:r>
            <w:r>
              <w:rPr>
                <w:i w:val="0"/>
                <w:sz w:val="18"/>
                <w:szCs w:val="18"/>
                <w:lang w:eastAsia="tr-TR"/>
              </w:rPr>
              <w:t xml:space="preserve">, AFAD çadırı ve WC </w:t>
            </w:r>
            <w:proofErr w:type="spellStart"/>
            <w:r>
              <w:rPr>
                <w:i w:val="0"/>
                <w:sz w:val="18"/>
                <w:szCs w:val="18"/>
                <w:lang w:eastAsia="tr-TR"/>
              </w:rPr>
              <w:t>Konteyner</w:t>
            </w:r>
            <w:proofErr w:type="spellEnd"/>
            <w:r>
              <w:rPr>
                <w:i w:val="0"/>
                <w:sz w:val="18"/>
                <w:szCs w:val="18"/>
                <w:lang w:eastAsia="tr-TR"/>
              </w:rPr>
              <w:t xml:space="preserve"> sayısı</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1B66B2">
            <w:pPr>
              <w:spacing w:after="0"/>
              <w:jc w:val="center"/>
              <w:rPr>
                <w:i w:val="0"/>
                <w:sz w:val="18"/>
                <w:szCs w:val="18"/>
                <w:lang w:eastAsia="tr-TR"/>
              </w:rPr>
            </w:pPr>
            <w:r w:rsidRPr="007A2345">
              <w:rPr>
                <w:i w:val="0"/>
                <w:sz w:val="18"/>
                <w:szCs w:val="18"/>
                <w:lang w:eastAsia="tr-TR"/>
              </w:rPr>
              <w:t>Çadır Ekibi</w:t>
            </w:r>
          </w:p>
        </w:tc>
        <w:tc>
          <w:tcPr>
            <w:tcW w:w="31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1B66B2">
            <w:pPr>
              <w:spacing w:after="0"/>
              <w:jc w:val="center"/>
              <w:rPr>
                <w:i w:val="0"/>
                <w:sz w:val="18"/>
                <w:szCs w:val="18"/>
                <w:lang w:eastAsia="tr-TR"/>
              </w:rPr>
            </w:pPr>
            <w:r w:rsidRPr="007A2345">
              <w:rPr>
                <w:i w:val="0"/>
                <w:sz w:val="18"/>
                <w:szCs w:val="18"/>
                <w:lang w:eastAsia="tr-TR"/>
              </w:rPr>
              <w:t>X</w:t>
            </w:r>
          </w:p>
        </w:tc>
        <w:tc>
          <w:tcPr>
            <w:tcW w:w="31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1B66B2">
            <w:pPr>
              <w:spacing w:after="0"/>
              <w:jc w:val="center"/>
              <w:rPr>
                <w:i w:val="0"/>
                <w:sz w:val="18"/>
                <w:szCs w:val="18"/>
                <w:lang w:eastAsia="tr-TR"/>
              </w:rPr>
            </w:pPr>
          </w:p>
        </w:tc>
        <w:tc>
          <w:tcPr>
            <w:tcW w:w="58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1B66B2">
            <w:pPr>
              <w:spacing w:after="0"/>
              <w:jc w:val="center"/>
              <w:rPr>
                <w:i w:val="0"/>
                <w:sz w:val="18"/>
                <w:szCs w:val="18"/>
                <w:lang w:eastAsia="tr-TR"/>
              </w:rPr>
            </w:pPr>
            <w:r w:rsidRPr="007A2345">
              <w:rPr>
                <w:i w:val="0"/>
                <w:sz w:val="18"/>
                <w:szCs w:val="18"/>
                <w:lang w:eastAsia="tr-TR"/>
              </w:rPr>
              <w:t>Yarım saat</w:t>
            </w:r>
          </w:p>
        </w:tc>
        <w:tc>
          <w:tcPr>
            <w:tcW w:w="8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1B66B2">
            <w:pPr>
              <w:spacing w:after="0"/>
              <w:jc w:val="center"/>
              <w:rPr>
                <w:i w:val="0"/>
                <w:sz w:val="18"/>
                <w:szCs w:val="18"/>
                <w:lang w:eastAsia="tr-TR"/>
              </w:rPr>
            </w:pPr>
            <w:r w:rsidRPr="001D3323">
              <w:rPr>
                <w:i w:val="0"/>
                <w:sz w:val="18"/>
                <w:szCs w:val="18"/>
                <w:lang w:eastAsia="tr-TR"/>
              </w:rPr>
              <w:t xml:space="preserve">Yerel </w:t>
            </w:r>
            <w:proofErr w:type="gramStart"/>
            <w:r w:rsidRPr="001D3323">
              <w:rPr>
                <w:i w:val="0"/>
                <w:sz w:val="18"/>
                <w:szCs w:val="18"/>
                <w:lang w:eastAsia="tr-TR"/>
              </w:rPr>
              <w:t xml:space="preserve">Düzey  </w:t>
            </w:r>
            <w:proofErr w:type="spellStart"/>
            <w:r w:rsidR="00292BFA">
              <w:rPr>
                <w:i w:val="0"/>
                <w:sz w:val="18"/>
                <w:szCs w:val="18"/>
                <w:lang w:eastAsia="tr-TR"/>
              </w:rPr>
              <w:t>Barınma</w:t>
            </w:r>
            <w:r w:rsidRPr="001D3323">
              <w:rPr>
                <w:i w:val="0"/>
                <w:sz w:val="18"/>
                <w:szCs w:val="18"/>
                <w:lang w:eastAsia="tr-TR"/>
              </w:rPr>
              <w:t>Hizmet</w:t>
            </w:r>
            <w:proofErr w:type="spellEnd"/>
            <w:proofErr w:type="gramEnd"/>
            <w:r w:rsidRPr="001D3323">
              <w:rPr>
                <w:i w:val="0"/>
                <w:sz w:val="18"/>
                <w:szCs w:val="18"/>
                <w:lang w:eastAsia="tr-TR"/>
              </w:rPr>
              <w:t xml:space="preserve"> Grubu Yöneticisi</w:t>
            </w:r>
          </w:p>
        </w:tc>
        <w:tc>
          <w:tcPr>
            <w:tcW w:w="79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987F74" w:rsidP="001B66B2">
            <w:pPr>
              <w:spacing w:after="0"/>
              <w:jc w:val="center"/>
              <w:rPr>
                <w:i w:val="0"/>
                <w:sz w:val="22"/>
                <w:szCs w:val="22"/>
                <w:lang w:eastAsia="tr-TR"/>
              </w:rPr>
            </w:pPr>
            <w:r>
              <w:rPr>
                <w:i w:val="0"/>
                <w:sz w:val="18"/>
                <w:szCs w:val="18"/>
                <w:lang w:eastAsia="tr-TR"/>
              </w:rPr>
              <w:t xml:space="preserve">Yerel Düzey Barınma </w:t>
            </w:r>
            <w:r w:rsidRPr="001D3323">
              <w:rPr>
                <w:i w:val="0"/>
                <w:sz w:val="18"/>
                <w:szCs w:val="18"/>
                <w:lang w:eastAsia="tr-TR"/>
              </w:rPr>
              <w:t>Hizmet Grubu</w:t>
            </w:r>
            <w:r>
              <w:rPr>
                <w:i w:val="0"/>
                <w:sz w:val="18"/>
                <w:szCs w:val="18"/>
                <w:lang w:eastAsia="tr-TR"/>
              </w:rPr>
              <w:t xml:space="preserve"> Yöneticisi İAADYM ile Ulusal Düzey Barınma H.G. raporlama yapar.</w:t>
            </w:r>
          </w:p>
        </w:tc>
      </w:tr>
      <w:tr w:rsidR="00A204BE" w:rsidRPr="00E20D8B" w:rsidTr="0038675B">
        <w:trPr>
          <w:cantSplit/>
          <w:trHeight w:val="20"/>
        </w:trPr>
        <w:tc>
          <w:tcPr>
            <w:tcW w:w="326"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A426B4">
            <w:pPr>
              <w:spacing w:after="0"/>
              <w:ind w:firstLine="284"/>
              <w:jc w:val="center"/>
              <w:rPr>
                <w:b/>
                <w:bCs/>
                <w:i w:val="0"/>
                <w:color w:val="FFFFFF"/>
                <w:sz w:val="22"/>
                <w:szCs w:val="22"/>
                <w:lang w:eastAsia="tr-TR"/>
              </w:rPr>
            </w:pPr>
          </w:p>
        </w:tc>
        <w:tc>
          <w:tcPr>
            <w:tcW w:w="413"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A426B4">
            <w:pPr>
              <w:spacing w:after="0"/>
              <w:ind w:firstLine="284"/>
              <w:jc w:val="center"/>
              <w:rPr>
                <w:i w:val="0"/>
                <w:sz w:val="22"/>
                <w:szCs w:val="22"/>
                <w:lang w:eastAsia="tr-TR"/>
              </w:rPr>
            </w:pPr>
          </w:p>
        </w:tc>
        <w:tc>
          <w:tcPr>
            <w:tcW w:w="75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784C26">
            <w:pPr>
              <w:spacing w:after="0"/>
              <w:jc w:val="center"/>
              <w:rPr>
                <w:i w:val="0"/>
                <w:sz w:val="18"/>
                <w:szCs w:val="18"/>
                <w:lang w:eastAsia="tr-TR"/>
              </w:rPr>
            </w:pPr>
            <w:proofErr w:type="gramStart"/>
            <w:r w:rsidRPr="007A2345">
              <w:rPr>
                <w:i w:val="0"/>
                <w:sz w:val="18"/>
                <w:szCs w:val="18"/>
                <w:lang w:eastAsia="tr-TR"/>
              </w:rPr>
              <w:t>Afet bölgesine ulaşan araç ve malzeme sayısı.</w:t>
            </w:r>
            <w:proofErr w:type="gramEnd"/>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204BE" w:rsidP="00863CAE">
            <w:pPr>
              <w:spacing w:after="0"/>
              <w:jc w:val="center"/>
              <w:rPr>
                <w:i w:val="0"/>
                <w:sz w:val="18"/>
                <w:szCs w:val="18"/>
                <w:lang w:eastAsia="tr-TR"/>
              </w:rPr>
            </w:pPr>
            <w:r>
              <w:rPr>
                <w:i w:val="0"/>
                <w:sz w:val="18"/>
                <w:szCs w:val="18"/>
                <w:lang w:eastAsia="tr-TR"/>
              </w:rPr>
              <w:t>Çadır Lojistik Ekibi</w:t>
            </w:r>
          </w:p>
        </w:tc>
        <w:tc>
          <w:tcPr>
            <w:tcW w:w="31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863CAE">
            <w:pPr>
              <w:spacing w:after="0"/>
              <w:jc w:val="center"/>
              <w:rPr>
                <w:i w:val="0"/>
                <w:sz w:val="18"/>
                <w:szCs w:val="18"/>
                <w:lang w:eastAsia="tr-TR"/>
              </w:rPr>
            </w:pPr>
            <w:r w:rsidRPr="007A2345">
              <w:rPr>
                <w:i w:val="0"/>
                <w:sz w:val="18"/>
                <w:szCs w:val="18"/>
                <w:lang w:eastAsia="tr-TR"/>
              </w:rPr>
              <w:t>X</w:t>
            </w:r>
          </w:p>
        </w:tc>
        <w:tc>
          <w:tcPr>
            <w:tcW w:w="31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863CAE">
            <w:pPr>
              <w:spacing w:after="0"/>
              <w:jc w:val="center"/>
              <w:rPr>
                <w:i w:val="0"/>
                <w:sz w:val="18"/>
                <w:szCs w:val="18"/>
                <w:lang w:eastAsia="tr-TR"/>
              </w:rPr>
            </w:pPr>
          </w:p>
        </w:tc>
        <w:tc>
          <w:tcPr>
            <w:tcW w:w="58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863CAE">
            <w:pPr>
              <w:spacing w:after="0"/>
              <w:jc w:val="center"/>
              <w:rPr>
                <w:i w:val="0"/>
                <w:sz w:val="18"/>
                <w:szCs w:val="18"/>
                <w:lang w:eastAsia="tr-TR"/>
              </w:rPr>
            </w:pPr>
            <w:r w:rsidRPr="007A2345">
              <w:rPr>
                <w:i w:val="0"/>
                <w:sz w:val="18"/>
                <w:szCs w:val="18"/>
                <w:lang w:eastAsia="tr-TR"/>
              </w:rPr>
              <w:t>Yarım saat</w:t>
            </w:r>
          </w:p>
        </w:tc>
        <w:tc>
          <w:tcPr>
            <w:tcW w:w="8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863CAE">
            <w:pPr>
              <w:spacing w:after="0"/>
              <w:jc w:val="center"/>
              <w:rPr>
                <w:i w:val="0"/>
                <w:sz w:val="18"/>
                <w:szCs w:val="18"/>
                <w:lang w:eastAsia="tr-TR"/>
              </w:rPr>
            </w:pPr>
            <w:r w:rsidRPr="001D3323">
              <w:rPr>
                <w:i w:val="0"/>
                <w:sz w:val="18"/>
                <w:szCs w:val="18"/>
                <w:lang w:eastAsia="tr-TR"/>
              </w:rPr>
              <w:t xml:space="preserve">Yerel </w:t>
            </w:r>
            <w:proofErr w:type="gramStart"/>
            <w:r w:rsidRPr="001D3323">
              <w:rPr>
                <w:i w:val="0"/>
                <w:sz w:val="18"/>
                <w:szCs w:val="18"/>
                <w:lang w:eastAsia="tr-TR"/>
              </w:rPr>
              <w:t xml:space="preserve">Düzey  </w:t>
            </w:r>
            <w:proofErr w:type="spellStart"/>
            <w:r w:rsidR="00292BFA">
              <w:rPr>
                <w:i w:val="0"/>
                <w:sz w:val="18"/>
                <w:szCs w:val="18"/>
                <w:lang w:eastAsia="tr-TR"/>
              </w:rPr>
              <w:t>Barınma</w:t>
            </w:r>
            <w:r w:rsidRPr="001D3323">
              <w:rPr>
                <w:i w:val="0"/>
                <w:sz w:val="18"/>
                <w:szCs w:val="18"/>
                <w:lang w:eastAsia="tr-TR"/>
              </w:rPr>
              <w:t>Hizmet</w:t>
            </w:r>
            <w:proofErr w:type="spellEnd"/>
            <w:proofErr w:type="gramEnd"/>
            <w:r w:rsidRPr="001D3323">
              <w:rPr>
                <w:i w:val="0"/>
                <w:sz w:val="18"/>
                <w:szCs w:val="18"/>
                <w:lang w:eastAsia="tr-TR"/>
              </w:rPr>
              <w:t xml:space="preserve"> Grubu Yöneticisi</w:t>
            </w:r>
          </w:p>
        </w:tc>
        <w:tc>
          <w:tcPr>
            <w:tcW w:w="79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987F74" w:rsidP="00863CAE">
            <w:pPr>
              <w:spacing w:after="0"/>
              <w:jc w:val="center"/>
              <w:rPr>
                <w:i w:val="0"/>
                <w:sz w:val="22"/>
                <w:szCs w:val="22"/>
                <w:lang w:eastAsia="tr-TR"/>
              </w:rPr>
            </w:pPr>
            <w:r>
              <w:rPr>
                <w:i w:val="0"/>
                <w:sz w:val="18"/>
                <w:szCs w:val="18"/>
                <w:lang w:eastAsia="tr-TR"/>
              </w:rPr>
              <w:t xml:space="preserve">Yerel Düzey Barınma </w:t>
            </w:r>
            <w:r w:rsidRPr="001D3323">
              <w:rPr>
                <w:i w:val="0"/>
                <w:sz w:val="18"/>
                <w:szCs w:val="18"/>
                <w:lang w:eastAsia="tr-TR"/>
              </w:rPr>
              <w:t>Hizmet Grubu</w:t>
            </w:r>
            <w:r>
              <w:rPr>
                <w:i w:val="0"/>
                <w:sz w:val="18"/>
                <w:szCs w:val="18"/>
                <w:lang w:eastAsia="tr-TR"/>
              </w:rPr>
              <w:t xml:space="preserve"> Yöneticisi İAADYM ile Ulusal Düzey Barınma H.G. raporlama yapar.</w:t>
            </w:r>
          </w:p>
        </w:tc>
      </w:tr>
      <w:tr w:rsidR="00A204BE" w:rsidRPr="00E20D8B" w:rsidTr="0038675B">
        <w:trPr>
          <w:cantSplit/>
          <w:trHeight w:val="20"/>
        </w:trPr>
        <w:tc>
          <w:tcPr>
            <w:tcW w:w="326"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A426B4">
            <w:pPr>
              <w:spacing w:after="0"/>
              <w:ind w:firstLine="284"/>
              <w:jc w:val="center"/>
              <w:rPr>
                <w:b/>
                <w:bCs/>
                <w:i w:val="0"/>
                <w:color w:val="FFFFFF"/>
                <w:sz w:val="22"/>
                <w:szCs w:val="22"/>
                <w:lang w:eastAsia="tr-TR"/>
              </w:rPr>
            </w:pPr>
          </w:p>
        </w:tc>
        <w:tc>
          <w:tcPr>
            <w:tcW w:w="413"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A426B4">
            <w:pPr>
              <w:spacing w:after="0"/>
              <w:ind w:firstLine="284"/>
              <w:jc w:val="center"/>
              <w:rPr>
                <w:i w:val="0"/>
                <w:sz w:val="22"/>
                <w:szCs w:val="22"/>
                <w:lang w:eastAsia="tr-TR"/>
              </w:rPr>
            </w:pPr>
          </w:p>
        </w:tc>
        <w:tc>
          <w:tcPr>
            <w:tcW w:w="75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204BE" w:rsidP="00784C26">
            <w:pPr>
              <w:spacing w:after="0"/>
              <w:jc w:val="center"/>
              <w:rPr>
                <w:i w:val="0"/>
                <w:sz w:val="18"/>
                <w:szCs w:val="18"/>
                <w:lang w:eastAsia="tr-TR"/>
              </w:rPr>
            </w:pPr>
            <w:proofErr w:type="spellStart"/>
            <w:r>
              <w:rPr>
                <w:i w:val="0"/>
                <w:sz w:val="18"/>
                <w:szCs w:val="18"/>
                <w:lang w:eastAsia="tr-TR"/>
              </w:rPr>
              <w:t>Çadırkent</w:t>
            </w:r>
            <w:proofErr w:type="spellEnd"/>
            <w:r>
              <w:rPr>
                <w:i w:val="0"/>
                <w:sz w:val="18"/>
                <w:szCs w:val="18"/>
                <w:lang w:eastAsia="tr-TR"/>
              </w:rPr>
              <w:t xml:space="preserve"> kurulamayan alanlarda</w:t>
            </w:r>
            <w:r w:rsidRPr="007A2345">
              <w:rPr>
                <w:i w:val="0"/>
                <w:sz w:val="18"/>
                <w:szCs w:val="18"/>
                <w:lang w:eastAsia="tr-TR"/>
              </w:rPr>
              <w:t xml:space="preserve"> dağıtılan çadır ve </w:t>
            </w:r>
            <w:r>
              <w:rPr>
                <w:i w:val="0"/>
                <w:sz w:val="18"/>
                <w:szCs w:val="18"/>
                <w:lang w:eastAsia="tr-TR"/>
              </w:rPr>
              <w:t xml:space="preserve">çadır içi </w:t>
            </w:r>
            <w:r w:rsidRPr="007A2345">
              <w:rPr>
                <w:i w:val="0"/>
                <w:sz w:val="18"/>
                <w:szCs w:val="18"/>
                <w:lang w:eastAsia="tr-TR"/>
              </w:rPr>
              <w:t>malzeme sayısı.</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863CAE">
            <w:pPr>
              <w:spacing w:after="0"/>
              <w:jc w:val="center"/>
              <w:rPr>
                <w:i w:val="0"/>
                <w:sz w:val="18"/>
                <w:szCs w:val="18"/>
                <w:lang w:eastAsia="tr-TR"/>
              </w:rPr>
            </w:pPr>
            <w:proofErr w:type="gramStart"/>
            <w:r w:rsidRPr="007A2345">
              <w:rPr>
                <w:i w:val="0"/>
                <w:sz w:val="18"/>
                <w:szCs w:val="18"/>
                <w:lang w:eastAsia="tr-TR"/>
              </w:rPr>
              <w:t>Çadır  Ekibi</w:t>
            </w:r>
            <w:proofErr w:type="gramEnd"/>
          </w:p>
        </w:tc>
        <w:tc>
          <w:tcPr>
            <w:tcW w:w="31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863CAE">
            <w:pPr>
              <w:spacing w:after="0"/>
              <w:jc w:val="center"/>
              <w:rPr>
                <w:i w:val="0"/>
                <w:sz w:val="18"/>
                <w:szCs w:val="18"/>
                <w:lang w:eastAsia="tr-TR"/>
              </w:rPr>
            </w:pPr>
            <w:r w:rsidRPr="007A2345">
              <w:rPr>
                <w:i w:val="0"/>
                <w:sz w:val="18"/>
                <w:szCs w:val="18"/>
                <w:lang w:eastAsia="tr-TR"/>
              </w:rPr>
              <w:t>X</w:t>
            </w:r>
          </w:p>
        </w:tc>
        <w:tc>
          <w:tcPr>
            <w:tcW w:w="31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863CAE">
            <w:pPr>
              <w:spacing w:after="0"/>
              <w:jc w:val="center"/>
              <w:rPr>
                <w:i w:val="0"/>
                <w:sz w:val="18"/>
                <w:szCs w:val="18"/>
                <w:lang w:eastAsia="tr-TR"/>
              </w:rPr>
            </w:pPr>
          </w:p>
        </w:tc>
        <w:tc>
          <w:tcPr>
            <w:tcW w:w="58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863CAE">
            <w:pPr>
              <w:spacing w:after="0"/>
              <w:jc w:val="center"/>
              <w:rPr>
                <w:i w:val="0"/>
                <w:sz w:val="18"/>
                <w:szCs w:val="18"/>
                <w:lang w:eastAsia="tr-TR"/>
              </w:rPr>
            </w:pPr>
            <w:r w:rsidRPr="007A2345">
              <w:rPr>
                <w:i w:val="0"/>
                <w:sz w:val="18"/>
                <w:szCs w:val="18"/>
                <w:lang w:eastAsia="tr-TR"/>
              </w:rPr>
              <w:t>Yarım saat</w:t>
            </w:r>
          </w:p>
        </w:tc>
        <w:tc>
          <w:tcPr>
            <w:tcW w:w="8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863CAE">
            <w:pPr>
              <w:spacing w:after="0"/>
              <w:jc w:val="center"/>
              <w:rPr>
                <w:i w:val="0"/>
                <w:sz w:val="18"/>
                <w:szCs w:val="18"/>
                <w:lang w:eastAsia="tr-TR"/>
              </w:rPr>
            </w:pPr>
            <w:r w:rsidRPr="001D3323">
              <w:rPr>
                <w:i w:val="0"/>
                <w:sz w:val="18"/>
                <w:szCs w:val="18"/>
                <w:lang w:eastAsia="tr-TR"/>
              </w:rPr>
              <w:t xml:space="preserve">Yerel </w:t>
            </w:r>
            <w:proofErr w:type="gramStart"/>
            <w:r w:rsidRPr="001D3323">
              <w:rPr>
                <w:i w:val="0"/>
                <w:sz w:val="18"/>
                <w:szCs w:val="18"/>
                <w:lang w:eastAsia="tr-TR"/>
              </w:rPr>
              <w:t xml:space="preserve">Düzey  </w:t>
            </w:r>
            <w:proofErr w:type="spellStart"/>
            <w:r w:rsidR="00292BFA">
              <w:rPr>
                <w:i w:val="0"/>
                <w:sz w:val="18"/>
                <w:szCs w:val="18"/>
                <w:lang w:eastAsia="tr-TR"/>
              </w:rPr>
              <w:t>Barınma</w:t>
            </w:r>
            <w:r w:rsidRPr="001D3323">
              <w:rPr>
                <w:i w:val="0"/>
                <w:sz w:val="18"/>
                <w:szCs w:val="18"/>
                <w:lang w:eastAsia="tr-TR"/>
              </w:rPr>
              <w:t>Hizmet</w:t>
            </w:r>
            <w:proofErr w:type="spellEnd"/>
            <w:proofErr w:type="gramEnd"/>
            <w:r w:rsidRPr="001D3323">
              <w:rPr>
                <w:i w:val="0"/>
                <w:sz w:val="18"/>
                <w:szCs w:val="18"/>
                <w:lang w:eastAsia="tr-TR"/>
              </w:rPr>
              <w:t xml:space="preserve"> Grubu Yöneticisi</w:t>
            </w:r>
          </w:p>
        </w:tc>
        <w:tc>
          <w:tcPr>
            <w:tcW w:w="79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987F74" w:rsidP="00863CAE">
            <w:pPr>
              <w:spacing w:after="0"/>
              <w:jc w:val="center"/>
              <w:rPr>
                <w:i w:val="0"/>
                <w:sz w:val="22"/>
                <w:szCs w:val="22"/>
                <w:lang w:eastAsia="tr-TR"/>
              </w:rPr>
            </w:pPr>
            <w:r>
              <w:rPr>
                <w:i w:val="0"/>
                <w:sz w:val="18"/>
                <w:szCs w:val="18"/>
                <w:lang w:eastAsia="tr-TR"/>
              </w:rPr>
              <w:t xml:space="preserve">Yerel Düzey Barınma </w:t>
            </w:r>
            <w:r w:rsidRPr="001D3323">
              <w:rPr>
                <w:i w:val="0"/>
                <w:sz w:val="18"/>
                <w:szCs w:val="18"/>
                <w:lang w:eastAsia="tr-TR"/>
              </w:rPr>
              <w:t>Hizmet Grubu</w:t>
            </w:r>
            <w:r>
              <w:rPr>
                <w:i w:val="0"/>
                <w:sz w:val="18"/>
                <w:szCs w:val="18"/>
                <w:lang w:eastAsia="tr-TR"/>
              </w:rPr>
              <w:t xml:space="preserve"> Yöneticisi İAADYM ile Ulusal Düzey Barınma H.G. raporlama yapar.</w:t>
            </w:r>
          </w:p>
        </w:tc>
      </w:tr>
      <w:tr w:rsidR="00A204BE" w:rsidRPr="00E20D8B" w:rsidTr="0038675B">
        <w:trPr>
          <w:cantSplit/>
          <w:trHeight w:val="20"/>
        </w:trPr>
        <w:tc>
          <w:tcPr>
            <w:tcW w:w="326"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E92443" w:rsidRPr="007A2345" w:rsidRDefault="00E92443" w:rsidP="00A204BE">
            <w:pPr>
              <w:spacing w:after="0"/>
              <w:ind w:firstLine="284"/>
              <w:jc w:val="center"/>
              <w:rPr>
                <w:b/>
                <w:bCs/>
                <w:i w:val="0"/>
                <w:color w:val="FFFFFF"/>
                <w:sz w:val="22"/>
                <w:szCs w:val="22"/>
                <w:lang w:eastAsia="tr-TR"/>
              </w:rPr>
            </w:pPr>
          </w:p>
        </w:tc>
        <w:tc>
          <w:tcPr>
            <w:tcW w:w="413"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E92443" w:rsidRPr="007A2345" w:rsidRDefault="00E92443" w:rsidP="00A204BE">
            <w:pPr>
              <w:spacing w:after="0"/>
              <w:ind w:firstLine="284"/>
              <w:jc w:val="center"/>
              <w:rPr>
                <w:i w:val="0"/>
                <w:sz w:val="22"/>
                <w:szCs w:val="22"/>
                <w:lang w:eastAsia="tr-TR"/>
              </w:rPr>
            </w:pPr>
          </w:p>
        </w:tc>
        <w:tc>
          <w:tcPr>
            <w:tcW w:w="75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92443" w:rsidRPr="007A2345" w:rsidRDefault="00E92443" w:rsidP="00784C26">
            <w:pPr>
              <w:spacing w:after="0"/>
              <w:jc w:val="center"/>
              <w:rPr>
                <w:i w:val="0"/>
                <w:sz w:val="18"/>
                <w:szCs w:val="18"/>
                <w:lang w:eastAsia="tr-TR"/>
              </w:rPr>
            </w:pPr>
          </w:p>
        </w:tc>
        <w:tc>
          <w:tcPr>
            <w:tcW w:w="699" w:type="pct"/>
            <w:tcBorders>
              <w:top w:val="single" w:sz="8" w:space="0" w:color="C6D9F1"/>
              <w:left w:val="single" w:sz="8" w:space="0" w:color="C6D9F1"/>
              <w:bottom w:val="single" w:sz="8" w:space="0" w:color="C6D9F1"/>
              <w:right w:val="single" w:sz="8" w:space="0" w:color="C6D9F1"/>
            </w:tcBorders>
            <w:shd w:val="clear" w:color="auto" w:fill="FFFFFF"/>
          </w:tcPr>
          <w:p w:rsidR="00E92443" w:rsidRPr="007A2345" w:rsidRDefault="00E92443" w:rsidP="00A204BE">
            <w:pPr>
              <w:spacing w:after="0"/>
              <w:rPr>
                <w:i w:val="0"/>
                <w:sz w:val="18"/>
                <w:szCs w:val="18"/>
                <w:lang w:eastAsia="tr-TR"/>
              </w:rPr>
            </w:pPr>
          </w:p>
        </w:tc>
        <w:tc>
          <w:tcPr>
            <w:tcW w:w="315" w:type="pct"/>
            <w:tcBorders>
              <w:top w:val="single" w:sz="8" w:space="0" w:color="C6D9F1"/>
              <w:left w:val="single" w:sz="8" w:space="0" w:color="C6D9F1"/>
              <w:bottom w:val="single" w:sz="8" w:space="0" w:color="C6D9F1"/>
              <w:right w:val="single" w:sz="8" w:space="0" w:color="C6D9F1"/>
            </w:tcBorders>
            <w:shd w:val="clear" w:color="auto" w:fill="FFFFFF"/>
          </w:tcPr>
          <w:p w:rsidR="00E92443" w:rsidRPr="007A2345" w:rsidRDefault="00E92443" w:rsidP="00A204BE">
            <w:pPr>
              <w:spacing w:after="0"/>
              <w:rPr>
                <w:i w:val="0"/>
                <w:sz w:val="18"/>
                <w:szCs w:val="18"/>
                <w:lang w:eastAsia="tr-TR"/>
              </w:rPr>
            </w:pPr>
          </w:p>
        </w:tc>
        <w:tc>
          <w:tcPr>
            <w:tcW w:w="315" w:type="pct"/>
            <w:tcBorders>
              <w:top w:val="single" w:sz="8" w:space="0" w:color="C6D9F1"/>
              <w:left w:val="single" w:sz="8" w:space="0" w:color="C6D9F1"/>
              <w:bottom w:val="single" w:sz="8" w:space="0" w:color="C6D9F1"/>
              <w:right w:val="single" w:sz="8" w:space="0" w:color="C6D9F1"/>
            </w:tcBorders>
            <w:shd w:val="clear" w:color="auto" w:fill="FFFFFF"/>
          </w:tcPr>
          <w:p w:rsidR="00E92443" w:rsidRPr="007A2345" w:rsidRDefault="00E92443" w:rsidP="00A204BE">
            <w:pPr>
              <w:spacing w:after="0"/>
              <w:rPr>
                <w:i w:val="0"/>
                <w:sz w:val="18"/>
                <w:szCs w:val="18"/>
                <w:lang w:eastAsia="tr-TR"/>
              </w:rPr>
            </w:pPr>
          </w:p>
        </w:tc>
        <w:tc>
          <w:tcPr>
            <w:tcW w:w="583" w:type="pct"/>
            <w:tcBorders>
              <w:top w:val="single" w:sz="8" w:space="0" w:color="C6D9F1"/>
              <w:left w:val="single" w:sz="8" w:space="0" w:color="C6D9F1"/>
              <w:bottom w:val="single" w:sz="8" w:space="0" w:color="C6D9F1"/>
              <w:right w:val="single" w:sz="8" w:space="0" w:color="C6D9F1"/>
            </w:tcBorders>
            <w:shd w:val="clear" w:color="auto" w:fill="FFFFFF"/>
          </w:tcPr>
          <w:p w:rsidR="00E92443" w:rsidRPr="007A2345" w:rsidRDefault="00E92443" w:rsidP="00A204BE">
            <w:pPr>
              <w:spacing w:after="0"/>
              <w:rPr>
                <w:i w:val="0"/>
                <w:sz w:val="18"/>
                <w:szCs w:val="18"/>
                <w:lang w:eastAsia="tr-TR"/>
              </w:rPr>
            </w:pPr>
          </w:p>
        </w:tc>
        <w:tc>
          <w:tcPr>
            <w:tcW w:w="802" w:type="pct"/>
            <w:tcBorders>
              <w:top w:val="single" w:sz="8" w:space="0" w:color="C6D9F1"/>
              <w:left w:val="single" w:sz="8" w:space="0" w:color="C6D9F1"/>
              <w:bottom w:val="single" w:sz="8" w:space="0" w:color="C6D9F1"/>
              <w:right w:val="single" w:sz="8" w:space="0" w:color="C6D9F1"/>
            </w:tcBorders>
            <w:shd w:val="clear" w:color="auto" w:fill="FFFFFF"/>
          </w:tcPr>
          <w:p w:rsidR="00E92443" w:rsidRPr="007A2345" w:rsidRDefault="00E92443" w:rsidP="00A204BE">
            <w:pPr>
              <w:spacing w:after="0"/>
              <w:rPr>
                <w:i w:val="0"/>
                <w:sz w:val="18"/>
                <w:szCs w:val="18"/>
                <w:lang w:eastAsia="tr-TR"/>
              </w:rPr>
            </w:pPr>
          </w:p>
        </w:tc>
        <w:tc>
          <w:tcPr>
            <w:tcW w:w="796" w:type="pct"/>
            <w:tcBorders>
              <w:top w:val="single" w:sz="8" w:space="0" w:color="C6D9F1"/>
              <w:left w:val="single" w:sz="8" w:space="0" w:color="C6D9F1"/>
              <w:bottom w:val="single" w:sz="8" w:space="0" w:color="C6D9F1"/>
              <w:right w:val="single" w:sz="8" w:space="0" w:color="C6D9F1"/>
            </w:tcBorders>
            <w:shd w:val="clear" w:color="auto" w:fill="FFFFFF"/>
          </w:tcPr>
          <w:p w:rsidR="00E92443" w:rsidRPr="007A2345" w:rsidRDefault="00E92443" w:rsidP="00A204BE">
            <w:pPr>
              <w:spacing w:after="0"/>
              <w:rPr>
                <w:i w:val="0"/>
                <w:sz w:val="22"/>
                <w:szCs w:val="22"/>
                <w:lang w:eastAsia="tr-TR"/>
              </w:rPr>
            </w:pPr>
          </w:p>
        </w:tc>
      </w:tr>
      <w:tr w:rsidR="00A204BE" w:rsidRPr="00E20D8B" w:rsidTr="0038675B">
        <w:trPr>
          <w:cantSplit/>
          <w:trHeight w:val="20"/>
        </w:trPr>
        <w:tc>
          <w:tcPr>
            <w:tcW w:w="326"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E92443" w:rsidRPr="007A2345" w:rsidRDefault="00E92443" w:rsidP="00A204BE">
            <w:pPr>
              <w:spacing w:after="0"/>
              <w:ind w:firstLine="284"/>
              <w:jc w:val="center"/>
              <w:rPr>
                <w:b/>
                <w:bCs/>
                <w:i w:val="0"/>
                <w:color w:val="FFFFFF"/>
                <w:sz w:val="22"/>
                <w:szCs w:val="22"/>
                <w:lang w:eastAsia="tr-TR"/>
              </w:rPr>
            </w:pPr>
          </w:p>
        </w:tc>
        <w:tc>
          <w:tcPr>
            <w:tcW w:w="413"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E92443" w:rsidRPr="007A2345" w:rsidRDefault="00E92443" w:rsidP="00A204BE">
            <w:pPr>
              <w:spacing w:after="0"/>
              <w:ind w:firstLine="284"/>
              <w:jc w:val="center"/>
              <w:rPr>
                <w:i w:val="0"/>
                <w:sz w:val="22"/>
                <w:szCs w:val="22"/>
                <w:lang w:eastAsia="tr-TR"/>
              </w:rPr>
            </w:pPr>
          </w:p>
        </w:tc>
        <w:tc>
          <w:tcPr>
            <w:tcW w:w="75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92443" w:rsidRPr="007A2345" w:rsidRDefault="00E92443" w:rsidP="00784C26">
            <w:pPr>
              <w:spacing w:after="0"/>
              <w:jc w:val="center"/>
              <w:rPr>
                <w:i w:val="0"/>
                <w:sz w:val="18"/>
                <w:szCs w:val="18"/>
                <w:lang w:eastAsia="tr-TR"/>
              </w:rPr>
            </w:pPr>
          </w:p>
        </w:tc>
        <w:tc>
          <w:tcPr>
            <w:tcW w:w="699" w:type="pct"/>
            <w:tcBorders>
              <w:top w:val="single" w:sz="8" w:space="0" w:color="C6D9F1"/>
              <w:left w:val="single" w:sz="8" w:space="0" w:color="C6D9F1"/>
              <w:bottom w:val="single" w:sz="8" w:space="0" w:color="C6D9F1"/>
              <w:right w:val="single" w:sz="8" w:space="0" w:color="C6D9F1"/>
            </w:tcBorders>
            <w:shd w:val="clear" w:color="auto" w:fill="FFFFFF"/>
          </w:tcPr>
          <w:p w:rsidR="00E92443" w:rsidRPr="007A2345" w:rsidRDefault="00E92443" w:rsidP="00A204BE">
            <w:pPr>
              <w:spacing w:after="0"/>
              <w:rPr>
                <w:i w:val="0"/>
                <w:sz w:val="18"/>
                <w:szCs w:val="18"/>
                <w:lang w:eastAsia="tr-TR"/>
              </w:rPr>
            </w:pPr>
          </w:p>
        </w:tc>
        <w:tc>
          <w:tcPr>
            <w:tcW w:w="315" w:type="pct"/>
            <w:tcBorders>
              <w:top w:val="single" w:sz="8" w:space="0" w:color="C6D9F1"/>
              <w:left w:val="single" w:sz="8" w:space="0" w:color="C6D9F1"/>
              <w:bottom w:val="single" w:sz="8" w:space="0" w:color="C6D9F1"/>
              <w:right w:val="single" w:sz="8" w:space="0" w:color="C6D9F1"/>
            </w:tcBorders>
            <w:shd w:val="clear" w:color="auto" w:fill="FFFFFF"/>
          </w:tcPr>
          <w:p w:rsidR="00E92443" w:rsidRPr="007A2345" w:rsidRDefault="00E92443" w:rsidP="00A204BE">
            <w:pPr>
              <w:spacing w:after="0"/>
              <w:rPr>
                <w:i w:val="0"/>
                <w:sz w:val="18"/>
                <w:szCs w:val="18"/>
                <w:lang w:eastAsia="tr-TR"/>
              </w:rPr>
            </w:pPr>
          </w:p>
        </w:tc>
        <w:tc>
          <w:tcPr>
            <w:tcW w:w="315" w:type="pct"/>
            <w:tcBorders>
              <w:top w:val="single" w:sz="8" w:space="0" w:color="C6D9F1"/>
              <w:left w:val="single" w:sz="8" w:space="0" w:color="C6D9F1"/>
              <w:bottom w:val="single" w:sz="8" w:space="0" w:color="C6D9F1"/>
              <w:right w:val="single" w:sz="8" w:space="0" w:color="C6D9F1"/>
            </w:tcBorders>
            <w:shd w:val="clear" w:color="auto" w:fill="FFFFFF"/>
          </w:tcPr>
          <w:p w:rsidR="00E92443" w:rsidRPr="007A2345" w:rsidRDefault="00E92443" w:rsidP="00A204BE">
            <w:pPr>
              <w:spacing w:after="0"/>
              <w:rPr>
                <w:i w:val="0"/>
                <w:sz w:val="18"/>
                <w:szCs w:val="18"/>
                <w:lang w:eastAsia="tr-TR"/>
              </w:rPr>
            </w:pPr>
          </w:p>
        </w:tc>
        <w:tc>
          <w:tcPr>
            <w:tcW w:w="583" w:type="pct"/>
            <w:tcBorders>
              <w:top w:val="single" w:sz="8" w:space="0" w:color="C6D9F1"/>
              <w:left w:val="single" w:sz="8" w:space="0" w:color="C6D9F1"/>
              <w:bottom w:val="single" w:sz="8" w:space="0" w:color="C6D9F1"/>
              <w:right w:val="single" w:sz="8" w:space="0" w:color="C6D9F1"/>
            </w:tcBorders>
            <w:shd w:val="clear" w:color="auto" w:fill="FFFFFF"/>
          </w:tcPr>
          <w:p w:rsidR="00E92443" w:rsidRPr="007A2345" w:rsidRDefault="00E92443" w:rsidP="00A204BE">
            <w:pPr>
              <w:spacing w:after="0"/>
              <w:rPr>
                <w:i w:val="0"/>
                <w:sz w:val="18"/>
                <w:szCs w:val="18"/>
                <w:lang w:eastAsia="tr-TR"/>
              </w:rPr>
            </w:pPr>
          </w:p>
        </w:tc>
        <w:tc>
          <w:tcPr>
            <w:tcW w:w="802" w:type="pct"/>
            <w:tcBorders>
              <w:top w:val="single" w:sz="8" w:space="0" w:color="C6D9F1"/>
              <w:left w:val="single" w:sz="8" w:space="0" w:color="C6D9F1"/>
              <w:bottom w:val="single" w:sz="8" w:space="0" w:color="C6D9F1"/>
              <w:right w:val="single" w:sz="8" w:space="0" w:color="C6D9F1"/>
            </w:tcBorders>
            <w:shd w:val="clear" w:color="auto" w:fill="FFFFFF"/>
          </w:tcPr>
          <w:p w:rsidR="00E92443" w:rsidRPr="007A2345" w:rsidRDefault="00E92443" w:rsidP="00A204BE">
            <w:pPr>
              <w:spacing w:after="0"/>
              <w:rPr>
                <w:i w:val="0"/>
                <w:sz w:val="18"/>
                <w:szCs w:val="18"/>
                <w:lang w:eastAsia="tr-TR"/>
              </w:rPr>
            </w:pPr>
          </w:p>
        </w:tc>
        <w:tc>
          <w:tcPr>
            <w:tcW w:w="796" w:type="pct"/>
            <w:tcBorders>
              <w:top w:val="single" w:sz="8" w:space="0" w:color="C6D9F1"/>
              <w:left w:val="single" w:sz="8" w:space="0" w:color="C6D9F1"/>
              <w:bottom w:val="single" w:sz="8" w:space="0" w:color="C6D9F1"/>
              <w:right w:val="single" w:sz="8" w:space="0" w:color="C6D9F1"/>
            </w:tcBorders>
            <w:shd w:val="clear" w:color="auto" w:fill="FFFFFF"/>
          </w:tcPr>
          <w:p w:rsidR="00E92443" w:rsidRPr="007A2345" w:rsidRDefault="00E92443" w:rsidP="00A204BE">
            <w:pPr>
              <w:spacing w:after="0"/>
              <w:rPr>
                <w:i w:val="0"/>
                <w:sz w:val="22"/>
                <w:szCs w:val="22"/>
                <w:lang w:eastAsia="tr-TR"/>
              </w:rPr>
            </w:pPr>
          </w:p>
        </w:tc>
      </w:tr>
      <w:tr w:rsidR="00A204BE" w:rsidRPr="00E20D8B" w:rsidTr="0038675B">
        <w:trPr>
          <w:cantSplit/>
          <w:trHeight w:val="20"/>
        </w:trPr>
        <w:tc>
          <w:tcPr>
            <w:tcW w:w="326"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A426B4">
            <w:pPr>
              <w:spacing w:after="0"/>
              <w:ind w:firstLine="284"/>
              <w:jc w:val="center"/>
              <w:rPr>
                <w:b/>
                <w:bCs/>
                <w:i w:val="0"/>
                <w:sz w:val="22"/>
                <w:szCs w:val="22"/>
                <w:lang w:eastAsia="tr-TR"/>
              </w:rPr>
            </w:pPr>
          </w:p>
        </w:tc>
        <w:tc>
          <w:tcPr>
            <w:tcW w:w="413"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A426B4">
            <w:pPr>
              <w:spacing w:after="0"/>
              <w:ind w:firstLine="284"/>
              <w:jc w:val="center"/>
              <w:rPr>
                <w:i w:val="0"/>
                <w:sz w:val="22"/>
                <w:szCs w:val="22"/>
                <w:lang w:eastAsia="tr-TR"/>
              </w:rPr>
            </w:pPr>
          </w:p>
        </w:tc>
        <w:tc>
          <w:tcPr>
            <w:tcW w:w="75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784C26">
            <w:pPr>
              <w:spacing w:after="0"/>
              <w:jc w:val="center"/>
              <w:rPr>
                <w:i w:val="0"/>
                <w:sz w:val="18"/>
                <w:szCs w:val="18"/>
                <w:lang w:eastAsia="tr-TR"/>
              </w:rPr>
            </w:pPr>
            <w:proofErr w:type="gramStart"/>
            <w:r w:rsidRPr="007A2345">
              <w:rPr>
                <w:i w:val="0"/>
                <w:sz w:val="18"/>
                <w:szCs w:val="18"/>
                <w:lang w:eastAsia="tr-TR"/>
              </w:rPr>
              <w:t>Toplam barındırılan kişi sayısı.</w:t>
            </w:r>
            <w:proofErr w:type="gramEnd"/>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204BE" w:rsidRDefault="00A204BE" w:rsidP="00863CAE">
            <w:pPr>
              <w:spacing w:after="0"/>
              <w:jc w:val="center"/>
              <w:rPr>
                <w:i w:val="0"/>
                <w:sz w:val="18"/>
                <w:szCs w:val="18"/>
                <w:lang w:eastAsia="tr-TR"/>
              </w:rPr>
            </w:pPr>
            <w:r w:rsidRPr="001D3323">
              <w:rPr>
                <w:i w:val="0"/>
                <w:sz w:val="18"/>
                <w:szCs w:val="18"/>
                <w:lang w:eastAsia="tr-TR"/>
              </w:rPr>
              <w:t xml:space="preserve">Yerel </w:t>
            </w:r>
            <w:proofErr w:type="gramStart"/>
            <w:r w:rsidRPr="001D3323">
              <w:rPr>
                <w:i w:val="0"/>
                <w:sz w:val="18"/>
                <w:szCs w:val="18"/>
                <w:lang w:eastAsia="tr-TR"/>
              </w:rPr>
              <w:t xml:space="preserve">Düzey  </w:t>
            </w:r>
            <w:proofErr w:type="spellStart"/>
            <w:r>
              <w:rPr>
                <w:i w:val="0"/>
                <w:sz w:val="18"/>
                <w:szCs w:val="18"/>
                <w:lang w:eastAsia="tr-TR"/>
              </w:rPr>
              <w:t>Barınma</w:t>
            </w:r>
            <w:r w:rsidRPr="001D3323">
              <w:rPr>
                <w:i w:val="0"/>
                <w:sz w:val="18"/>
                <w:szCs w:val="18"/>
                <w:lang w:eastAsia="tr-TR"/>
              </w:rPr>
              <w:t>Hizmet</w:t>
            </w:r>
            <w:proofErr w:type="spellEnd"/>
            <w:proofErr w:type="gramEnd"/>
            <w:r w:rsidRPr="001D3323">
              <w:rPr>
                <w:i w:val="0"/>
                <w:sz w:val="18"/>
                <w:szCs w:val="18"/>
                <w:lang w:eastAsia="tr-TR"/>
              </w:rPr>
              <w:t xml:space="preserve"> Grubu</w:t>
            </w:r>
          </w:p>
          <w:p w:rsidR="00A426B4" w:rsidRPr="007A2345" w:rsidRDefault="00A204BE" w:rsidP="00863CAE">
            <w:pPr>
              <w:spacing w:after="0"/>
              <w:jc w:val="center"/>
              <w:rPr>
                <w:i w:val="0"/>
                <w:sz w:val="18"/>
                <w:szCs w:val="18"/>
                <w:lang w:eastAsia="tr-TR"/>
              </w:rPr>
            </w:pPr>
            <w:r>
              <w:rPr>
                <w:i w:val="0"/>
                <w:sz w:val="18"/>
                <w:szCs w:val="18"/>
                <w:lang w:eastAsia="tr-TR"/>
              </w:rPr>
              <w:t>Sekretaryası</w:t>
            </w:r>
          </w:p>
        </w:tc>
        <w:tc>
          <w:tcPr>
            <w:tcW w:w="31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863CAE">
            <w:pPr>
              <w:spacing w:after="0"/>
              <w:jc w:val="center"/>
              <w:rPr>
                <w:i w:val="0"/>
                <w:sz w:val="18"/>
                <w:szCs w:val="18"/>
                <w:lang w:eastAsia="tr-TR"/>
              </w:rPr>
            </w:pPr>
            <w:r w:rsidRPr="007A2345">
              <w:rPr>
                <w:i w:val="0"/>
                <w:sz w:val="18"/>
                <w:szCs w:val="18"/>
                <w:lang w:eastAsia="tr-TR"/>
              </w:rPr>
              <w:t>X</w:t>
            </w:r>
          </w:p>
        </w:tc>
        <w:tc>
          <w:tcPr>
            <w:tcW w:w="31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863CAE">
            <w:pPr>
              <w:spacing w:after="0"/>
              <w:jc w:val="center"/>
              <w:rPr>
                <w:i w:val="0"/>
                <w:sz w:val="18"/>
                <w:szCs w:val="18"/>
                <w:lang w:eastAsia="tr-TR"/>
              </w:rPr>
            </w:pPr>
          </w:p>
        </w:tc>
        <w:tc>
          <w:tcPr>
            <w:tcW w:w="58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863CAE">
            <w:pPr>
              <w:spacing w:after="0"/>
              <w:jc w:val="center"/>
              <w:rPr>
                <w:i w:val="0"/>
                <w:sz w:val="18"/>
                <w:szCs w:val="18"/>
                <w:lang w:eastAsia="tr-TR"/>
              </w:rPr>
            </w:pPr>
            <w:r w:rsidRPr="007A2345">
              <w:rPr>
                <w:i w:val="0"/>
                <w:sz w:val="18"/>
                <w:szCs w:val="18"/>
                <w:lang w:eastAsia="tr-TR"/>
              </w:rPr>
              <w:t>Yarım saat</w:t>
            </w:r>
          </w:p>
        </w:tc>
        <w:tc>
          <w:tcPr>
            <w:tcW w:w="8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863CAE">
            <w:pPr>
              <w:spacing w:after="0"/>
              <w:jc w:val="center"/>
              <w:rPr>
                <w:i w:val="0"/>
                <w:sz w:val="18"/>
                <w:szCs w:val="18"/>
                <w:lang w:eastAsia="tr-TR"/>
              </w:rPr>
            </w:pPr>
            <w:r w:rsidRPr="001D3323">
              <w:rPr>
                <w:i w:val="0"/>
                <w:sz w:val="18"/>
                <w:szCs w:val="18"/>
                <w:lang w:eastAsia="tr-TR"/>
              </w:rPr>
              <w:t xml:space="preserve">Yerel </w:t>
            </w:r>
            <w:proofErr w:type="gramStart"/>
            <w:r w:rsidRPr="001D3323">
              <w:rPr>
                <w:i w:val="0"/>
                <w:sz w:val="18"/>
                <w:szCs w:val="18"/>
                <w:lang w:eastAsia="tr-TR"/>
              </w:rPr>
              <w:t xml:space="preserve">Düzey  </w:t>
            </w:r>
            <w:proofErr w:type="spellStart"/>
            <w:r w:rsidR="00292BFA">
              <w:rPr>
                <w:i w:val="0"/>
                <w:sz w:val="18"/>
                <w:szCs w:val="18"/>
                <w:lang w:eastAsia="tr-TR"/>
              </w:rPr>
              <w:t>Barınma</w:t>
            </w:r>
            <w:r w:rsidRPr="001D3323">
              <w:rPr>
                <w:i w:val="0"/>
                <w:sz w:val="18"/>
                <w:szCs w:val="18"/>
                <w:lang w:eastAsia="tr-TR"/>
              </w:rPr>
              <w:t>Hizmet</w:t>
            </w:r>
            <w:proofErr w:type="spellEnd"/>
            <w:proofErr w:type="gramEnd"/>
            <w:r w:rsidRPr="001D3323">
              <w:rPr>
                <w:i w:val="0"/>
                <w:sz w:val="18"/>
                <w:szCs w:val="18"/>
                <w:lang w:eastAsia="tr-TR"/>
              </w:rPr>
              <w:t xml:space="preserve"> Grubu Yöneticisi</w:t>
            </w:r>
          </w:p>
        </w:tc>
        <w:tc>
          <w:tcPr>
            <w:tcW w:w="79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987F74" w:rsidP="00863CAE">
            <w:pPr>
              <w:spacing w:after="0"/>
              <w:jc w:val="center"/>
              <w:rPr>
                <w:i w:val="0"/>
                <w:sz w:val="22"/>
                <w:szCs w:val="22"/>
                <w:lang w:eastAsia="tr-TR"/>
              </w:rPr>
            </w:pPr>
            <w:r>
              <w:rPr>
                <w:i w:val="0"/>
                <w:sz w:val="18"/>
                <w:szCs w:val="18"/>
                <w:lang w:eastAsia="tr-TR"/>
              </w:rPr>
              <w:t xml:space="preserve">Yerel Düzey Barınma </w:t>
            </w:r>
            <w:r w:rsidRPr="001D3323">
              <w:rPr>
                <w:i w:val="0"/>
                <w:sz w:val="18"/>
                <w:szCs w:val="18"/>
                <w:lang w:eastAsia="tr-TR"/>
              </w:rPr>
              <w:t>Hizmet Grubu</w:t>
            </w:r>
            <w:r>
              <w:rPr>
                <w:i w:val="0"/>
                <w:sz w:val="18"/>
                <w:szCs w:val="18"/>
                <w:lang w:eastAsia="tr-TR"/>
              </w:rPr>
              <w:t xml:space="preserve"> Yöneticisi İAADYM ile Ulusal Düzey Barınma H.G. raporlama yapar.</w:t>
            </w:r>
          </w:p>
        </w:tc>
      </w:tr>
      <w:tr w:rsidR="00A204BE" w:rsidRPr="00E20D8B" w:rsidTr="0038675B">
        <w:trPr>
          <w:cantSplit/>
          <w:trHeight w:val="20"/>
        </w:trPr>
        <w:tc>
          <w:tcPr>
            <w:tcW w:w="326"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E92443" w:rsidRPr="007A2345" w:rsidRDefault="00E92443" w:rsidP="00A204BE">
            <w:pPr>
              <w:spacing w:after="0"/>
              <w:ind w:firstLine="284"/>
              <w:jc w:val="center"/>
              <w:rPr>
                <w:b/>
                <w:bCs/>
                <w:i w:val="0"/>
                <w:sz w:val="22"/>
                <w:szCs w:val="22"/>
                <w:lang w:eastAsia="tr-TR"/>
              </w:rPr>
            </w:pPr>
          </w:p>
        </w:tc>
        <w:tc>
          <w:tcPr>
            <w:tcW w:w="413"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E92443" w:rsidRPr="007A2345" w:rsidRDefault="00E92443" w:rsidP="00A204BE">
            <w:pPr>
              <w:spacing w:after="0"/>
              <w:ind w:firstLine="284"/>
              <w:jc w:val="center"/>
              <w:rPr>
                <w:i w:val="0"/>
                <w:sz w:val="22"/>
                <w:szCs w:val="22"/>
                <w:lang w:eastAsia="tr-TR"/>
              </w:rPr>
            </w:pPr>
          </w:p>
        </w:tc>
        <w:tc>
          <w:tcPr>
            <w:tcW w:w="75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92443" w:rsidRPr="007A2345" w:rsidRDefault="00E92443" w:rsidP="00784C26">
            <w:pPr>
              <w:spacing w:after="0"/>
              <w:jc w:val="center"/>
              <w:rPr>
                <w:i w:val="0"/>
                <w:sz w:val="18"/>
                <w:szCs w:val="18"/>
                <w:lang w:eastAsia="tr-TR"/>
              </w:rPr>
            </w:pPr>
          </w:p>
        </w:tc>
        <w:tc>
          <w:tcPr>
            <w:tcW w:w="699" w:type="pct"/>
            <w:tcBorders>
              <w:top w:val="single" w:sz="8" w:space="0" w:color="C6D9F1"/>
              <w:left w:val="single" w:sz="8" w:space="0" w:color="C6D9F1"/>
              <w:bottom w:val="single" w:sz="8" w:space="0" w:color="C6D9F1"/>
              <w:right w:val="single" w:sz="8" w:space="0" w:color="C6D9F1"/>
            </w:tcBorders>
            <w:shd w:val="clear" w:color="auto" w:fill="FFFFFF"/>
          </w:tcPr>
          <w:p w:rsidR="00E92443" w:rsidRPr="007A2345" w:rsidRDefault="00E92443" w:rsidP="00A204BE">
            <w:pPr>
              <w:spacing w:after="0"/>
              <w:rPr>
                <w:i w:val="0"/>
                <w:sz w:val="18"/>
                <w:szCs w:val="18"/>
                <w:lang w:eastAsia="tr-TR"/>
              </w:rPr>
            </w:pPr>
          </w:p>
        </w:tc>
        <w:tc>
          <w:tcPr>
            <w:tcW w:w="315" w:type="pct"/>
            <w:tcBorders>
              <w:top w:val="single" w:sz="8" w:space="0" w:color="C6D9F1"/>
              <w:left w:val="single" w:sz="8" w:space="0" w:color="C6D9F1"/>
              <w:bottom w:val="single" w:sz="8" w:space="0" w:color="C6D9F1"/>
              <w:right w:val="single" w:sz="8" w:space="0" w:color="C6D9F1"/>
            </w:tcBorders>
            <w:shd w:val="clear" w:color="auto" w:fill="FFFFFF"/>
          </w:tcPr>
          <w:p w:rsidR="00E92443" w:rsidRPr="007A2345" w:rsidRDefault="00E92443" w:rsidP="00A204BE">
            <w:pPr>
              <w:spacing w:after="0"/>
              <w:rPr>
                <w:i w:val="0"/>
                <w:sz w:val="18"/>
                <w:szCs w:val="18"/>
                <w:lang w:eastAsia="tr-TR"/>
              </w:rPr>
            </w:pPr>
          </w:p>
        </w:tc>
        <w:tc>
          <w:tcPr>
            <w:tcW w:w="315" w:type="pct"/>
            <w:tcBorders>
              <w:top w:val="single" w:sz="8" w:space="0" w:color="C6D9F1"/>
              <w:left w:val="single" w:sz="8" w:space="0" w:color="C6D9F1"/>
              <w:bottom w:val="single" w:sz="8" w:space="0" w:color="C6D9F1"/>
              <w:right w:val="single" w:sz="8" w:space="0" w:color="C6D9F1"/>
            </w:tcBorders>
            <w:shd w:val="clear" w:color="auto" w:fill="FFFFFF"/>
          </w:tcPr>
          <w:p w:rsidR="00E92443" w:rsidRPr="007A2345" w:rsidRDefault="00E92443" w:rsidP="00A204BE">
            <w:pPr>
              <w:spacing w:after="0"/>
              <w:rPr>
                <w:i w:val="0"/>
                <w:sz w:val="18"/>
                <w:szCs w:val="18"/>
                <w:lang w:eastAsia="tr-TR"/>
              </w:rPr>
            </w:pPr>
          </w:p>
        </w:tc>
        <w:tc>
          <w:tcPr>
            <w:tcW w:w="583" w:type="pct"/>
            <w:tcBorders>
              <w:top w:val="single" w:sz="8" w:space="0" w:color="C6D9F1"/>
              <w:left w:val="single" w:sz="8" w:space="0" w:color="C6D9F1"/>
              <w:bottom w:val="single" w:sz="8" w:space="0" w:color="C6D9F1"/>
              <w:right w:val="single" w:sz="8" w:space="0" w:color="C6D9F1"/>
            </w:tcBorders>
            <w:shd w:val="clear" w:color="auto" w:fill="FFFFFF"/>
          </w:tcPr>
          <w:p w:rsidR="00E92443" w:rsidRPr="007A2345" w:rsidRDefault="00E92443" w:rsidP="00A204BE">
            <w:pPr>
              <w:spacing w:after="0"/>
              <w:rPr>
                <w:i w:val="0"/>
                <w:sz w:val="18"/>
                <w:szCs w:val="18"/>
                <w:lang w:eastAsia="tr-TR"/>
              </w:rPr>
            </w:pPr>
          </w:p>
        </w:tc>
        <w:tc>
          <w:tcPr>
            <w:tcW w:w="802" w:type="pct"/>
            <w:tcBorders>
              <w:top w:val="single" w:sz="8" w:space="0" w:color="C6D9F1"/>
              <w:left w:val="single" w:sz="8" w:space="0" w:color="C6D9F1"/>
              <w:bottom w:val="single" w:sz="8" w:space="0" w:color="C6D9F1"/>
              <w:right w:val="single" w:sz="8" w:space="0" w:color="C6D9F1"/>
            </w:tcBorders>
            <w:shd w:val="clear" w:color="auto" w:fill="FFFFFF"/>
          </w:tcPr>
          <w:p w:rsidR="00E92443" w:rsidRPr="007A2345" w:rsidRDefault="00E92443" w:rsidP="00A204BE">
            <w:pPr>
              <w:spacing w:after="0"/>
              <w:rPr>
                <w:i w:val="0"/>
                <w:sz w:val="18"/>
                <w:szCs w:val="18"/>
                <w:lang w:eastAsia="tr-TR"/>
              </w:rPr>
            </w:pPr>
          </w:p>
        </w:tc>
        <w:tc>
          <w:tcPr>
            <w:tcW w:w="796" w:type="pct"/>
            <w:tcBorders>
              <w:top w:val="single" w:sz="8" w:space="0" w:color="C6D9F1"/>
              <w:left w:val="single" w:sz="8" w:space="0" w:color="C6D9F1"/>
              <w:bottom w:val="single" w:sz="8" w:space="0" w:color="C6D9F1"/>
              <w:right w:val="single" w:sz="8" w:space="0" w:color="C6D9F1"/>
            </w:tcBorders>
            <w:shd w:val="clear" w:color="auto" w:fill="FFFFFF"/>
          </w:tcPr>
          <w:p w:rsidR="00E92443" w:rsidRPr="007A2345" w:rsidRDefault="00E92443" w:rsidP="00A204BE">
            <w:pPr>
              <w:spacing w:after="0"/>
              <w:rPr>
                <w:i w:val="0"/>
                <w:sz w:val="22"/>
                <w:szCs w:val="22"/>
                <w:lang w:eastAsia="tr-TR"/>
              </w:rPr>
            </w:pPr>
          </w:p>
        </w:tc>
      </w:tr>
      <w:tr w:rsidR="00A204BE" w:rsidRPr="00E20D8B" w:rsidTr="0038675B">
        <w:trPr>
          <w:cantSplit/>
          <w:trHeight w:val="20"/>
        </w:trPr>
        <w:tc>
          <w:tcPr>
            <w:tcW w:w="739" w:type="pct"/>
            <w:gridSpan w:val="2"/>
            <w:vMerge w:val="restart"/>
            <w:tcBorders>
              <w:top w:val="single" w:sz="8" w:space="0" w:color="C6D9F1"/>
              <w:left w:val="single" w:sz="8" w:space="0" w:color="C6D9F1"/>
              <w:bottom w:val="single" w:sz="8" w:space="0" w:color="C6D9F1"/>
              <w:right w:val="single" w:sz="8" w:space="0" w:color="C6D9F1"/>
            </w:tcBorders>
            <w:shd w:val="clear" w:color="auto" w:fill="FFFFFF"/>
            <w:textDirection w:val="btLr"/>
            <w:vAlign w:val="center"/>
          </w:tcPr>
          <w:p w:rsidR="00A426B4" w:rsidRPr="007A2345" w:rsidRDefault="00A426B4" w:rsidP="00A426B4">
            <w:pPr>
              <w:spacing w:after="0" w:line="240" w:lineRule="auto"/>
              <w:ind w:right="113" w:firstLine="284"/>
              <w:jc w:val="center"/>
              <w:rPr>
                <w:b/>
                <w:bCs/>
                <w:i w:val="0"/>
                <w:lang w:eastAsia="tr-TR"/>
              </w:rPr>
            </w:pPr>
          </w:p>
          <w:p w:rsidR="00A426B4" w:rsidRPr="007A2345" w:rsidRDefault="00A426B4" w:rsidP="00A426B4">
            <w:pPr>
              <w:spacing w:after="0" w:line="240" w:lineRule="auto"/>
              <w:ind w:right="113" w:firstLine="284"/>
              <w:jc w:val="center"/>
              <w:rPr>
                <w:b/>
                <w:bCs/>
                <w:i w:val="0"/>
                <w:sz w:val="16"/>
                <w:szCs w:val="16"/>
                <w:lang w:eastAsia="tr-TR"/>
              </w:rPr>
            </w:pPr>
            <w:r w:rsidRPr="007A2345">
              <w:rPr>
                <w:b/>
                <w:bCs/>
                <w:i w:val="0"/>
                <w:sz w:val="16"/>
                <w:szCs w:val="16"/>
                <w:lang w:eastAsia="tr-TR"/>
              </w:rPr>
              <w:t>AKUT</w:t>
            </w:r>
          </w:p>
          <w:p w:rsidR="00A426B4" w:rsidRPr="007A2345" w:rsidRDefault="00A426B4" w:rsidP="00A426B4">
            <w:pPr>
              <w:spacing w:after="0" w:line="240" w:lineRule="auto"/>
              <w:ind w:right="113"/>
              <w:jc w:val="center"/>
              <w:rPr>
                <w:b/>
                <w:bCs/>
                <w:i w:val="0"/>
                <w:sz w:val="16"/>
                <w:szCs w:val="16"/>
                <w:lang w:eastAsia="tr-TR"/>
              </w:rPr>
            </w:pPr>
            <w:r w:rsidRPr="007A2345">
              <w:rPr>
                <w:b/>
                <w:bCs/>
                <w:i w:val="0"/>
                <w:sz w:val="16"/>
                <w:szCs w:val="16"/>
                <w:lang w:eastAsia="tr-TR"/>
              </w:rPr>
              <w:t>DÖNEM</w:t>
            </w:r>
          </w:p>
          <w:p w:rsidR="00A426B4" w:rsidRPr="007A2345" w:rsidRDefault="00A426B4" w:rsidP="00A426B4">
            <w:pPr>
              <w:spacing w:after="0" w:line="240" w:lineRule="auto"/>
              <w:ind w:right="113"/>
              <w:jc w:val="center"/>
              <w:rPr>
                <w:b/>
                <w:bCs/>
                <w:i w:val="0"/>
                <w:sz w:val="16"/>
                <w:szCs w:val="16"/>
                <w:lang w:eastAsia="tr-TR"/>
              </w:rPr>
            </w:pPr>
            <w:r w:rsidRPr="007A2345">
              <w:rPr>
                <w:b/>
                <w:bCs/>
                <w:i w:val="0"/>
                <w:sz w:val="16"/>
                <w:szCs w:val="16"/>
                <w:lang w:eastAsia="tr-TR"/>
              </w:rPr>
              <w:t>SONRASI</w:t>
            </w:r>
          </w:p>
          <w:p w:rsidR="00A426B4" w:rsidRPr="007A2345" w:rsidRDefault="00A426B4" w:rsidP="00A426B4">
            <w:pPr>
              <w:spacing w:after="0" w:line="240" w:lineRule="auto"/>
              <w:ind w:right="113"/>
              <w:jc w:val="center"/>
              <w:rPr>
                <w:b/>
                <w:bCs/>
                <w:i w:val="0"/>
                <w:sz w:val="16"/>
                <w:szCs w:val="16"/>
                <w:lang w:eastAsia="tr-TR"/>
              </w:rPr>
            </w:pPr>
            <w:r w:rsidRPr="007A2345">
              <w:rPr>
                <w:b/>
                <w:bCs/>
                <w:i w:val="0"/>
                <w:sz w:val="16"/>
                <w:szCs w:val="16"/>
                <w:lang w:eastAsia="tr-TR"/>
              </w:rPr>
              <w:t>72 SAAT</w:t>
            </w:r>
          </w:p>
          <w:p w:rsidR="00A426B4" w:rsidRPr="007A2345" w:rsidRDefault="00A426B4" w:rsidP="00A426B4">
            <w:pPr>
              <w:spacing w:after="0"/>
              <w:ind w:right="113"/>
              <w:jc w:val="center"/>
              <w:rPr>
                <w:b/>
                <w:bCs/>
                <w:i w:val="0"/>
                <w:lang w:eastAsia="tr-TR"/>
              </w:rPr>
            </w:pPr>
            <w:r w:rsidRPr="007A2345">
              <w:rPr>
                <w:b/>
                <w:bCs/>
                <w:i w:val="0"/>
                <w:sz w:val="16"/>
                <w:szCs w:val="16"/>
                <w:lang w:eastAsia="tr-TR"/>
              </w:rPr>
              <w:t>SONRASI</w:t>
            </w:r>
          </w:p>
        </w:tc>
        <w:tc>
          <w:tcPr>
            <w:tcW w:w="75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784C26">
            <w:pPr>
              <w:spacing w:after="0"/>
              <w:jc w:val="center"/>
              <w:rPr>
                <w:i w:val="0"/>
                <w:sz w:val="18"/>
                <w:szCs w:val="18"/>
                <w:lang w:eastAsia="tr-TR"/>
              </w:rPr>
            </w:pPr>
            <w:proofErr w:type="gramStart"/>
            <w:r w:rsidRPr="007A2345">
              <w:rPr>
                <w:i w:val="0"/>
                <w:sz w:val="18"/>
                <w:szCs w:val="18"/>
                <w:lang w:eastAsia="tr-TR"/>
              </w:rPr>
              <w:t>Toplam barındırılan kişi sayısı.</w:t>
            </w:r>
            <w:proofErr w:type="gramEnd"/>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204BE" w:rsidRDefault="00A204BE" w:rsidP="00863CAE">
            <w:pPr>
              <w:spacing w:after="0"/>
              <w:jc w:val="center"/>
              <w:rPr>
                <w:i w:val="0"/>
                <w:sz w:val="18"/>
                <w:szCs w:val="18"/>
                <w:lang w:eastAsia="tr-TR"/>
              </w:rPr>
            </w:pPr>
            <w:r w:rsidRPr="001D3323">
              <w:rPr>
                <w:i w:val="0"/>
                <w:sz w:val="18"/>
                <w:szCs w:val="18"/>
                <w:lang w:eastAsia="tr-TR"/>
              </w:rPr>
              <w:t xml:space="preserve">Yerel </w:t>
            </w:r>
            <w:proofErr w:type="gramStart"/>
            <w:r w:rsidRPr="001D3323">
              <w:rPr>
                <w:i w:val="0"/>
                <w:sz w:val="18"/>
                <w:szCs w:val="18"/>
                <w:lang w:eastAsia="tr-TR"/>
              </w:rPr>
              <w:t xml:space="preserve">Düzey  </w:t>
            </w:r>
            <w:proofErr w:type="spellStart"/>
            <w:r>
              <w:rPr>
                <w:i w:val="0"/>
                <w:sz w:val="18"/>
                <w:szCs w:val="18"/>
                <w:lang w:eastAsia="tr-TR"/>
              </w:rPr>
              <w:t>Barınma</w:t>
            </w:r>
            <w:r w:rsidRPr="001D3323">
              <w:rPr>
                <w:i w:val="0"/>
                <w:sz w:val="18"/>
                <w:szCs w:val="18"/>
                <w:lang w:eastAsia="tr-TR"/>
              </w:rPr>
              <w:t>Hizmet</w:t>
            </w:r>
            <w:proofErr w:type="spellEnd"/>
            <w:proofErr w:type="gramEnd"/>
            <w:r w:rsidRPr="001D3323">
              <w:rPr>
                <w:i w:val="0"/>
                <w:sz w:val="18"/>
                <w:szCs w:val="18"/>
                <w:lang w:eastAsia="tr-TR"/>
              </w:rPr>
              <w:t xml:space="preserve"> Grubu</w:t>
            </w:r>
          </w:p>
          <w:p w:rsidR="00A426B4" w:rsidRPr="007A2345" w:rsidRDefault="00A204BE" w:rsidP="00863CAE">
            <w:pPr>
              <w:spacing w:after="0"/>
              <w:jc w:val="center"/>
              <w:rPr>
                <w:i w:val="0"/>
                <w:sz w:val="18"/>
                <w:szCs w:val="18"/>
                <w:lang w:eastAsia="tr-TR"/>
              </w:rPr>
            </w:pPr>
            <w:r>
              <w:rPr>
                <w:i w:val="0"/>
                <w:sz w:val="18"/>
                <w:szCs w:val="18"/>
                <w:lang w:eastAsia="tr-TR"/>
              </w:rPr>
              <w:t>Sekretaryası</w:t>
            </w:r>
          </w:p>
        </w:tc>
        <w:tc>
          <w:tcPr>
            <w:tcW w:w="31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863CAE">
            <w:pPr>
              <w:spacing w:after="0"/>
              <w:jc w:val="center"/>
              <w:rPr>
                <w:i w:val="0"/>
                <w:sz w:val="18"/>
                <w:szCs w:val="18"/>
                <w:lang w:eastAsia="tr-TR"/>
              </w:rPr>
            </w:pPr>
            <w:r w:rsidRPr="007A2345">
              <w:rPr>
                <w:i w:val="0"/>
                <w:sz w:val="18"/>
                <w:szCs w:val="18"/>
                <w:lang w:eastAsia="tr-TR"/>
              </w:rPr>
              <w:t>X</w:t>
            </w:r>
          </w:p>
        </w:tc>
        <w:tc>
          <w:tcPr>
            <w:tcW w:w="31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863CAE">
            <w:pPr>
              <w:spacing w:after="0"/>
              <w:jc w:val="center"/>
              <w:rPr>
                <w:i w:val="0"/>
                <w:sz w:val="18"/>
                <w:szCs w:val="18"/>
                <w:lang w:eastAsia="tr-TR"/>
              </w:rPr>
            </w:pPr>
          </w:p>
        </w:tc>
        <w:tc>
          <w:tcPr>
            <w:tcW w:w="58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863CAE">
            <w:pPr>
              <w:spacing w:after="0"/>
              <w:jc w:val="center"/>
              <w:rPr>
                <w:i w:val="0"/>
                <w:sz w:val="18"/>
                <w:szCs w:val="18"/>
                <w:lang w:eastAsia="tr-TR"/>
              </w:rPr>
            </w:pPr>
            <w:r w:rsidRPr="007A2345">
              <w:rPr>
                <w:i w:val="0"/>
                <w:sz w:val="18"/>
                <w:szCs w:val="18"/>
                <w:lang w:eastAsia="tr-TR"/>
              </w:rPr>
              <w:t>Yarım saat</w:t>
            </w:r>
          </w:p>
        </w:tc>
        <w:tc>
          <w:tcPr>
            <w:tcW w:w="8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863CAE">
            <w:pPr>
              <w:spacing w:after="0"/>
              <w:jc w:val="center"/>
              <w:rPr>
                <w:i w:val="0"/>
                <w:sz w:val="18"/>
                <w:szCs w:val="18"/>
                <w:lang w:eastAsia="tr-TR"/>
              </w:rPr>
            </w:pPr>
            <w:r w:rsidRPr="001D3323">
              <w:rPr>
                <w:i w:val="0"/>
                <w:sz w:val="18"/>
                <w:szCs w:val="18"/>
                <w:lang w:eastAsia="tr-TR"/>
              </w:rPr>
              <w:t xml:space="preserve">Yerel </w:t>
            </w:r>
            <w:proofErr w:type="gramStart"/>
            <w:r w:rsidRPr="001D3323">
              <w:rPr>
                <w:i w:val="0"/>
                <w:sz w:val="18"/>
                <w:szCs w:val="18"/>
                <w:lang w:eastAsia="tr-TR"/>
              </w:rPr>
              <w:t xml:space="preserve">Düzey  </w:t>
            </w:r>
            <w:proofErr w:type="spellStart"/>
            <w:r w:rsidR="00292BFA">
              <w:rPr>
                <w:i w:val="0"/>
                <w:sz w:val="18"/>
                <w:szCs w:val="18"/>
                <w:lang w:eastAsia="tr-TR"/>
              </w:rPr>
              <w:t>Barınma</w:t>
            </w:r>
            <w:r w:rsidRPr="001D3323">
              <w:rPr>
                <w:i w:val="0"/>
                <w:sz w:val="18"/>
                <w:szCs w:val="18"/>
                <w:lang w:eastAsia="tr-TR"/>
              </w:rPr>
              <w:t>Hizmet</w:t>
            </w:r>
            <w:proofErr w:type="spellEnd"/>
            <w:proofErr w:type="gramEnd"/>
            <w:r w:rsidRPr="001D3323">
              <w:rPr>
                <w:i w:val="0"/>
                <w:sz w:val="18"/>
                <w:szCs w:val="18"/>
                <w:lang w:eastAsia="tr-TR"/>
              </w:rPr>
              <w:t xml:space="preserve"> Grubu Yöneticisi</w:t>
            </w:r>
          </w:p>
        </w:tc>
        <w:tc>
          <w:tcPr>
            <w:tcW w:w="79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987F74" w:rsidP="00863CAE">
            <w:pPr>
              <w:spacing w:after="0"/>
              <w:jc w:val="center"/>
              <w:rPr>
                <w:i w:val="0"/>
                <w:sz w:val="22"/>
                <w:szCs w:val="22"/>
                <w:lang w:eastAsia="tr-TR"/>
              </w:rPr>
            </w:pPr>
            <w:r>
              <w:rPr>
                <w:i w:val="0"/>
                <w:sz w:val="18"/>
                <w:szCs w:val="18"/>
                <w:lang w:eastAsia="tr-TR"/>
              </w:rPr>
              <w:t xml:space="preserve">Yerel Düzey Barınma </w:t>
            </w:r>
            <w:r w:rsidRPr="001D3323">
              <w:rPr>
                <w:i w:val="0"/>
                <w:sz w:val="18"/>
                <w:szCs w:val="18"/>
                <w:lang w:eastAsia="tr-TR"/>
              </w:rPr>
              <w:t>Hizmet Grubu</w:t>
            </w:r>
            <w:r>
              <w:rPr>
                <w:i w:val="0"/>
                <w:sz w:val="18"/>
                <w:szCs w:val="18"/>
                <w:lang w:eastAsia="tr-TR"/>
              </w:rPr>
              <w:t xml:space="preserve"> Yöneticisi İAADYM ile Ulusal Düzey Barınma H.G. raporlama yapar.</w:t>
            </w:r>
          </w:p>
        </w:tc>
      </w:tr>
      <w:tr w:rsidR="00A204BE" w:rsidRPr="00E20D8B" w:rsidTr="0038675B">
        <w:trPr>
          <w:cantSplit/>
          <w:trHeight w:val="20"/>
        </w:trPr>
        <w:tc>
          <w:tcPr>
            <w:tcW w:w="739" w:type="pct"/>
            <w:gridSpan w:val="2"/>
            <w:vMerge/>
            <w:tcBorders>
              <w:top w:val="single" w:sz="8" w:space="0" w:color="C6D9F1"/>
              <w:left w:val="single" w:sz="8" w:space="0" w:color="C6D9F1"/>
              <w:bottom w:val="single" w:sz="8" w:space="0" w:color="C6D9F1"/>
              <w:right w:val="single" w:sz="8" w:space="0" w:color="C6D9F1"/>
            </w:tcBorders>
            <w:shd w:val="clear" w:color="auto" w:fill="FFFFFF"/>
          </w:tcPr>
          <w:p w:rsidR="00A426B4" w:rsidRPr="007A2345" w:rsidRDefault="00A426B4" w:rsidP="00A426B4">
            <w:pPr>
              <w:spacing w:after="0"/>
              <w:ind w:firstLine="284"/>
              <w:rPr>
                <w:b/>
                <w:bCs/>
                <w:i w:val="0"/>
                <w:sz w:val="22"/>
                <w:szCs w:val="22"/>
                <w:lang w:eastAsia="tr-TR"/>
              </w:rPr>
            </w:pPr>
          </w:p>
        </w:tc>
        <w:tc>
          <w:tcPr>
            <w:tcW w:w="75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784C26">
            <w:pPr>
              <w:spacing w:after="0"/>
              <w:jc w:val="center"/>
              <w:rPr>
                <w:i w:val="0"/>
                <w:sz w:val="18"/>
                <w:szCs w:val="18"/>
                <w:lang w:eastAsia="tr-TR"/>
              </w:rPr>
            </w:pPr>
            <w:proofErr w:type="gramStart"/>
            <w:r w:rsidRPr="007A2345">
              <w:rPr>
                <w:i w:val="0"/>
                <w:sz w:val="18"/>
                <w:szCs w:val="18"/>
                <w:lang w:eastAsia="tr-TR"/>
              </w:rPr>
              <w:t>Afet bölgesine ulaşan araç ve malzeme sayısı.</w:t>
            </w:r>
            <w:proofErr w:type="gramEnd"/>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204BE" w:rsidP="00863CAE">
            <w:pPr>
              <w:spacing w:after="0"/>
              <w:jc w:val="center"/>
              <w:rPr>
                <w:i w:val="0"/>
                <w:sz w:val="18"/>
                <w:szCs w:val="18"/>
                <w:lang w:eastAsia="tr-TR"/>
              </w:rPr>
            </w:pPr>
            <w:r>
              <w:rPr>
                <w:i w:val="0"/>
                <w:sz w:val="18"/>
                <w:szCs w:val="18"/>
                <w:lang w:eastAsia="tr-TR"/>
              </w:rPr>
              <w:t xml:space="preserve">Çadır ve </w:t>
            </w:r>
            <w:proofErr w:type="spellStart"/>
            <w:r>
              <w:rPr>
                <w:i w:val="0"/>
                <w:sz w:val="18"/>
                <w:szCs w:val="18"/>
                <w:lang w:eastAsia="tr-TR"/>
              </w:rPr>
              <w:t>Konteyner</w:t>
            </w:r>
            <w:proofErr w:type="spellEnd"/>
            <w:r>
              <w:rPr>
                <w:i w:val="0"/>
                <w:sz w:val="18"/>
                <w:szCs w:val="18"/>
                <w:lang w:eastAsia="tr-TR"/>
              </w:rPr>
              <w:t xml:space="preserve"> Lojistik Ekibi</w:t>
            </w:r>
          </w:p>
        </w:tc>
        <w:tc>
          <w:tcPr>
            <w:tcW w:w="31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863CAE">
            <w:pPr>
              <w:spacing w:after="0"/>
              <w:jc w:val="center"/>
              <w:rPr>
                <w:i w:val="0"/>
                <w:sz w:val="18"/>
                <w:szCs w:val="18"/>
                <w:lang w:eastAsia="tr-TR"/>
              </w:rPr>
            </w:pPr>
            <w:r w:rsidRPr="007A2345">
              <w:rPr>
                <w:i w:val="0"/>
                <w:sz w:val="18"/>
                <w:szCs w:val="18"/>
                <w:lang w:eastAsia="tr-TR"/>
              </w:rPr>
              <w:t>X</w:t>
            </w:r>
          </w:p>
        </w:tc>
        <w:tc>
          <w:tcPr>
            <w:tcW w:w="31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863CAE">
            <w:pPr>
              <w:spacing w:after="0"/>
              <w:jc w:val="center"/>
              <w:rPr>
                <w:i w:val="0"/>
                <w:sz w:val="18"/>
                <w:szCs w:val="18"/>
                <w:lang w:eastAsia="tr-TR"/>
              </w:rPr>
            </w:pPr>
          </w:p>
        </w:tc>
        <w:tc>
          <w:tcPr>
            <w:tcW w:w="58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863CAE">
            <w:pPr>
              <w:spacing w:after="0"/>
              <w:jc w:val="center"/>
              <w:rPr>
                <w:i w:val="0"/>
                <w:sz w:val="18"/>
                <w:szCs w:val="18"/>
                <w:lang w:eastAsia="tr-TR"/>
              </w:rPr>
            </w:pPr>
            <w:r w:rsidRPr="007A2345">
              <w:rPr>
                <w:i w:val="0"/>
                <w:sz w:val="18"/>
                <w:szCs w:val="18"/>
                <w:lang w:eastAsia="tr-TR"/>
              </w:rPr>
              <w:t>Yarım saat</w:t>
            </w:r>
          </w:p>
        </w:tc>
        <w:tc>
          <w:tcPr>
            <w:tcW w:w="80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A426B4" w:rsidP="00863CAE">
            <w:pPr>
              <w:spacing w:after="0"/>
              <w:jc w:val="center"/>
              <w:rPr>
                <w:i w:val="0"/>
                <w:sz w:val="18"/>
                <w:szCs w:val="18"/>
                <w:lang w:eastAsia="tr-TR"/>
              </w:rPr>
            </w:pPr>
            <w:r w:rsidRPr="001D3323">
              <w:rPr>
                <w:i w:val="0"/>
                <w:sz w:val="18"/>
                <w:szCs w:val="18"/>
                <w:lang w:eastAsia="tr-TR"/>
              </w:rPr>
              <w:t xml:space="preserve">Yerel </w:t>
            </w:r>
            <w:proofErr w:type="gramStart"/>
            <w:r w:rsidRPr="001D3323">
              <w:rPr>
                <w:i w:val="0"/>
                <w:sz w:val="18"/>
                <w:szCs w:val="18"/>
                <w:lang w:eastAsia="tr-TR"/>
              </w:rPr>
              <w:t xml:space="preserve">Düzey  </w:t>
            </w:r>
            <w:proofErr w:type="spellStart"/>
            <w:r w:rsidR="00292BFA">
              <w:rPr>
                <w:i w:val="0"/>
                <w:sz w:val="18"/>
                <w:szCs w:val="18"/>
                <w:lang w:eastAsia="tr-TR"/>
              </w:rPr>
              <w:t>Barınma</w:t>
            </w:r>
            <w:r w:rsidRPr="001D3323">
              <w:rPr>
                <w:i w:val="0"/>
                <w:sz w:val="18"/>
                <w:szCs w:val="18"/>
                <w:lang w:eastAsia="tr-TR"/>
              </w:rPr>
              <w:t>Hizmet</w:t>
            </w:r>
            <w:proofErr w:type="spellEnd"/>
            <w:proofErr w:type="gramEnd"/>
            <w:r w:rsidRPr="001D3323">
              <w:rPr>
                <w:i w:val="0"/>
                <w:sz w:val="18"/>
                <w:szCs w:val="18"/>
                <w:lang w:eastAsia="tr-TR"/>
              </w:rPr>
              <w:t xml:space="preserve"> Grubu Yöneticisi</w:t>
            </w:r>
          </w:p>
        </w:tc>
        <w:tc>
          <w:tcPr>
            <w:tcW w:w="79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A426B4" w:rsidRPr="007A2345" w:rsidRDefault="00987F74" w:rsidP="00863CAE">
            <w:pPr>
              <w:spacing w:after="0"/>
              <w:jc w:val="center"/>
              <w:rPr>
                <w:i w:val="0"/>
                <w:sz w:val="22"/>
                <w:szCs w:val="22"/>
                <w:lang w:eastAsia="tr-TR"/>
              </w:rPr>
            </w:pPr>
            <w:r>
              <w:rPr>
                <w:i w:val="0"/>
                <w:sz w:val="18"/>
                <w:szCs w:val="18"/>
                <w:lang w:eastAsia="tr-TR"/>
              </w:rPr>
              <w:t xml:space="preserve">Yerel Düzey Barınma </w:t>
            </w:r>
            <w:r w:rsidRPr="001D3323">
              <w:rPr>
                <w:i w:val="0"/>
                <w:sz w:val="18"/>
                <w:szCs w:val="18"/>
                <w:lang w:eastAsia="tr-TR"/>
              </w:rPr>
              <w:t>Hizmet Grubu</w:t>
            </w:r>
            <w:r>
              <w:rPr>
                <w:i w:val="0"/>
                <w:sz w:val="18"/>
                <w:szCs w:val="18"/>
                <w:lang w:eastAsia="tr-TR"/>
              </w:rPr>
              <w:t xml:space="preserve"> Yöneticisi İAADYM ile Ulusal Düzey Barınma H.G. raporlama yapar.</w:t>
            </w:r>
          </w:p>
        </w:tc>
      </w:tr>
      <w:tr w:rsidR="00E92443" w:rsidRPr="00E20D8B" w:rsidTr="0038675B">
        <w:trPr>
          <w:cantSplit/>
          <w:trHeight w:val="20"/>
        </w:trPr>
        <w:tc>
          <w:tcPr>
            <w:tcW w:w="739" w:type="pct"/>
            <w:gridSpan w:val="2"/>
            <w:vMerge/>
            <w:tcBorders>
              <w:top w:val="single" w:sz="8" w:space="0" w:color="C6D9F1"/>
              <w:left w:val="single" w:sz="8" w:space="0" w:color="C6D9F1"/>
              <w:bottom w:val="single" w:sz="8" w:space="0" w:color="C6D9F1"/>
              <w:right w:val="single" w:sz="8" w:space="0" w:color="C6D9F1"/>
            </w:tcBorders>
            <w:shd w:val="clear" w:color="auto" w:fill="FFFFFF"/>
          </w:tcPr>
          <w:p w:rsidR="00E92443" w:rsidRPr="007A2345" w:rsidRDefault="00E92443" w:rsidP="00A204BE">
            <w:pPr>
              <w:spacing w:after="0"/>
              <w:ind w:firstLine="284"/>
              <w:rPr>
                <w:b/>
                <w:bCs/>
                <w:i w:val="0"/>
                <w:sz w:val="22"/>
                <w:szCs w:val="22"/>
                <w:lang w:eastAsia="tr-TR"/>
              </w:rPr>
            </w:pPr>
          </w:p>
        </w:tc>
        <w:tc>
          <w:tcPr>
            <w:tcW w:w="75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92443" w:rsidRPr="007A2345" w:rsidRDefault="00E92443" w:rsidP="00784C26">
            <w:pPr>
              <w:spacing w:after="0"/>
              <w:jc w:val="center"/>
              <w:rPr>
                <w:i w:val="0"/>
                <w:sz w:val="18"/>
                <w:szCs w:val="18"/>
                <w:lang w:eastAsia="tr-TR"/>
              </w:rPr>
            </w:pPr>
          </w:p>
        </w:tc>
        <w:tc>
          <w:tcPr>
            <w:tcW w:w="699" w:type="pct"/>
            <w:tcBorders>
              <w:top w:val="single" w:sz="8" w:space="0" w:color="C6D9F1"/>
              <w:left w:val="single" w:sz="8" w:space="0" w:color="C6D9F1"/>
              <w:bottom w:val="single" w:sz="8" w:space="0" w:color="C6D9F1"/>
              <w:right w:val="single" w:sz="8" w:space="0" w:color="C6D9F1"/>
            </w:tcBorders>
            <w:shd w:val="clear" w:color="auto" w:fill="FFFFFF"/>
          </w:tcPr>
          <w:p w:rsidR="00E92443" w:rsidRPr="007A2345" w:rsidRDefault="00E92443" w:rsidP="00A204BE">
            <w:pPr>
              <w:spacing w:after="0"/>
              <w:rPr>
                <w:i w:val="0"/>
                <w:sz w:val="18"/>
                <w:szCs w:val="18"/>
                <w:lang w:eastAsia="tr-TR"/>
              </w:rPr>
            </w:pPr>
          </w:p>
        </w:tc>
        <w:tc>
          <w:tcPr>
            <w:tcW w:w="315" w:type="pct"/>
            <w:tcBorders>
              <w:top w:val="single" w:sz="8" w:space="0" w:color="C6D9F1"/>
              <w:left w:val="single" w:sz="8" w:space="0" w:color="C6D9F1"/>
              <w:bottom w:val="single" w:sz="8" w:space="0" w:color="C6D9F1"/>
              <w:right w:val="single" w:sz="8" w:space="0" w:color="C6D9F1"/>
            </w:tcBorders>
            <w:shd w:val="clear" w:color="auto" w:fill="FFFFFF"/>
          </w:tcPr>
          <w:p w:rsidR="00E92443" w:rsidRPr="007A2345" w:rsidRDefault="00E92443" w:rsidP="00A204BE">
            <w:pPr>
              <w:spacing w:after="0"/>
              <w:rPr>
                <w:i w:val="0"/>
                <w:sz w:val="18"/>
                <w:szCs w:val="18"/>
                <w:lang w:eastAsia="tr-TR"/>
              </w:rPr>
            </w:pPr>
          </w:p>
        </w:tc>
        <w:tc>
          <w:tcPr>
            <w:tcW w:w="315" w:type="pct"/>
            <w:tcBorders>
              <w:top w:val="single" w:sz="8" w:space="0" w:color="C6D9F1"/>
              <w:left w:val="single" w:sz="8" w:space="0" w:color="C6D9F1"/>
              <w:bottom w:val="single" w:sz="8" w:space="0" w:color="C6D9F1"/>
              <w:right w:val="single" w:sz="8" w:space="0" w:color="C6D9F1"/>
            </w:tcBorders>
            <w:shd w:val="clear" w:color="auto" w:fill="FFFFFF"/>
          </w:tcPr>
          <w:p w:rsidR="00E92443" w:rsidRPr="007A2345" w:rsidRDefault="00E92443" w:rsidP="00A204BE">
            <w:pPr>
              <w:spacing w:after="0"/>
              <w:rPr>
                <w:i w:val="0"/>
                <w:sz w:val="18"/>
                <w:szCs w:val="18"/>
                <w:lang w:eastAsia="tr-TR"/>
              </w:rPr>
            </w:pPr>
          </w:p>
        </w:tc>
        <w:tc>
          <w:tcPr>
            <w:tcW w:w="583" w:type="pct"/>
            <w:tcBorders>
              <w:top w:val="single" w:sz="8" w:space="0" w:color="C6D9F1"/>
              <w:left w:val="single" w:sz="8" w:space="0" w:color="C6D9F1"/>
              <w:bottom w:val="single" w:sz="8" w:space="0" w:color="C6D9F1"/>
              <w:right w:val="single" w:sz="8" w:space="0" w:color="C6D9F1"/>
            </w:tcBorders>
            <w:shd w:val="clear" w:color="auto" w:fill="FFFFFF"/>
          </w:tcPr>
          <w:p w:rsidR="00E92443" w:rsidRPr="007A2345" w:rsidRDefault="00E92443" w:rsidP="00A204BE">
            <w:pPr>
              <w:spacing w:after="0"/>
              <w:rPr>
                <w:i w:val="0"/>
                <w:sz w:val="18"/>
                <w:szCs w:val="18"/>
                <w:lang w:eastAsia="tr-TR"/>
              </w:rPr>
            </w:pPr>
          </w:p>
        </w:tc>
        <w:tc>
          <w:tcPr>
            <w:tcW w:w="802" w:type="pct"/>
            <w:tcBorders>
              <w:top w:val="single" w:sz="8" w:space="0" w:color="C6D9F1"/>
              <w:left w:val="single" w:sz="8" w:space="0" w:color="C6D9F1"/>
              <w:bottom w:val="single" w:sz="8" w:space="0" w:color="C6D9F1"/>
              <w:right w:val="single" w:sz="8" w:space="0" w:color="C6D9F1"/>
            </w:tcBorders>
            <w:shd w:val="clear" w:color="auto" w:fill="FFFFFF"/>
          </w:tcPr>
          <w:p w:rsidR="00E92443" w:rsidRPr="007A2345" w:rsidRDefault="00E92443" w:rsidP="00A204BE">
            <w:pPr>
              <w:spacing w:after="0"/>
              <w:rPr>
                <w:i w:val="0"/>
                <w:sz w:val="18"/>
                <w:szCs w:val="18"/>
                <w:lang w:eastAsia="tr-TR"/>
              </w:rPr>
            </w:pPr>
          </w:p>
        </w:tc>
        <w:tc>
          <w:tcPr>
            <w:tcW w:w="796" w:type="pct"/>
            <w:tcBorders>
              <w:top w:val="single" w:sz="8" w:space="0" w:color="C6D9F1"/>
              <w:left w:val="single" w:sz="8" w:space="0" w:color="C6D9F1"/>
              <w:bottom w:val="single" w:sz="8" w:space="0" w:color="C6D9F1"/>
              <w:right w:val="single" w:sz="8" w:space="0" w:color="C6D9F1"/>
            </w:tcBorders>
            <w:shd w:val="clear" w:color="auto" w:fill="FFFFFF"/>
          </w:tcPr>
          <w:p w:rsidR="00E92443" w:rsidRPr="007A2345" w:rsidRDefault="00E92443" w:rsidP="00A204BE">
            <w:pPr>
              <w:spacing w:after="0"/>
              <w:rPr>
                <w:i w:val="0"/>
                <w:sz w:val="22"/>
                <w:szCs w:val="22"/>
                <w:lang w:eastAsia="tr-TR"/>
              </w:rPr>
            </w:pPr>
          </w:p>
        </w:tc>
      </w:tr>
      <w:tr w:rsidR="00A204BE" w:rsidRPr="00E20D8B" w:rsidTr="0038675B">
        <w:trPr>
          <w:cantSplit/>
          <w:trHeight w:val="20"/>
        </w:trPr>
        <w:tc>
          <w:tcPr>
            <w:tcW w:w="739" w:type="pct"/>
            <w:gridSpan w:val="2"/>
            <w:vMerge/>
            <w:tcBorders>
              <w:top w:val="single" w:sz="8" w:space="0" w:color="C6D9F1"/>
              <w:left w:val="single" w:sz="8" w:space="0" w:color="C6D9F1"/>
              <w:bottom w:val="single" w:sz="18" w:space="0" w:color="C6D9F1"/>
              <w:right w:val="single" w:sz="8" w:space="0" w:color="C6D9F1"/>
            </w:tcBorders>
            <w:shd w:val="clear" w:color="auto" w:fill="FFFFFF"/>
          </w:tcPr>
          <w:p w:rsidR="00A426B4" w:rsidRPr="007A2345" w:rsidRDefault="00A426B4" w:rsidP="00A426B4">
            <w:pPr>
              <w:spacing w:after="0"/>
              <w:ind w:firstLine="284"/>
              <w:rPr>
                <w:b/>
                <w:bCs/>
                <w:i w:val="0"/>
                <w:sz w:val="22"/>
                <w:szCs w:val="22"/>
                <w:lang w:eastAsia="tr-TR"/>
              </w:rPr>
            </w:pPr>
          </w:p>
        </w:tc>
        <w:tc>
          <w:tcPr>
            <w:tcW w:w="750" w:type="pct"/>
            <w:tcBorders>
              <w:top w:val="single" w:sz="8" w:space="0" w:color="C6D9F1"/>
              <w:left w:val="single" w:sz="8" w:space="0" w:color="C6D9F1"/>
              <w:bottom w:val="single" w:sz="18" w:space="0" w:color="C6D9F1"/>
              <w:right w:val="single" w:sz="8" w:space="0" w:color="C6D9F1"/>
            </w:tcBorders>
            <w:shd w:val="clear" w:color="auto" w:fill="FFFFFF"/>
            <w:vAlign w:val="center"/>
          </w:tcPr>
          <w:p w:rsidR="00A426B4" w:rsidRPr="007A2345" w:rsidRDefault="00A426B4" w:rsidP="00784C26">
            <w:pPr>
              <w:spacing w:after="0"/>
              <w:jc w:val="center"/>
              <w:rPr>
                <w:i w:val="0"/>
                <w:sz w:val="18"/>
                <w:szCs w:val="18"/>
                <w:lang w:eastAsia="tr-TR"/>
              </w:rPr>
            </w:pPr>
            <w:r w:rsidRPr="007A2345">
              <w:rPr>
                <w:i w:val="0"/>
                <w:sz w:val="18"/>
                <w:szCs w:val="18"/>
                <w:lang w:eastAsia="tr-TR"/>
              </w:rPr>
              <w:t xml:space="preserve">Kurulan </w:t>
            </w:r>
            <w:proofErr w:type="spellStart"/>
            <w:r w:rsidRPr="007A2345">
              <w:rPr>
                <w:i w:val="0"/>
                <w:sz w:val="18"/>
                <w:szCs w:val="18"/>
                <w:lang w:eastAsia="tr-TR"/>
              </w:rPr>
              <w:t>konteyner</w:t>
            </w:r>
            <w:proofErr w:type="spellEnd"/>
            <w:r w:rsidRPr="007A2345">
              <w:rPr>
                <w:i w:val="0"/>
                <w:sz w:val="18"/>
                <w:szCs w:val="18"/>
                <w:lang w:eastAsia="tr-TR"/>
              </w:rPr>
              <w:t xml:space="preserve"> sayısı.</w:t>
            </w:r>
          </w:p>
        </w:tc>
        <w:tc>
          <w:tcPr>
            <w:tcW w:w="699" w:type="pct"/>
            <w:tcBorders>
              <w:top w:val="single" w:sz="8" w:space="0" w:color="C6D9F1"/>
              <w:left w:val="single" w:sz="8" w:space="0" w:color="C6D9F1"/>
              <w:bottom w:val="single" w:sz="18" w:space="0" w:color="C6D9F1"/>
              <w:right w:val="single" w:sz="8" w:space="0" w:color="C6D9F1"/>
            </w:tcBorders>
            <w:shd w:val="clear" w:color="auto" w:fill="FFFFFF"/>
            <w:vAlign w:val="center"/>
          </w:tcPr>
          <w:p w:rsidR="00A426B4" w:rsidRPr="007A2345" w:rsidRDefault="00A426B4" w:rsidP="00863CAE">
            <w:pPr>
              <w:spacing w:after="0"/>
              <w:jc w:val="center"/>
              <w:rPr>
                <w:i w:val="0"/>
                <w:sz w:val="18"/>
                <w:szCs w:val="18"/>
                <w:lang w:eastAsia="tr-TR"/>
              </w:rPr>
            </w:pPr>
            <w:proofErr w:type="spellStart"/>
            <w:r w:rsidRPr="007A2345">
              <w:rPr>
                <w:i w:val="0"/>
                <w:sz w:val="18"/>
                <w:szCs w:val="18"/>
                <w:lang w:eastAsia="tr-TR"/>
              </w:rPr>
              <w:t>Konteyner</w:t>
            </w:r>
            <w:proofErr w:type="spellEnd"/>
            <w:r w:rsidRPr="007A2345">
              <w:rPr>
                <w:i w:val="0"/>
                <w:sz w:val="18"/>
                <w:szCs w:val="18"/>
                <w:lang w:eastAsia="tr-TR"/>
              </w:rPr>
              <w:t xml:space="preserve"> Ekibi</w:t>
            </w:r>
          </w:p>
        </w:tc>
        <w:tc>
          <w:tcPr>
            <w:tcW w:w="315" w:type="pct"/>
            <w:tcBorders>
              <w:top w:val="single" w:sz="8" w:space="0" w:color="C6D9F1"/>
              <w:left w:val="single" w:sz="8" w:space="0" w:color="C6D9F1"/>
              <w:bottom w:val="single" w:sz="18" w:space="0" w:color="C6D9F1"/>
              <w:right w:val="single" w:sz="8" w:space="0" w:color="C6D9F1"/>
            </w:tcBorders>
            <w:shd w:val="clear" w:color="auto" w:fill="FFFFFF"/>
            <w:vAlign w:val="center"/>
          </w:tcPr>
          <w:p w:rsidR="00A426B4" w:rsidRPr="007A2345" w:rsidRDefault="00A426B4" w:rsidP="00863CAE">
            <w:pPr>
              <w:spacing w:after="0"/>
              <w:jc w:val="center"/>
              <w:rPr>
                <w:i w:val="0"/>
                <w:sz w:val="18"/>
                <w:szCs w:val="18"/>
                <w:lang w:eastAsia="tr-TR"/>
              </w:rPr>
            </w:pPr>
            <w:r w:rsidRPr="007A2345">
              <w:rPr>
                <w:i w:val="0"/>
                <w:sz w:val="18"/>
                <w:szCs w:val="18"/>
                <w:lang w:eastAsia="tr-TR"/>
              </w:rPr>
              <w:t>X</w:t>
            </w:r>
          </w:p>
        </w:tc>
        <w:tc>
          <w:tcPr>
            <w:tcW w:w="315" w:type="pct"/>
            <w:tcBorders>
              <w:top w:val="single" w:sz="8" w:space="0" w:color="C6D9F1"/>
              <w:left w:val="single" w:sz="8" w:space="0" w:color="C6D9F1"/>
              <w:bottom w:val="single" w:sz="18" w:space="0" w:color="C6D9F1"/>
              <w:right w:val="single" w:sz="8" w:space="0" w:color="C6D9F1"/>
            </w:tcBorders>
            <w:shd w:val="clear" w:color="auto" w:fill="FFFFFF"/>
            <w:vAlign w:val="center"/>
          </w:tcPr>
          <w:p w:rsidR="00A426B4" w:rsidRPr="007A2345" w:rsidRDefault="00A426B4" w:rsidP="00863CAE">
            <w:pPr>
              <w:spacing w:after="0"/>
              <w:jc w:val="center"/>
              <w:rPr>
                <w:i w:val="0"/>
                <w:sz w:val="18"/>
                <w:szCs w:val="18"/>
                <w:lang w:eastAsia="tr-TR"/>
              </w:rPr>
            </w:pPr>
          </w:p>
        </w:tc>
        <w:tc>
          <w:tcPr>
            <w:tcW w:w="583" w:type="pct"/>
            <w:tcBorders>
              <w:top w:val="single" w:sz="8" w:space="0" w:color="C6D9F1"/>
              <w:left w:val="single" w:sz="8" w:space="0" w:color="C6D9F1"/>
              <w:bottom w:val="single" w:sz="18" w:space="0" w:color="C6D9F1"/>
              <w:right w:val="single" w:sz="8" w:space="0" w:color="C6D9F1"/>
            </w:tcBorders>
            <w:shd w:val="clear" w:color="auto" w:fill="FFFFFF"/>
            <w:vAlign w:val="center"/>
          </w:tcPr>
          <w:p w:rsidR="00A426B4" w:rsidRPr="007A2345" w:rsidRDefault="00A426B4" w:rsidP="00863CAE">
            <w:pPr>
              <w:spacing w:after="0"/>
              <w:jc w:val="center"/>
              <w:rPr>
                <w:i w:val="0"/>
                <w:sz w:val="18"/>
                <w:szCs w:val="18"/>
                <w:lang w:eastAsia="tr-TR"/>
              </w:rPr>
            </w:pPr>
            <w:r w:rsidRPr="007A2345">
              <w:rPr>
                <w:i w:val="0"/>
                <w:sz w:val="18"/>
                <w:szCs w:val="18"/>
                <w:lang w:eastAsia="tr-TR"/>
              </w:rPr>
              <w:t>Yarım saat</w:t>
            </w:r>
          </w:p>
        </w:tc>
        <w:tc>
          <w:tcPr>
            <w:tcW w:w="802" w:type="pct"/>
            <w:tcBorders>
              <w:top w:val="single" w:sz="8" w:space="0" w:color="C6D9F1"/>
              <w:left w:val="single" w:sz="8" w:space="0" w:color="C6D9F1"/>
              <w:bottom w:val="single" w:sz="18" w:space="0" w:color="C6D9F1"/>
              <w:right w:val="single" w:sz="8" w:space="0" w:color="C6D9F1"/>
            </w:tcBorders>
            <w:shd w:val="clear" w:color="auto" w:fill="FFFFFF"/>
            <w:vAlign w:val="center"/>
          </w:tcPr>
          <w:p w:rsidR="00A426B4" w:rsidRPr="007A2345" w:rsidRDefault="00A426B4" w:rsidP="00863CAE">
            <w:pPr>
              <w:spacing w:after="0"/>
              <w:jc w:val="center"/>
              <w:rPr>
                <w:i w:val="0"/>
                <w:sz w:val="18"/>
                <w:szCs w:val="18"/>
                <w:lang w:eastAsia="tr-TR"/>
              </w:rPr>
            </w:pPr>
            <w:r w:rsidRPr="001D3323">
              <w:rPr>
                <w:i w:val="0"/>
                <w:sz w:val="18"/>
                <w:szCs w:val="18"/>
                <w:lang w:eastAsia="tr-TR"/>
              </w:rPr>
              <w:t xml:space="preserve">Yerel </w:t>
            </w:r>
            <w:proofErr w:type="gramStart"/>
            <w:r w:rsidRPr="001D3323">
              <w:rPr>
                <w:i w:val="0"/>
                <w:sz w:val="18"/>
                <w:szCs w:val="18"/>
                <w:lang w:eastAsia="tr-TR"/>
              </w:rPr>
              <w:t>Düzey  Hizmet</w:t>
            </w:r>
            <w:proofErr w:type="gramEnd"/>
            <w:r w:rsidRPr="001D3323">
              <w:rPr>
                <w:i w:val="0"/>
                <w:sz w:val="18"/>
                <w:szCs w:val="18"/>
                <w:lang w:eastAsia="tr-TR"/>
              </w:rPr>
              <w:t xml:space="preserve"> Grubu Yöneticisi</w:t>
            </w:r>
          </w:p>
        </w:tc>
        <w:tc>
          <w:tcPr>
            <w:tcW w:w="796" w:type="pct"/>
            <w:tcBorders>
              <w:top w:val="single" w:sz="8" w:space="0" w:color="C6D9F1"/>
              <w:left w:val="single" w:sz="8" w:space="0" w:color="C6D9F1"/>
              <w:bottom w:val="single" w:sz="18" w:space="0" w:color="C6D9F1"/>
              <w:right w:val="single" w:sz="8" w:space="0" w:color="C6D9F1"/>
            </w:tcBorders>
            <w:shd w:val="clear" w:color="auto" w:fill="FFFFFF"/>
            <w:vAlign w:val="center"/>
          </w:tcPr>
          <w:p w:rsidR="00A426B4" w:rsidRPr="007A2345" w:rsidRDefault="00987F74" w:rsidP="00863CAE">
            <w:pPr>
              <w:spacing w:after="0"/>
              <w:jc w:val="center"/>
              <w:rPr>
                <w:i w:val="0"/>
                <w:sz w:val="22"/>
                <w:szCs w:val="22"/>
                <w:lang w:eastAsia="tr-TR"/>
              </w:rPr>
            </w:pPr>
            <w:r>
              <w:rPr>
                <w:i w:val="0"/>
                <w:sz w:val="18"/>
                <w:szCs w:val="18"/>
                <w:lang w:eastAsia="tr-TR"/>
              </w:rPr>
              <w:t xml:space="preserve">Yerel Düzey Barınma </w:t>
            </w:r>
            <w:r w:rsidRPr="001D3323">
              <w:rPr>
                <w:i w:val="0"/>
                <w:sz w:val="18"/>
                <w:szCs w:val="18"/>
                <w:lang w:eastAsia="tr-TR"/>
              </w:rPr>
              <w:t>Hizmet Grubu</w:t>
            </w:r>
            <w:r>
              <w:rPr>
                <w:i w:val="0"/>
                <w:sz w:val="18"/>
                <w:szCs w:val="18"/>
                <w:lang w:eastAsia="tr-TR"/>
              </w:rPr>
              <w:t xml:space="preserve"> Yöneticisi İAADYM ile Ulusal Düzey Barınma H.G. raporlama yapar</w:t>
            </w:r>
            <w:proofErr w:type="gramStart"/>
            <w:r>
              <w:rPr>
                <w:i w:val="0"/>
                <w:sz w:val="18"/>
                <w:szCs w:val="18"/>
                <w:lang w:eastAsia="tr-TR"/>
              </w:rPr>
              <w:t>.</w:t>
            </w:r>
            <w:r w:rsidR="00420D93">
              <w:rPr>
                <w:i w:val="0"/>
                <w:sz w:val="18"/>
                <w:szCs w:val="18"/>
                <w:lang w:eastAsia="tr-TR"/>
              </w:rPr>
              <w:t>.</w:t>
            </w:r>
            <w:proofErr w:type="gramEnd"/>
          </w:p>
        </w:tc>
      </w:tr>
    </w:tbl>
    <w:p w:rsidR="00764350" w:rsidRPr="005F0A1E" w:rsidRDefault="00011ADE" w:rsidP="005F0A1E">
      <w:pPr>
        <w:pStyle w:val="ResimYazs"/>
        <w:jc w:val="center"/>
        <w:rPr>
          <w:color w:val="auto"/>
        </w:rPr>
        <w:sectPr w:rsidR="00764350" w:rsidRPr="005F0A1E" w:rsidSect="00117901">
          <w:pgSz w:w="11906" w:h="16838"/>
          <w:pgMar w:top="1134" w:right="1134" w:bottom="720" w:left="720" w:header="709" w:footer="709" w:gutter="0"/>
          <w:cols w:space="708"/>
          <w:titlePg/>
          <w:docGrid w:linePitch="360"/>
        </w:sectPr>
      </w:pPr>
      <w:bookmarkStart w:id="49" w:name="_Toc421882584"/>
      <w:r w:rsidRPr="005F0A1E">
        <w:rPr>
          <w:color w:val="auto"/>
        </w:rPr>
        <w:t xml:space="preserve">Tablo </w:t>
      </w:r>
      <w:r w:rsidR="00BA7FD4">
        <w:rPr>
          <w:color w:val="auto"/>
        </w:rPr>
        <w:t xml:space="preserve">-12 </w:t>
      </w:r>
      <w:r w:rsidRPr="005F0A1E">
        <w:rPr>
          <w:color w:val="auto"/>
        </w:rPr>
        <w:t>Yerel Düzey Raporlama Usulleri</w:t>
      </w:r>
      <w:bookmarkEnd w:id="49"/>
    </w:p>
    <w:p w:rsidR="00AC5600" w:rsidRPr="007F2DAE" w:rsidRDefault="0070480E" w:rsidP="00AC5600">
      <w:pPr>
        <w:pStyle w:val="Balk1"/>
      </w:pPr>
      <w:bookmarkStart w:id="50" w:name="_Toc413067915"/>
      <w:r w:rsidRPr="007F2DAE">
        <w:lastRenderedPageBreak/>
        <w:t xml:space="preserve">BÖLÜM </w:t>
      </w:r>
      <w:r w:rsidR="006F7A05" w:rsidRPr="007F2DAE">
        <w:t>7</w:t>
      </w:r>
      <w:r w:rsidR="00AC5600" w:rsidRPr="007F2DAE">
        <w:t>. PLANIN TAKİBİ, GELİŞTİRİLMESİ VE GÜNCELLENMESİ</w:t>
      </w:r>
      <w:bookmarkEnd w:id="50"/>
    </w:p>
    <w:p w:rsidR="0000347F" w:rsidRPr="007F2DAE" w:rsidRDefault="0000347F" w:rsidP="0000347F">
      <w:pPr>
        <w:pStyle w:val="ListeParagraf"/>
        <w:spacing w:after="0"/>
        <w:rPr>
          <w:rFonts w:asciiTheme="minorHAnsi" w:hAnsiTheme="minorHAnsi"/>
          <w:bCs/>
          <w:i w:val="0"/>
          <w:color w:val="FF0000"/>
          <w:sz w:val="24"/>
          <w:szCs w:val="24"/>
        </w:rPr>
      </w:pPr>
    </w:p>
    <w:p w:rsidR="00BB6BED" w:rsidRPr="007F2DAE" w:rsidRDefault="0041680D" w:rsidP="0041680D">
      <w:pPr>
        <w:spacing w:before="100" w:beforeAutospacing="1"/>
        <w:jc w:val="both"/>
        <w:rPr>
          <w:i w:val="0"/>
          <w:sz w:val="24"/>
          <w:szCs w:val="24"/>
        </w:rPr>
      </w:pPr>
      <w:r w:rsidRPr="007F2DAE">
        <w:rPr>
          <w:i w:val="0"/>
          <w:sz w:val="24"/>
          <w:szCs w:val="24"/>
        </w:rPr>
        <w:t xml:space="preserve">İşbu </w:t>
      </w:r>
      <w:r w:rsidR="00784C26">
        <w:rPr>
          <w:i w:val="0"/>
          <w:sz w:val="24"/>
          <w:szCs w:val="24"/>
        </w:rPr>
        <w:t xml:space="preserve">Barınma </w:t>
      </w:r>
      <w:r w:rsidRPr="007F2DAE">
        <w:rPr>
          <w:i w:val="0"/>
          <w:sz w:val="24"/>
          <w:szCs w:val="24"/>
        </w:rPr>
        <w:t>Hizmet Grubu</w:t>
      </w:r>
      <w:r w:rsidR="00BB6BED" w:rsidRPr="007F2DAE">
        <w:rPr>
          <w:i w:val="0"/>
          <w:sz w:val="24"/>
          <w:szCs w:val="24"/>
        </w:rPr>
        <w:t xml:space="preserve"> Planı; afet öncesi, sırası ve sonrasındaki ihtiyaçlar ve öncelikler,  görev ve sorumluluklar, kapasiteler, kaynaklar, ulusal ve yerel düzey çözüm ortaklarının rolleri ve yasal çerçeve değiştiği</w:t>
      </w:r>
      <w:r w:rsidRPr="007F2DAE">
        <w:rPr>
          <w:i w:val="0"/>
          <w:sz w:val="24"/>
          <w:szCs w:val="24"/>
        </w:rPr>
        <w:t xml:space="preserve"> zaman</w:t>
      </w:r>
      <w:r w:rsidR="00BB6BED" w:rsidRPr="007F2DAE">
        <w:rPr>
          <w:i w:val="0"/>
          <w:sz w:val="24"/>
          <w:szCs w:val="24"/>
        </w:rPr>
        <w:t xml:space="preserve"> güncellenir.</w:t>
      </w:r>
    </w:p>
    <w:p w:rsidR="0000347F" w:rsidRPr="007F2DAE" w:rsidRDefault="0000347F" w:rsidP="0041680D">
      <w:pPr>
        <w:spacing w:before="100" w:beforeAutospacing="1"/>
        <w:jc w:val="both"/>
        <w:rPr>
          <w:i w:val="0"/>
          <w:sz w:val="24"/>
          <w:szCs w:val="24"/>
        </w:rPr>
      </w:pPr>
      <w:r w:rsidRPr="007F2DAE">
        <w:rPr>
          <w:rFonts w:asciiTheme="minorHAnsi" w:hAnsiTheme="minorHAnsi"/>
          <w:bCs/>
          <w:i w:val="0"/>
          <w:sz w:val="24"/>
          <w:szCs w:val="24"/>
        </w:rPr>
        <w:t>Güncellemeler y</w:t>
      </w:r>
      <w:r w:rsidR="00447061" w:rsidRPr="007F2DAE">
        <w:rPr>
          <w:rFonts w:asciiTheme="minorHAnsi" w:hAnsiTheme="minorHAnsi"/>
          <w:bCs/>
          <w:i w:val="0"/>
          <w:sz w:val="24"/>
          <w:szCs w:val="24"/>
        </w:rPr>
        <w:t>ıllık olarak yapılacaktır. Ana çözüm o</w:t>
      </w:r>
      <w:r w:rsidRPr="007F2DAE">
        <w:rPr>
          <w:rFonts w:asciiTheme="minorHAnsi" w:hAnsiTheme="minorHAnsi"/>
          <w:bCs/>
          <w:i w:val="0"/>
          <w:sz w:val="24"/>
          <w:szCs w:val="24"/>
        </w:rPr>
        <w:t>rtağı önemli bilgilerin değişmesi durumunda bunların iletilmesinden ve planların güncellenmesinden sorumludur.</w:t>
      </w:r>
    </w:p>
    <w:p w:rsidR="00BB6BED" w:rsidRPr="007F2DAE" w:rsidRDefault="00DA3D9A" w:rsidP="0041680D">
      <w:pPr>
        <w:spacing w:before="100" w:beforeAutospacing="1"/>
        <w:jc w:val="both"/>
        <w:rPr>
          <w:i w:val="0"/>
          <w:sz w:val="24"/>
          <w:szCs w:val="24"/>
        </w:rPr>
      </w:pPr>
      <w:r w:rsidRPr="007F2DAE">
        <w:rPr>
          <w:i w:val="0"/>
          <w:sz w:val="24"/>
          <w:szCs w:val="24"/>
        </w:rPr>
        <w:t xml:space="preserve">Ayrıca </w:t>
      </w:r>
      <w:r w:rsidR="00C875D9" w:rsidRPr="007F2DAE">
        <w:rPr>
          <w:i w:val="0"/>
          <w:sz w:val="24"/>
          <w:szCs w:val="24"/>
        </w:rPr>
        <w:t>hizmet g</w:t>
      </w:r>
      <w:r w:rsidR="0041680D" w:rsidRPr="007F2DAE">
        <w:rPr>
          <w:i w:val="0"/>
          <w:sz w:val="24"/>
          <w:szCs w:val="24"/>
        </w:rPr>
        <w:t xml:space="preserve">rubu </w:t>
      </w:r>
      <w:r w:rsidR="00374228" w:rsidRPr="007F2DAE">
        <w:rPr>
          <w:i w:val="0"/>
          <w:sz w:val="24"/>
          <w:szCs w:val="24"/>
        </w:rPr>
        <w:t>en az</w:t>
      </w:r>
      <w:r w:rsidR="00BB6BED" w:rsidRPr="007F2DAE">
        <w:rPr>
          <w:i w:val="0"/>
          <w:sz w:val="24"/>
          <w:szCs w:val="24"/>
        </w:rPr>
        <w:t xml:space="preserve"> yılda bir kez toplanarak planı gözden geçirir, değiştirilmesi gereken noktalar</w:t>
      </w:r>
      <w:r w:rsidR="0041680D" w:rsidRPr="007F2DAE">
        <w:rPr>
          <w:i w:val="0"/>
          <w:sz w:val="24"/>
          <w:szCs w:val="24"/>
        </w:rPr>
        <w:t>ı inceler</w:t>
      </w:r>
      <w:r w:rsidR="00BB6BED" w:rsidRPr="007F2DAE">
        <w:rPr>
          <w:i w:val="0"/>
          <w:sz w:val="24"/>
          <w:szCs w:val="24"/>
        </w:rPr>
        <w:t>, güncellenmesi gereken bilgiler</w:t>
      </w:r>
      <w:r w:rsidR="0041680D" w:rsidRPr="007F2DAE">
        <w:rPr>
          <w:i w:val="0"/>
          <w:sz w:val="24"/>
          <w:szCs w:val="24"/>
        </w:rPr>
        <w:t>i</w:t>
      </w:r>
      <w:r w:rsidR="00BB6BED" w:rsidRPr="007F2DAE">
        <w:rPr>
          <w:i w:val="0"/>
          <w:sz w:val="24"/>
          <w:szCs w:val="24"/>
        </w:rPr>
        <w:t xml:space="preserve"> tespit ed</w:t>
      </w:r>
      <w:r w:rsidR="0041680D" w:rsidRPr="007F2DAE">
        <w:rPr>
          <w:i w:val="0"/>
          <w:sz w:val="24"/>
          <w:szCs w:val="24"/>
        </w:rPr>
        <w:t>er</w:t>
      </w:r>
      <w:r w:rsidR="00BB6BED" w:rsidRPr="007F2DAE">
        <w:rPr>
          <w:i w:val="0"/>
          <w:sz w:val="24"/>
          <w:szCs w:val="24"/>
        </w:rPr>
        <w:t>, planın geliştirilmesine yönelik öneriler</w:t>
      </w:r>
      <w:r w:rsidR="00247285" w:rsidRPr="007F2DAE">
        <w:rPr>
          <w:i w:val="0"/>
          <w:sz w:val="24"/>
          <w:szCs w:val="24"/>
        </w:rPr>
        <w:t>i</w:t>
      </w:r>
      <w:r w:rsidR="00BB6BED" w:rsidRPr="007F2DAE">
        <w:rPr>
          <w:i w:val="0"/>
          <w:sz w:val="24"/>
          <w:szCs w:val="24"/>
        </w:rPr>
        <w:t xml:space="preserve"> tartışır ve </w:t>
      </w:r>
      <w:r w:rsidR="009D0CD6" w:rsidRPr="007F2DAE">
        <w:rPr>
          <w:i w:val="0"/>
          <w:sz w:val="24"/>
          <w:szCs w:val="24"/>
        </w:rPr>
        <w:t>son durum</w:t>
      </w:r>
      <w:r w:rsidR="0041680D" w:rsidRPr="007F2DAE">
        <w:rPr>
          <w:i w:val="0"/>
          <w:sz w:val="24"/>
          <w:szCs w:val="24"/>
        </w:rPr>
        <w:t>u</w:t>
      </w:r>
      <w:r w:rsidR="009D0CD6" w:rsidRPr="007F2DAE">
        <w:rPr>
          <w:i w:val="0"/>
          <w:sz w:val="24"/>
          <w:szCs w:val="24"/>
        </w:rPr>
        <w:t xml:space="preserve"> planına yansıtarak güncellenmiş planlar</w:t>
      </w:r>
      <w:r w:rsidR="0041680D" w:rsidRPr="007F2DAE">
        <w:rPr>
          <w:i w:val="0"/>
          <w:sz w:val="24"/>
          <w:szCs w:val="24"/>
        </w:rPr>
        <w:t>ı</w:t>
      </w:r>
      <w:r w:rsidR="009D0CD6" w:rsidRPr="007F2DAE">
        <w:rPr>
          <w:i w:val="0"/>
          <w:sz w:val="24"/>
          <w:szCs w:val="24"/>
        </w:rPr>
        <w:t xml:space="preserve"> onay</w:t>
      </w:r>
      <w:r w:rsidR="0041680D" w:rsidRPr="007F2DAE">
        <w:rPr>
          <w:i w:val="0"/>
          <w:sz w:val="24"/>
          <w:szCs w:val="24"/>
        </w:rPr>
        <w:t xml:space="preserve"> için ilgili mercilere sunarak, onay sonrasında </w:t>
      </w:r>
      <w:r w:rsidR="009D0CD6" w:rsidRPr="007F2DAE">
        <w:rPr>
          <w:i w:val="0"/>
          <w:sz w:val="24"/>
          <w:szCs w:val="24"/>
        </w:rPr>
        <w:t>yayınla</w:t>
      </w:r>
      <w:r w:rsidR="006561EB" w:rsidRPr="007F2DAE">
        <w:rPr>
          <w:i w:val="0"/>
          <w:sz w:val="24"/>
          <w:szCs w:val="24"/>
        </w:rPr>
        <w:t>n</w:t>
      </w:r>
      <w:r w:rsidR="009D0CD6" w:rsidRPr="007F2DAE">
        <w:rPr>
          <w:i w:val="0"/>
          <w:sz w:val="24"/>
          <w:szCs w:val="24"/>
        </w:rPr>
        <w:t>abilir</w:t>
      </w:r>
      <w:r w:rsidR="00BB6BED" w:rsidRPr="007F2DAE">
        <w:rPr>
          <w:i w:val="0"/>
          <w:sz w:val="24"/>
          <w:szCs w:val="24"/>
        </w:rPr>
        <w:t xml:space="preserve">.  </w:t>
      </w:r>
    </w:p>
    <w:p w:rsidR="0041680D" w:rsidRPr="007F2DAE" w:rsidRDefault="0041680D" w:rsidP="0041680D">
      <w:pPr>
        <w:spacing w:before="100" w:beforeAutospacing="1"/>
        <w:jc w:val="both"/>
        <w:rPr>
          <w:i w:val="0"/>
          <w:sz w:val="24"/>
          <w:szCs w:val="24"/>
        </w:rPr>
      </w:pPr>
      <w:r w:rsidRPr="007F2DAE">
        <w:rPr>
          <w:i w:val="0"/>
          <w:sz w:val="24"/>
          <w:szCs w:val="24"/>
        </w:rPr>
        <w:t xml:space="preserve">Afet ve Acil Durum Müdahale Hizmetleri Yönetmeliği’nin 12. </w:t>
      </w:r>
      <w:r w:rsidR="004155A3" w:rsidRPr="007F2DAE">
        <w:rPr>
          <w:i w:val="0"/>
          <w:sz w:val="24"/>
          <w:szCs w:val="24"/>
        </w:rPr>
        <w:t>M</w:t>
      </w:r>
      <w:r w:rsidRPr="007F2DAE">
        <w:rPr>
          <w:i w:val="0"/>
          <w:sz w:val="24"/>
          <w:szCs w:val="24"/>
        </w:rPr>
        <w:t xml:space="preserve">addesinde belirtildiği üzere; </w:t>
      </w:r>
      <w:r w:rsidRPr="007F2DAE">
        <w:rPr>
          <w:sz w:val="24"/>
          <w:szCs w:val="24"/>
        </w:rPr>
        <w:t>“Plan üzerinde etkisi olmayan ekler, planı hazırlayan kurumun en üst yöneticisi tarafından, plan değişiklikleri ile plan üzerinde değişiklik yapan ek değişiklikleri planı onaylamaya yetkili makam tarafından onaylanır. Onaylanan planların birer sureti AFAD Başkanlığına ve sorumlu bakanlık, kurum ve kuruluşlara gönderilir. Yapılan güncellemeler asli değişiklik içeriyorsa onaya tabidir.”</w:t>
      </w:r>
    </w:p>
    <w:p w:rsidR="00374228" w:rsidRPr="007F2DAE" w:rsidRDefault="00374228" w:rsidP="0041680D">
      <w:pPr>
        <w:spacing w:before="100" w:beforeAutospacing="1"/>
        <w:jc w:val="both"/>
        <w:rPr>
          <w:i w:val="0"/>
          <w:sz w:val="24"/>
          <w:szCs w:val="24"/>
        </w:rPr>
      </w:pPr>
      <w:r w:rsidRPr="007F2DAE">
        <w:rPr>
          <w:i w:val="0"/>
          <w:sz w:val="24"/>
          <w:szCs w:val="24"/>
        </w:rPr>
        <w:t xml:space="preserve">Planların güncellenmesinden sorumlu kişilerin değişmesi durumunda </w:t>
      </w:r>
      <w:proofErr w:type="spellStart"/>
      <w:r w:rsidRPr="007F2DAE">
        <w:rPr>
          <w:i w:val="0"/>
          <w:sz w:val="24"/>
          <w:szCs w:val="24"/>
        </w:rPr>
        <w:t>AFAD’a</w:t>
      </w:r>
      <w:proofErr w:type="spellEnd"/>
      <w:r w:rsidRPr="007F2DAE">
        <w:rPr>
          <w:i w:val="0"/>
          <w:sz w:val="24"/>
          <w:szCs w:val="24"/>
        </w:rPr>
        <w:t xml:space="preserve"> bilgi verilmelidir. </w:t>
      </w:r>
    </w:p>
    <w:p w:rsidR="00336D68" w:rsidRPr="007F2DAE" w:rsidRDefault="00336D68" w:rsidP="0000347F">
      <w:pPr>
        <w:spacing w:before="100" w:beforeAutospacing="1"/>
        <w:rPr>
          <w:i w:val="0"/>
          <w:color w:val="1F497D" w:themeColor="text2"/>
          <w:sz w:val="24"/>
          <w:szCs w:val="24"/>
        </w:rPr>
      </w:pPr>
    </w:p>
    <w:p w:rsidR="003E76E4" w:rsidRPr="007F2DAE" w:rsidRDefault="003E76E4" w:rsidP="0000347F">
      <w:pPr>
        <w:spacing w:before="100" w:beforeAutospacing="1"/>
        <w:rPr>
          <w:i w:val="0"/>
          <w:color w:val="1F497D" w:themeColor="text2"/>
          <w:sz w:val="24"/>
          <w:szCs w:val="24"/>
        </w:rPr>
      </w:pPr>
    </w:p>
    <w:p w:rsidR="00BB6BED" w:rsidRPr="007F2DAE" w:rsidRDefault="00BB6BED" w:rsidP="00BB6BED">
      <w:pPr>
        <w:spacing w:after="0"/>
        <w:rPr>
          <w:rFonts w:asciiTheme="minorHAnsi" w:hAnsiTheme="minorHAnsi"/>
          <w:bCs/>
          <w:i w:val="0"/>
          <w:color w:val="FF0000"/>
          <w:sz w:val="28"/>
          <w:szCs w:val="28"/>
        </w:rPr>
      </w:pPr>
    </w:p>
    <w:p w:rsidR="00BB6BED" w:rsidRPr="007F2DAE" w:rsidRDefault="00BB6BED" w:rsidP="00BB6BED">
      <w:pPr>
        <w:spacing w:after="0"/>
        <w:rPr>
          <w:rFonts w:asciiTheme="minorHAnsi" w:hAnsiTheme="minorHAnsi"/>
          <w:bCs/>
          <w:i w:val="0"/>
          <w:color w:val="FF0000"/>
          <w:sz w:val="28"/>
          <w:szCs w:val="28"/>
        </w:rPr>
      </w:pPr>
    </w:p>
    <w:p w:rsidR="00BB6BED" w:rsidRPr="007F2DAE" w:rsidRDefault="00BB6BED" w:rsidP="00BB6BED">
      <w:pPr>
        <w:spacing w:after="0"/>
        <w:rPr>
          <w:rFonts w:asciiTheme="minorHAnsi" w:hAnsiTheme="minorHAnsi"/>
          <w:bCs/>
          <w:i w:val="0"/>
          <w:color w:val="FF0000"/>
          <w:sz w:val="28"/>
          <w:szCs w:val="28"/>
        </w:rPr>
      </w:pPr>
    </w:p>
    <w:p w:rsidR="00AC5600" w:rsidRPr="007F2DAE" w:rsidRDefault="00AC5600" w:rsidP="00AC5600">
      <w:pPr>
        <w:spacing w:after="0"/>
        <w:rPr>
          <w:rFonts w:asciiTheme="minorHAnsi" w:hAnsiTheme="minorHAnsi"/>
          <w:i w:val="0"/>
          <w:sz w:val="22"/>
          <w:szCs w:val="22"/>
        </w:rPr>
      </w:pPr>
    </w:p>
    <w:p w:rsidR="00AC5600" w:rsidRPr="007F2DAE" w:rsidRDefault="00AC5600" w:rsidP="00AC5600">
      <w:pPr>
        <w:spacing w:after="0"/>
        <w:rPr>
          <w:rFonts w:asciiTheme="minorHAnsi" w:hAnsiTheme="minorHAnsi"/>
          <w:i w:val="0"/>
          <w:sz w:val="22"/>
          <w:szCs w:val="22"/>
        </w:rPr>
        <w:sectPr w:rsidR="00AC5600" w:rsidRPr="007F2DAE" w:rsidSect="00117901">
          <w:headerReference w:type="first" r:id="rId14"/>
          <w:type w:val="nextColumn"/>
          <w:pgSz w:w="11906" w:h="16838" w:code="9"/>
          <w:pgMar w:top="1134" w:right="720" w:bottom="720" w:left="1134" w:header="709" w:footer="709" w:gutter="0"/>
          <w:cols w:space="708"/>
          <w:titlePg/>
          <w:docGrid w:linePitch="360"/>
        </w:sectPr>
      </w:pPr>
    </w:p>
    <w:p w:rsidR="00AC5600" w:rsidRPr="007F2DAE" w:rsidRDefault="00AC5600" w:rsidP="00AC5600">
      <w:pPr>
        <w:spacing w:after="0"/>
        <w:jc w:val="right"/>
        <w:rPr>
          <w:rFonts w:asciiTheme="minorHAnsi" w:hAnsiTheme="minorHAnsi"/>
          <w:i w:val="0"/>
          <w:sz w:val="22"/>
          <w:szCs w:val="22"/>
        </w:rPr>
      </w:pPr>
    </w:p>
    <w:p w:rsidR="00AC5600" w:rsidRPr="007F2DAE" w:rsidRDefault="00151833" w:rsidP="00151833">
      <w:pPr>
        <w:spacing w:after="0"/>
        <w:rPr>
          <w:rFonts w:asciiTheme="minorHAnsi" w:hAnsiTheme="minorHAnsi"/>
          <w:i w:val="0"/>
          <w:sz w:val="22"/>
          <w:szCs w:val="22"/>
        </w:rPr>
      </w:pPr>
      <w:r w:rsidRPr="00151833">
        <w:rPr>
          <w:rFonts w:asciiTheme="minorHAnsi" w:hAnsiTheme="minorHAnsi"/>
          <w:i w:val="0"/>
          <w:noProof/>
          <w:sz w:val="22"/>
          <w:szCs w:val="22"/>
          <w:lang w:eastAsia="tr-TR"/>
        </w:rPr>
        <w:drawing>
          <wp:inline distT="0" distB="0" distL="0" distR="0">
            <wp:extent cx="2906351" cy="809625"/>
            <wp:effectExtent l="19050" t="0" r="8299" b="0"/>
            <wp:docPr id="8" name="Resim 14" descr="http://www.gaziantepafad.gov.tr/images/afet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aziantepafad.gov.tr/images/afet_07.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922270" cy="814059"/>
                    </a:xfrm>
                    <a:prstGeom prst="rect">
                      <a:avLst/>
                    </a:prstGeom>
                    <a:noFill/>
                    <a:ln>
                      <a:noFill/>
                    </a:ln>
                  </pic:spPr>
                </pic:pic>
              </a:graphicData>
            </a:graphic>
          </wp:inline>
        </w:drawing>
      </w:r>
      <w:r w:rsidR="00AC5600" w:rsidRPr="007F2DAE">
        <w:rPr>
          <w:rFonts w:asciiTheme="minorHAnsi" w:hAnsiTheme="minorHAnsi"/>
          <w:noProof/>
          <w:lang w:eastAsia="tr-TR"/>
        </w:rPr>
        <w:drawing>
          <wp:anchor distT="0" distB="0" distL="114300" distR="114300" simplePos="0" relativeHeight="251772928" behindDoc="0" locked="0" layoutInCell="1" allowOverlap="1">
            <wp:simplePos x="0" y="0"/>
            <wp:positionH relativeFrom="column">
              <wp:align>right</wp:align>
            </wp:positionH>
            <wp:positionV relativeFrom="paragraph">
              <wp:align>top</wp:align>
            </wp:positionV>
            <wp:extent cx="1007553" cy="978195"/>
            <wp:effectExtent l="19050" t="0" r="2097" b="0"/>
            <wp:wrapSquare wrapText="bothSides"/>
            <wp:docPr id="12" name="Resim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60"/>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007553" cy="978195"/>
                    </a:xfrm>
                    <a:prstGeom prst="rect">
                      <a:avLst/>
                    </a:prstGeom>
                    <a:noFill/>
                    <a:ln>
                      <a:noFill/>
                    </a:ln>
                  </pic:spPr>
                </pic:pic>
              </a:graphicData>
            </a:graphic>
          </wp:anchor>
        </w:drawing>
      </w:r>
      <w:r>
        <w:rPr>
          <w:rFonts w:asciiTheme="minorHAnsi" w:hAnsiTheme="minorHAnsi"/>
          <w:i w:val="0"/>
          <w:sz w:val="22"/>
          <w:szCs w:val="22"/>
        </w:rPr>
        <w:br w:type="textWrapping" w:clear="all"/>
      </w:r>
    </w:p>
    <w:p w:rsidR="00AC5600" w:rsidRPr="007F2DAE" w:rsidRDefault="00AC5600" w:rsidP="00AC5600">
      <w:pPr>
        <w:spacing w:after="0"/>
        <w:rPr>
          <w:rFonts w:asciiTheme="minorHAnsi" w:hAnsiTheme="minorHAnsi"/>
          <w:i w:val="0"/>
          <w:sz w:val="22"/>
          <w:szCs w:val="22"/>
        </w:rPr>
      </w:pPr>
    </w:p>
    <w:p w:rsidR="00AC5600" w:rsidRPr="007F2DAE" w:rsidRDefault="00AC5600" w:rsidP="00AC5600">
      <w:pPr>
        <w:spacing w:after="0"/>
        <w:rPr>
          <w:rFonts w:asciiTheme="minorHAnsi" w:hAnsiTheme="minorHAnsi"/>
          <w:i w:val="0"/>
          <w:sz w:val="22"/>
          <w:szCs w:val="22"/>
        </w:rPr>
      </w:pPr>
    </w:p>
    <w:p w:rsidR="00AC5600" w:rsidRPr="007F2DAE" w:rsidRDefault="00AC5600" w:rsidP="00AC5600">
      <w:pPr>
        <w:spacing w:after="0"/>
        <w:rPr>
          <w:rFonts w:asciiTheme="minorHAnsi" w:hAnsiTheme="minorHAnsi"/>
          <w:i w:val="0"/>
          <w:sz w:val="22"/>
          <w:szCs w:val="22"/>
        </w:rPr>
      </w:pPr>
    </w:p>
    <w:p w:rsidR="00AC5600" w:rsidRPr="007F2DAE" w:rsidRDefault="00AC5600" w:rsidP="00AC5600">
      <w:pPr>
        <w:spacing w:after="0"/>
        <w:rPr>
          <w:rFonts w:asciiTheme="minorHAnsi" w:hAnsiTheme="minorHAnsi"/>
          <w:i w:val="0"/>
          <w:sz w:val="22"/>
          <w:szCs w:val="22"/>
        </w:rPr>
      </w:pPr>
    </w:p>
    <w:p w:rsidR="00AC5600" w:rsidRPr="007F2DAE" w:rsidRDefault="00AC5600" w:rsidP="00AC5600">
      <w:pPr>
        <w:spacing w:after="0"/>
        <w:rPr>
          <w:rFonts w:asciiTheme="minorHAnsi" w:hAnsiTheme="minorHAnsi"/>
          <w:i w:val="0"/>
          <w:sz w:val="22"/>
          <w:szCs w:val="22"/>
        </w:rPr>
      </w:pPr>
    </w:p>
    <w:p w:rsidR="00AC5600" w:rsidRPr="007F2DAE" w:rsidRDefault="00AC5600" w:rsidP="00AC5600">
      <w:pPr>
        <w:spacing w:after="0"/>
        <w:rPr>
          <w:rFonts w:asciiTheme="minorHAnsi" w:hAnsiTheme="minorHAnsi"/>
          <w:i w:val="0"/>
          <w:sz w:val="22"/>
          <w:szCs w:val="22"/>
        </w:rPr>
      </w:pPr>
    </w:p>
    <w:p w:rsidR="003137C7" w:rsidRPr="007F2DAE" w:rsidRDefault="003137C7" w:rsidP="00AC5600">
      <w:pPr>
        <w:spacing w:after="0"/>
        <w:rPr>
          <w:rFonts w:asciiTheme="minorHAnsi" w:hAnsiTheme="minorHAnsi"/>
          <w:i w:val="0"/>
          <w:sz w:val="22"/>
          <w:szCs w:val="22"/>
        </w:rPr>
      </w:pPr>
    </w:p>
    <w:p w:rsidR="003137C7" w:rsidRPr="007F2DAE" w:rsidRDefault="003137C7" w:rsidP="00AC5600">
      <w:pPr>
        <w:spacing w:after="0"/>
        <w:rPr>
          <w:rFonts w:asciiTheme="minorHAnsi" w:hAnsiTheme="minorHAnsi"/>
          <w:i w:val="0"/>
          <w:sz w:val="22"/>
          <w:szCs w:val="22"/>
        </w:rPr>
      </w:pPr>
    </w:p>
    <w:p w:rsidR="008B00A5" w:rsidRPr="007F2DAE" w:rsidRDefault="00E81109" w:rsidP="008B00A5">
      <w:pPr>
        <w:suppressOverlap/>
        <w:jc w:val="center"/>
        <w:rPr>
          <w:rFonts w:ascii="Times New Roman" w:hAnsi="Times New Roman"/>
          <w:b/>
          <w:i w:val="0"/>
          <w:color w:val="00B0F0"/>
          <w:sz w:val="48"/>
          <w:szCs w:val="48"/>
          <w:lang w:eastAsia="ar-SA"/>
        </w:rPr>
      </w:pPr>
      <w:r w:rsidRPr="007F2DAE">
        <w:rPr>
          <w:rFonts w:ascii="Times New Roman" w:hAnsi="Times New Roman"/>
          <w:b/>
          <w:i w:val="0"/>
          <w:color w:val="00B0F0"/>
          <w:sz w:val="48"/>
          <w:szCs w:val="48"/>
          <w:lang w:eastAsia="ar-SA"/>
        </w:rPr>
        <w:t>YEREL</w:t>
      </w:r>
      <w:r w:rsidR="007C03F7" w:rsidRPr="007F2DAE">
        <w:rPr>
          <w:rFonts w:ascii="Times New Roman" w:hAnsi="Times New Roman"/>
          <w:b/>
          <w:i w:val="0"/>
          <w:color w:val="00B0F0"/>
          <w:sz w:val="48"/>
          <w:szCs w:val="48"/>
          <w:lang w:eastAsia="ar-SA"/>
        </w:rPr>
        <w:t>DÜZEY</w:t>
      </w:r>
    </w:p>
    <w:p w:rsidR="00E84685" w:rsidRDefault="00E84685" w:rsidP="008B00A5">
      <w:pPr>
        <w:suppressOverlap/>
        <w:jc w:val="center"/>
        <w:rPr>
          <w:rFonts w:ascii="Times New Roman" w:hAnsi="Times New Roman"/>
          <w:b/>
          <w:i w:val="0"/>
          <w:color w:val="00B0F0"/>
          <w:sz w:val="48"/>
          <w:szCs w:val="48"/>
          <w:lang w:eastAsia="ar-SA"/>
        </w:rPr>
      </w:pPr>
      <w:r>
        <w:rPr>
          <w:rFonts w:ascii="Times New Roman" w:hAnsi="Times New Roman"/>
          <w:b/>
          <w:i w:val="0"/>
          <w:color w:val="00B0F0"/>
          <w:sz w:val="48"/>
          <w:szCs w:val="48"/>
          <w:lang w:eastAsia="ar-SA"/>
        </w:rPr>
        <w:t xml:space="preserve">BARINMA </w:t>
      </w:r>
      <w:r w:rsidR="008B00A5" w:rsidRPr="007F2DAE">
        <w:rPr>
          <w:rFonts w:ascii="Times New Roman" w:hAnsi="Times New Roman"/>
          <w:b/>
          <w:i w:val="0"/>
          <w:color w:val="00B0F0"/>
          <w:sz w:val="48"/>
          <w:szCs w:val="48"/>
          <w:lang w:eastAsia="ar-SA"/>
        </w:rPr>
        <w:t xml:space="preserve">HİZMET GRUBU </w:t>
      </w:r>
    </w:p>
    <w:p w:rsidR="008B00A5" w:rsidRPr="007F2DAE" w:rsidRDefault="00561BB6" w:rsidP="008B00A5">
      <w:pPr>
        <w:suppressOverlap/>
        <w:jc w:val="center"/>
        <w:rPr>
          <w:rFonts w:ascii="Times New Roman" w:hAnsi="Times New Roman"/>
          <w:b/>
          <w:i w:val="0"/>
          <w:color w:val="00B0F0"/>
          <w:sz w:val="48"/>
          <w:szCs w:val="48"/>
          <w:lang w:eastAsia="ar-SA"/>
        </w:rPr>
      </w:pPr>
      <w:r w:rsidRPr="007F2DAE">
        <w:rPr>
          <w:rFonts w:ascii="Times New Roman" w:hAnsi="Times New Roman"/>
          <w:b/>
          <w:i w:val="0"/>
          <w:color w:val="00B0F0"/>
          <w:sz w:val="48"/>
          <w:szCs w:val="48"/>
          <w:lang w:eastAsia="ar-SA"/>
        </w:rPr>
        <w:t xml:space="preserve">OPERASYON </w:t>
      </w:r>
      <w:r w:rsidR="008B00A5" w:rsidRPr="007F2DAE">
        <w:rPr>
          <w:rFonts w:ascii="Times New Roman" w:hAnsi="Times New Roman"/>
          <w:b/>
          <w:i w:val="0"/>
          <w:color w:val="00B0F0"/>
          <w:sz w:val="48"/>
          <w:szCs w:val="48"/>
          <w:lang w:eastAsia="ar-SA"/>
        </w:rPr>
        <w:t>PLANI</w:t>
      </w:r>
    </w:p>
    <w:p w:rsidR="00BD172F" w:rsidRPr="007F2DAE" w:rsidRDefault="00BD172F" w:rsidP="00BD172F"/>
    <w:p w:rsidR="008B00A5" w:rsidRPr="007F2DAE" w:rsidRDefault="008B00A5" w:rsidP="00BD172F"/>
    <w:p w:rsidR="008B00A5" w:rsidRPr="007F2DAE" w:rsidRDefault="008B00A5" w:rsidP="00BD172F"/>
    <w:p w:rsidR="00561BB6" w:rsidRPr="007F2DAE" w:rsidRDefault="00561BB6" w:rsidP="00BD172F"/>
    <w:p w:rsidR="00561BB6" w:rsidRPr="007F2DAE" w:rsidRDefault="00561BB6" w:rsidP="00BD172F"/>
    <w:p w:rsidR="00AC5600" w:rsidRPr="007F2DAE" w:rsidRDefault="00AC5600" w:rsidP="00B12F92">
      <w:pPr>
        <w:pStyle w:val="Balk1"/>
        <w:rPr>
          <w:sz w:val="40"/>
          <w:szCs w:val="40"/>
        </w:rPr>
      </w:pPr>
      <w:bookmarkStart w:id="51" w:name="_Toc413067916"/>
      <w:r w:rsidRPr="007F2DAE">
        <w:rPr>
          <w:sz w:val="40"/>
          <w:szCs w:val="40"/>
        </w:rPr>
        <w:t>EKLER</w:t>
      </w:r>
      <w:bookmarkEnd w:id="51"/>
    </w:p>
    <w:p w:rsidR="00AC5600" w:rsidRPr="007F2DAE" w:rsidRDefault="00AC5600" w:rsidP="00AC5600">
      <w:pPr>
        <w:rPr>
          <w:rFonts w:asciiTheme="minorHAnsi" w:hAnsiTheme="minorHAnsi"/>
        </w:rPr>
      </w:pPr>
    </w:p>
    <w:p w:rsidR="00AC5600" w:rsidRPr="007F2DAE" w:rsidRDefault="00AC5600" w:rsidP="0090541F">
      <w:pPr>
        <w:pStyle w:val="ListeParagraf"/>
        <w:spacing w:after="0"/>
        <w:rPr>
          <w:rFonts w:asciiTheme="minorHAnsi" w:hAnsiTheme="minorHAnsi"/>
          <w:bCs/>
          <w:i w:val="0"/>
          <w:color w:val="FF0000"/>
          <w:sz w:val="28"/>
          <w:szCs w:val="28"/>
        </w:rPr>
      </w:pPr>
    </w:p>
    <w:p w:rsidR="00AC5600" w:rsidRPr="007F2DAE" w:rsidRDefault="00AC5600" w:rsidP="00AC5600">
      <w:pPr>
        <w:rPr>
          <w:rFonts w:asciiTheme="minorHAnsi" w:hAnsiTheme="minorHAnsi"/>
        </w:rPr>
      </w:pPr>
    </w:p>
    <w:p w:rsidR="00F238CD" w:rsidRPr="007F2DAE" w:rsidRDefault="00F238CD" w:rsidP="00AC5600">
      <w:pPr>
        <w:rPr>
          <w:rFonts w:asciiTheme="minorHAnsi" w:hAnsiTheme="minorHAnsi"/>
        </w:rPr>
      </w:pPr>
    </w:p>
    <w:p w:rsidR="00F238CD" w:rsidRPr="007F2DAE" w:rsidRDefault="00F238CD" w:rsidP="00AC5600">
      <w:pPr>
        <w:rPr>
          <w:rFonts w:asciiTheme="minorHAnsi" w:hAnsiTheme="minorHAnsi"/>
        </w:rPr>
      </w:pPr>
    </w:p>
    <w:p w:rsidR="00AC5600" w:rsidRPr="007F2DAE" w:rsidRDefault="00AC5600" w:rsidP="00AC5600">
      <w:pPr>
        <w:rPr>
          <w:rFonts w:asciiTheme="minorHAnsi" w:hAnsiTheme="minorHAnsi"/>
        </w:rPr>
      </w:pPr>
    </w:p>
    <w:p w:rsidR="00AC5600" w:rsidRPr="007F2DAE" w:rsidRDefault="00AC5600" w:rsidP="00AC5600">
      <w:pPr>
        <w:rPr>
          <w:rFonts w:asciiTheme="minorHAnsi" w:hAnsiTheme="minorHAnsi"/>
        </w:rPr>
      </w:pPr>
    </w:p>
    <w:p w:rsidR="00E84685" w:rsidRDefault="00E84685" w:rsidP="00AC5600">
      <w:pPr>
        <w:rPr>
          <w:rFonts w:asciiTheme="minorHAnsi" w:hAnsiTheme="minorHAnsi"/>
        </w:rPr>
        <w:sectPr w:rsidR="00E84685" w:rsidSect="00117901">
          <w:pgSz w:w="11906" w:h="16838" w:code="9"/>
          <w:pgMar w:top="1134" w:right="720" w:bottom="720" w:left="709" w:header="709" w:footer="709" w:gutter="0"/>
          <w:cols w:space="708"/>
          <w:titlePg/>
          <w:docGrid w:linePitch="360"/>
        </w:sectPr>
      </w:pPr>
    </w:p>
    <w:p w:rsidR="005C1BB6" w:rsidRDefault="005C1BB6" w:rsidP="00773E6D">
      <w:pPr>
        <w:pStyle w:val="Balk2"/>
      </w:pPr>
      <w:bookmarkStart w:id="52" w:name="_Toc413067917"/>
      <w:r w:rsidRPr="007F2DAE">
        <w:lastRenderedPageBreak/>
        <w:t xml:space="preserve">EK 1 </w:t>
      </w:r>
      <w:r w:rsidR="004155A3">
        <w:t>–</w:t>
      </w:r>
      <w:r w:rsidRPr="007F2DAE">
        <w:t xml:space="preserve"> DÜZEY </w:t>
      </w:r>
      <w:r w:rsidR="00E67D2E">
        <w:t>BARINMA</w:t>
      </w:r>
      <w:r w:rsidRPr="007F2DAE">
        <w:t>HİZMET GRUBU OPERASYON EKİPLERİNİN TEŞKİLİ</w:t>
      </w:r>
      <w:bookmarkEnd w:id="52"/>
    </w:p>
    <w:tbl>
      <w:tblPr>
        <w:tblStyle w:val="OrtaKlavuz3-Vurgu2"/>
        <w:tblW w:w="4308" w:type="pct"/>
        <w:jc w:val="center"/>
        <w:tblLayout w:type="fixed"/>
        <w:tblLook w:val="04A0"/>
      </w:tblPr>
      <w:tblGrid>
        <w:gridCol w:w="2234"/>
        <w:gridCol w:w="786"/>
        <w:gridCol w:w="749"/>
        <w:gridCol w:w="956"/>
        <w:gridCol w:w="911"/>
        <w:gridCol w:w="1129"/>
        <w:gridCol w:w="925"/>
        <w:gridCol w:w="927"/>
        <w:gridCol w:w="1210"/>
        <w:gridCol w:w="854"/>
        <w:gridCol w:w="715"/>
        <w:gridCol w:w="927"/>
        <w:gridCol w:w="773"/>
      </w:tblGrid>
      <w:tr w:rsidR="008C67EB" w:rsidRPr="00C02DE9" w:rsidTr="00240C42">
        <w:trPr>
          <w:cnfStyle w:val="100000000000"/>
          <w:trHeight w:val="1114"/>
          <w:tblHeader/>
          <w:jc w:val="center"/>
        </w:trPr>
        <w:tc>
          <w:tcPr>
            <w:cnfStyle w:val="001000000000"/>
            <w:tcW w:w="5000" w:type="pct"/>
            <w:gridSpan w:val="13"/>
            <w:tcBorders>
              <w:top w:val="single" w:sz="18" w:space="0" w:color="C6D9F1" w:themeColor="text2" w:themeTint="33"/>
              <w:left w:val="single" w:sz="8" w:space="0" w:color="C6D9F1" w:themeColor="text2" w:themeTint="33"/>
              <w:right w:val="single" w:sz="8" w:space="0" w:color="C6D9F1" w:themeColor="text2" w:themeTint="33"/>
            </w:tcBorders>
            <w:shd w:val="clear" w:color="auto" w:fill="1F497D" w:themeFill="text2"/>
          </w:tcPr>
          <w:p w:rsidR="008C67EB" w:rsidRPr="00066690" w:rsidRDefault="008C67EB" w:rsidP="00B12B59">
            <w:pPr>
              <w:shd w:val="clear" w:color="auto" w:fill="1F497D" w:themeFill="text2"/>
              <w:jc w:val="center"/>
              <w:rPr>
                <w:rFonts w:asciiTheme="minorHAnsi" w:hAnsiTheme="minorHAnsi"/>
                <w:i w:val="0"/>
                <w:color w:val="FFFFFF" w:themeColor="background1"/>
                <w:sz w:val="28"/>
                <w:szCs w:val="28"/>
              </w:rPr>
            </w:pPr>
            <w:r>
              <w:rPr>
                <w:rFonts w:asciiTheme="minorHAnsi" w:hAnsiTheme="minorHAnsi"/>
                <w:i w:val="0"/>
                <w:color w:val="FFFFFF" w:themeColor="background1"/>
                <w:sz w:val="28"/>
                <w:szCs w:val="28"/>
              </w:rPr>
              <w:t>GAZİANTEP VALİLİĞİ</w:t>
            </w:r>
          </w:p>
          <w:p w:rsidR="008C67EB" w:rsidRPr="00066690" w:rsidRDefault="008C67EB" w:rsidP="008D4FD7">
            <w:pPr>
              <w:shd w:val="clear" w:color="auto" w:fill="1F497D" w:themeFill="text2"/>
              <w:jc w:val="center"/>
              <w:rPr>
                <w:rFonts w:asciiTheme="minorHAnsi" w:hAnsiTheme="minorHAnsi"/>
                <w:i w:val="0"/>
                <w:color w:val="FFFFFF" w:themeColor="background1"/>
                <w:sz w:val="24"/>
                <w:szCs w:val="24"/>
              </w:rPr>
            </w:pPr>
            <w:r>
              <w:rPr>
                <w:rFonts w:asciiTheme="minorHAnsi" w:hAnsiTheme="minorHAnsi"/>
                <w:i w:val="0"/>
                <w:color w:val="FFFFFF" w:themeColor="background1"/>
                <w:sz w:val="24"/>
                <w:szCs w:val="24"/>
              </w:rPr>
              <w:t xml:space="preserve">BARINMA </w:t>
            </w:r>
            <w:r w:rsidRPr="00066690">
              <w:rPr>
                <w:rFonts w:asciiTheme="minorHAnsi" w:hAnsiTheme="minorHAnsi"/>
                <w:i w:val="0"/>
                <w:color w:val="FFFFFF" w:themeColor="background1"/>
                <w:sz w:val="24"/>
                <w:szCs w:val="24"/>
              </w:rPr>
              <w:t>HİZMET GRUBU</w:t>
            </w:r>
          </w:p>
          <w:p w:rsidR="008C67EB" w:rsidRPr="00035292" w:rsidRDefault="008C67EB" w:rsidP="008D4FD7">
            <w:pPr>
              <w:spacing w:line="240" w:lineRule="auto"/>
              <w:ind w:left="113" w:right="113"/>
              <w:jc w:val="center"/>
              <w:rPr>
                <w:rFonts w:asciiTheme="minorHAnsi" w:hAnsiTheme="minorHAnsi"/>
                <w:i w:val="0"/>
                <w:color w:val="FFFFFF" w:themeColor="background1"/>
                <w:sz w:val="18"/>
                <w:szCs w:val="18"/>
              </w:rPr>
            </w:pPr>
            <w:r>
              <w:rPr>
                <w:rFonts w:asciiTheme="minorHAnsi" w:hAnsiTheme="minorHAnsi"/>
                <w:i w:val="0"/>
                <w:color w:val="FFFFFF" w:themeColor="background1"/>
                <w:sz w:val="24"/>
                <w:szCs w:val="28"/>
              </w:rPr>
              <w:t>OPERASYON EKİPLERİNİN TEŞKİLİ</w:t>
            </w:r>
          </w:p>
        </w:tc>
      </w:tr>
      <w:tr w:rsidR="001F6EF4" w:rsidRPr="00D1244A" w:rsidTr="001F6EF4">
        <w:trPr>
          <w:cnfStyle w:val="100000000000"/>
          <w:trHeight w:val="1114"/>
          <w:tblHeader/>
          <w:jc w:val="center"/>
        </w:trPr>
        <w:tc>
          <w:tcPr>
            <w:cnfStyle w:val="001000000000"/>
            <w:tcW w:w="853"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240C42" w:rsidRPr="00266013" w:rsidRDefault="00240C42" w:rsidP="008D4FD7">
            <w:pPr>
              <w:spacing w:line="240" w:lineRule="auto"/>
              <w:jc w:val="center"/>
              <w:rPr>
                <w:rFonts w:asciiTheme="minorHAnsi" w:hAnsiTheme="minorHAnsi"/>
                <w:bCs w:val="0"/>
                <w:i w:val="0"/>
                <w:color w:val="FFFFFF" w:themeColor="background1"/>
                <w:szCs w:val="24"/>
              </w:rPr>
            </w:pPr>
            <w:r w:rsidRPr="00266013">
              <w:rPr>
                <w:rFonts w:asciiTheme="minorHAnsi" w:hAnsiTheme="minorHAnsi"/>
                <w:i w:val="0"/>
                <w:color w:val="FFFFFF" w:themeColor="background1"/>
                <w:szCs w:val="24"/>
              </w:rPr>
              <w:t>Hizmet Grubu Operasyon</w:t>
            </w:r>
          </w:p>
          <w:p w:rsidR="00240C42" w:rsidRPr="00266013" w:rsidRDefault="00240C42" w:rsidP="008D4FD7">
            <w:pPr>
              <w:spacing w:line="240" w:lineRule="auto"/>
              <w:jc w:val="center"/>
              <w:rPr>
                <w:rFonts w:asciiTheme="minorHAnsi" w:hAnsiTheme="minorHAnsi"/>
                <w:bCs w:val="0"/>
                <w:i w:val="0"/>
                <w:color w:val="FFFFFF" w:themeColor="background1"/>
                <w:szCs w:val="24"/>
              </w:rPr>
            </w:pPr>
            <w:r w:rsidRPr="00266013">
              <w:rPr>
                <w:rFonts w:asciiTheme="minorHAnsi" w:hAnsiTheme="minorHAnsi"/>
                <w:i w:val="0"/>
                <w:color w:val="FFFFFF" w:themeColor="background1"/>
                <w:szCs w:val="24"/>
              </w:rPr>
              <w:t>Ekipleri/</w:t>
            </w:r>
          </w:p>
          <w:p w:rsidR="00240C42" w:rsidRPr="00266013" w:rsidRDefault="00240C42" w:rsidP="008D4FD7">
            <w:pPr>
              <w:spacing w:line="240" w:lineRule="auto"/>
              <w:jc w:val="center"/>
              <w:rPr>
                <w:rFonts w:asciiTheme="minorHAnsi" w:hAnsiTheme="minorHAnsi"/>
                <w:bCs w:val="0"/>
                <w:i w:val="0"/>
                <w:color w:val="FFFFFF" w:themeColor="background1"/>
                <w:szCs w:val="24"/>
              </w:rPr>
            </w:pPr>
            <w:r w:rsidRPr="00266013">
              <w:rPr>
                <w:rFonts w:asciiTheme="minorHAnsi" w:hAnsiTheme="minorHAnsi"/>
                <w:i w:val="0"/>
                <w:color w:val="FFFFFF" w:themeColor="background1"/>
                <w:szCs w:val="24"/>
              </w:rPr>
              <w:t>Görevlendirilen Kurum</w:t>
            </w:r>
          </w:p>
          <w:p w:rsidR="00240C42" w:rsidRPr="00266013" w:rsidRDefault="00240C42" w:rsidP="008D4FD7">
            <w:pPr>
              <w:spacing w:line="240" w:lineRule="auto"/>
              <w:jc w:val="center"/>
              <w:rPr>
                <w:rFonts w:asciiTheme="minorHAnsi" w:hAnsiTheme="minorHAnsi"/>
                <w:bCs w:val="0"/>
                <w:i w:val="0"/>
                <w:color w:val="FFFFFF" w:themeColor="background1"/>
                <w:sz w:val="24"/>
                <w:szCs w:val="24"/>
              </w:rPr>
            </w:pPr>
          </w:p>
          <w:p w:rsidR="00240C42" w:rsidRPr="00266013" w:rsidRDefault="00240C42" w:rsidP="008D4FD7">
            <w:pPr>
              <w:spacing w:line="240" w:lineRule="auto"/>
              <w:jc w:val="center"/>
              <w:rPr>
                <w:rFonts w:asciiTheme="minorHAnsi" w:hAnsiTheme="minorHAnsi"/>
              </w:rPr>
            </w:pPr>
          </w:p>
        </w:tc>
        <w:tc>
          <w:tcPr>
            <w:tcW w:w="30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40C42" w:rsidRPr="0054673C" w:rsidRDefault="00240C42" w:rsidP="008D4FD7">
            <w:pPr>
              <w:spacing w:line="240" w:lineRule="auto"/>
              <w:ind w:left="113" w:right="113"/>
              <w:jc w:val="center"/>
              <w:cnfStyle w:val="10000000000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ANA ÇÖZÜM                          ORTAĞI</w:t>
            </w:r>
          </w:p>
        </w:tc>
        <w:tc>
          <w:tcPr>
            <w:tcW w:w="28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40C42" w:rsidRPr="0054673C" w:rsidRDefault="00240C42" w:rsidP="004659B2">
            <w:pPr>
              <w:spacing w:line="240" w:lineRule="auto"/>
              <w:ind w:left="113" w:right="113"/>
              <w:jc w:val="center"/>
              <w:cnfStyle w:val="10000000000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w:t>
            </w:r>
          </w:p>
          <w:p w:rsidR="00240C42" w:rsidRPr="0054673C" w:rsidRDefault="00240C42" w:rsidP="004659B2">
            <w:pPr>
              <w:spacing w:line="240" w:lineRule="auto"/>
              <w:ind w:left="113" w:right="113"/>
              <w:jc w:val="center"/>
              <w:cnfStyle w:val="100000000000"/>
              <w:rPr>
                <w:rFonts w:asciiTheme="minorHAnsi" w:hAnsiTheme="minorHAnsi"/>
                <w:i w:val="0"/>
                <w:color w:val="FFFFFF" w:themeColor="background1"/>
                <w:sz w:val="18"/>
                <w:szCs w:val="18"/>
              </w:rPr>
            </w:pPr>
            <w:r>
              <w:rPr>
                <w:rFonts w:asciiTheme="minorHAnsi" w:hAnsiTheme="minorHAnsi"/>
                <w:i w:val="0"/>
                <w:color w:val="FFFFFF" w:themeColor="background1"/>
                <w:sz w:val="18"/>
                <w:szCs w:val="18"/>
              </w:rPr>
              <w:t>ORTAĞI 1</w:t>
            </w:r>
          </w:p>
        </w:tc>
        <w:tc>
          <w:tcPr>
            <w:tcW w:w="36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40C42" w:rsidRPr="0054673C" w:rsidRDefault="00240C42" w:rsidP="004659B2">
            <w:pPr>
              <w:spacing w:line="240" w:lineRule="auto"/>
              <w:ind w:left="113" w:right="113"/>
              <w:jc w:val="center"/>
              <w:cnfStyle w:val="10000000000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2</w:t>
            </w:r>
          </w:p>
        </w:tc>
        <w:tc>
          <w:tcPr>
            <w:tcW w:w="34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40C42" w:rsidRPr="0054673C" w:rsidRDefault="00240C42" w:rsidP="004659B2">
            <w:pPr>
              <w:spacing w:line="240" w:lineRule="auto"/>
              <w:ind w:left="113" w:right="113"/>
              <w:jc w:val="center"/>
              <w:cnfStyle w:val="10000000000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3</w:t>
            </w:r>
          </w:p>
        </w:tc>
        <w:tc>
          <w:tcPr>
            <w:tcW w:w="43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40C42" w:rsidRPr="0054673C" w:rsidRDefault="00240C42" w:rsidP="004659B2">
            <w:pPr>
              <w:spacing w:line="240" w:lineRule="auto"/>
              <w:ind w:left="113" w:right="113"/>
              <w:jc w:val="center"/>
              <w:cnfStyle w:val="10000000000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4</w:t>
            </w:r>
          </w:p>
        </w:tc>
        <w:tc>
          <w:tcPr>
            <w:tcW w:w="35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40C42" w:rsidRPr="0054673C" w:rsidRDefault="00240C42" w:rsidP="004659B2">
            <w:pPr>
              <w:spacing w:line="240" w:lineRule="auto"/>
              <w:ind w:left="113" w:right="113"/>
              <w:jc w:val="center"/>
              <w:cnfStyle w:val="10000000000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5</w:t>
            </w:r>
          </w:p>
        </w:tc>
        <w:tc>
          <w:tcPr>
            <w:tcW w:w="35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40C42" w:rsidRPr="0054673C" w:rsidRDefault="00240C42" w:rsidP="004659B2">
            <w:pPr>
              <w:spacing w:line="240" w:lineRule="auto"/>
              <w:ind w:left="113" w:right="113"/>
              <w:jc w:val="center"/>
              <w:cnfStyle w:val="10000000000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6</w:t>
            </w:r>
          </w:p>
        </w:tc>
        <w:tc>
          <w:tcPr>
            <w:tcW w:w="46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40C42" w:rsidRPr="0054673C" w:rsidRDefault="00240C42" w:rsidP="004659B2">
            <w:pPr>
              <w:spacing w:line="240" w:lineRule="auto"/>
              <w:ind w:left="113" w:right="113"/>
              <w:jc w:val="center"/>
              <w:cnfStyle w:val="10000000000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7</w:t>
            </w:r>
          </w:p>
        </w:tc>
        <w:tc>
          <w:tcPr>
            <w:tcW w:w="32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40C42" w:rsidRPr="0054673C" w:rsidRDefault="00240C42" w:rsidP="004659B2">
            <w:pPr>
              <w:spacing w:line="240" w:lineRule="auto"/>
              <w:ind w:left="113" w:right="113"/>
              <w:jc w:val="center"/>
              <w:cnfStyle w:val="100000000000"/>
              <w:rPr>
                <w:rFonts w:asciiTheme="minorHAnsi" w:hAnsiTheme="minorHAnsi"/>
                <w:i w:val="0"/>
                <w:color w:val="FFFFFF" w:themeColor="background1"/>
                <w:sz w:val="18"/>
                <w:szCs w:val="18"/>
              </w:rPr>
            </w:pPr>
            <w:r>
              <w:rPr>
                <w:rFonts w:asciiTheme="minorHAnsi" w:hAnsiTheme="minorHAnsi"/>
                <w:i w:val="0"/>
                <w:color w:val="FFFFFF" w:themeColor="background1"/>
                <w:sz w:val="18"/>
                <w:szCs w:val="18"/>
              </w:rPr>
              <w:t xml:space="preserve">DESTEK ÇÖZÜM </w:t>
            </w:r>
            <w:proofErr w:type="gramStart"/>
            <w:r>
              <w:rPr>
                <w:rFonts w:asciiTheme="minorHAnsi" w:hAnsiTheme="minorHAnsi"/>
                <w:i w:val="0"/>
                <w:color w:val="FFFFFF" w:themeColor="background1"/>
                <w:sz w:val="18"/>
                <w:szCs w:val="18"/>
              </w:rPr>
              <w:t>ORTAĞI  8</w:t>
            </w:r>
            <w:proofErr w:type="gramEnd"/>
          </w:p>
        </w:tc>
        <w:tc>
          <w:tcPr>
            <w:tcW w:w="27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40C42" w:rsidRPr="0054673C" w:rsidRDefault="00240C42" w:rsidP="004659B2">
            <w:pPr>
              <w:spacing w:line="240" w:lineRule="auto"/>
              <w:ind w:left="113" w:right="113"/>
              <w:jc w:val="center"/>
              <w:cnfStyle w:val="100000000000"/>
              <w:rPr>
                <w:rFonts w:asciiTheme="minorHAnsi" w:hAnsiTheme="minorHAnsi"/>
                <w:i w:val="0"/>
                <w:color w:val="FFFFFF" w:themeColor="background1"/>
                <w:sz w:val="18"/>
                <w:szCs w:val="18"/>
              </w:rPr>
            </w:pPr>
            <w:r>
              <w:rPr>
                <w:rFonts w:asciiTheme="minorHAnsi" w:hAnsiTheme="minorHAnsi"/>
                <w:i w:val="0"/>
                <w:color w:val="FFFFFF" w:themeColor="background1"/>
                <w:sz w:val="18"/>
                <w:szCs w:val="18"/>
              </w:rPr>
              <w:t xml:space="preserve">DESTEK ÇÖZÜM </w:t>
            </w:r>
            <w:proofErr w:type="gramStart"/>
            <w:r>
              <w:rPr>
                <w:rFonts w:asciiTheme="minorHAnsi" w:hAnsiTheme="minorHAnsi"/>
                <w:i w:val="0"/>
                <w:color w:val="FFFFFF" w:themeColor="background1"/>
                <w:sz w:val="18"/>
                <w:szCs w:val="18"/>
              </w:rPr>
              <w:t>ORTAĞI  9</w:t>
            </w:r>
            <w:proofErr w:type="gramEnd"/>
          </w:p>
        </w:tc>
        <w:tc>
          <w:tcPr>
            <w:tcW w:w="35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40C42" w:rsidRPr="0054673C" w:rsidRDefault="00240C42" w:rsidP="004659B2">
            <w:pPr>
              <w:spacing w:line="240" w:lineRule="auto"/>
              <w:ind w:left="113" w:right="113"/>
              <w:jc w:val="center"/>
              <w:cnfStyle w:val="100000000000"/>
              <w:rPr>
                <w:rFonts w:asciiTheme="minorHAnsi" w:hAnsiTheme="minorHAnsi"/>
                <w:i w:val="0"/>
                <w:color w:val="FFFFFF" w:themeColor="background1"/>
                <w:sz w:val="18"/>
                <w:szCs w:val="18"/>
              </w:rPr>
            </w:pPr>
            <w:r>
              <w:rPr>
                <w:rFonts w:asciiTheme="minorHAnsi" w:hAnsiTheme="minorHAnsi"/>
                <w:i w:val="0"/>
                <w:color w:val="FFFFFF" w:themeColor="background1"/>
                <w:sz w:val="18"/>
                <w:szCs w:val="18"/>
              </w:rPr>
              <w:t xml:space="preserve">DESTEK ÇÖZÜM </w:t>
            </w:r>
            <w:proofErr w:type="gramStart"/>
            <w:r>
              <w:rPr>
                <w:rFonts w:asciiTheme="minorHAnsi" w:hAnsiTheme="minorHAnsi"/>
                <w:i w:val="0"/>
                <w:color w:val="FFFFFF" w:themeColor="background1"/>
                <w:sz w:val="18"/>
                <w:szCs w:val="18"/>
              </w:rPr>
              <w:t>ORTAĞI  10</w:t>
            </w:r>
            <w:proofErr w:type="gramEnd"/>
          </w:p>
        </w:tc>
        <w:tc>
          <w:tcPr>
            <w:tcW w:w="29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40C42" w:rsidRPr="0054673C" w:rsidRDefault="00240C42" w:rsidP="004659B2">
            <w:pPr>
              <w:spacing w:line="240" w:lineRule="auto"/>
              <w:ind w:left="113" w:right="113"/>
              <w:jc w:val="center"/>
              <w:cnfStyle w:val="100000000000"/>
              <w:rPr>
                <w:rFonts w:asciiTheme="minorHAnsi" w:hAnsiTheme="minorHAnsi"/>
                <w:i w:val="0"/>
                <w:color w:val="FFFFFF" w:themeColor="background1"/>
                <w:sz w:val="18"/>
                <w:szCs w:val="18"/>
              </w:rPr>
            </w:pPr>
          </w:p>
        </w:tc>
      </w:tr>
      <w:tr w:rsidR="001F6EF4" w:rsidRPr="00D1244A" w:rsidTr="001F6EF4">
        <w:trPr>
          <w:cnfStyle w:val="100000000000"/>
          <w:trHeight w:val="1074"/>
          <w:tblHeader/>
          <w:jc w:val="center"/>
        </w:trPr>
        <w:tc>
          <w:tcPr>
            <w:cnfStyle w:val="001000000000"/>
            <w:tcW w:w="853" w:type="pct"/>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0070C0"/>
          </w:tcPr>
          <w:p w:rsidR="001F6EF4" w:rsidRPr="00D1244A" w:rsidRDefault="001F6EF4" w:rsidP="008D4FD7">
            <w:pPr>
              <w:rPr>
                <w:rFonts w:asciiTheme="minorHAnsi" w:hAnsiTheme="minorHAnsi"/>
              </w:rPr>
            </w:pPr>
          </w:p>
        </w:tc>
        <w:tc>
          <w:tcPr>
            <w:tcW w:w="30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1F6EF4" w:rsidRPr="009C4F5A" w:rsidRDefault="001F6EF4" w:rsidP="008D4FD7">
            <w:pPr>
              <w:ind w:left="113" w:right="113"/>
              <w:cnfStyle w:val="100000000000"/>
              <w:rPr>
                <w:rFonts w:asciiTheme="minorHAnsi" w:hAnsiTheme="minorHAnsi"/>
                <w:i w:val="0"/>
                <w:color w:val="FFFFFF" w:themeColor="background1"/>
                <w:sz w:val="12"/>
                <w:szCs w:val="18"/>
              </w:rPr>
            </w:pPr>
            <w:r w:rsidRPr="009C4F5A">
              <w:rPr>
                <w:rFonts w:asciiTheme="minorHAnsi" w:hAnsiTheme="minorHAnsi"/>
                <w:i w:val="0"/>
                <w:color w:val="FFFFFF" w:themeColor="background1"/>
                <w:sz w:val="12"/>
                <w:szCs w:val="18"/>
              </w:rPr>
              <w:t>İL AFET VE ACİL DURUM MÜDÜRLÜĞÜ</w:t>
            </w:r>
          </w:p>
        </w:tc>
        <w:tc>
          <w:tcPr>
            <w:tcW w:w="28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1F6EF4" w:rsidRPr="00335D86" w:rsidRDefault="001F6EF4" w:rsidP="004659B2">
            <w:pPr>
              <w:ind w:left="113" w:right="113"/>
              <w:cnfStyle w:val="100000000000"/>
              <w:rPr>
                <w:rFonts w:asciiTheme="minorHAnsi" w:hAnsiTheme="minorHAnsi"/>
                <w:i w:val="0"/>
                <w:color w:val="FFFFFF" w:themeColor="background1"/>
                <w:sz w:val="14"/>
                <w:szCs w:val="14"/>
              </w:rPr>
            </w:pPr>
            <w:r w:rsidRPr="00847152">
              <w:rPr>
                <w:rFonts w:asciiTheme="minorHAnsi" w:hAnsiTheme="minorHAnsi" w:cstheme="minorHAnsi"/>
                <w:i w:val="0"/>
                <w:color w:val="FFFFFF" w:themeColor="background1"/>
                <w:sz w:val="14"/>
                <w:szCs w:val="14"/>
              </w:rPr>
              <w:t>GARNİZON KOMUTANLIĞI (5.ZIRHLI TUGAY KOMUTANLIĞI</w:t>
            </w:r>
            <w:r w:rsidRPr="00847152">
              <w:rPr>
                <w:i w:val="0"/>
                <w:sz w:val="14"/>
                <w:szCs w:val="14"/>
              </w:rPr>
              <w:t>)</w:t>
            </w:r>
            <w:r w:rsidRPr="00335D86">
              <w:rPr>
                <w:rFonts w:asciiTheme="minorHAnsi" w:hAnsiTheme="minorHAnsi"/>
                <w:i w:val="0"/>
                <w:color w:val="FFFFFF" w:themeColor="background1"/>
                <w:sz w:val="14"/>
                <w:szCs w:val="14"/>
              </w:rPr>
              <w:t>KOMUTANLIĞI</w:t>
            </w:r>
          </w:p>
        </w:tc>
        <w:tc>
          <w:tcPr>
            <w:tcW w:w="36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1F6EF4" w:rsidRPr="00E20D8B" w:rsidRDefault="001F6EF4" w:rsidP="004659B2">
            <w:pPr>
              <w:ind w:left="113" w:right="113"/>
              <w:cnfStyle w:val="100000000000"/>
              <w:rPr>
                <w:rFonts w:asciiTheme="minorHAnsi" w:hAnsiTheme="minorHAnsi"/>
                <w:i w:val="0"/>
                <w:color w:val="FFFFFF" w:themeColor="background1"/>
                <w:sz w:val="14"/>
                <w:szCs w:val="18"/>
              </w:rPr>
            </w:pPr>
            <w:r w:rsidRPr="00E20D8B">
              <w:rPr>
                <w:rFonts w:asciiTheme="minorHAnsi" w:hAnsiTheme="minorHAnsi"/>
                <w:i w:val="0"/>
                <w:color w:val="FFFFFF" w:themeColor="background1"/>
                <w:sz w:val="14"/>
                <w:szCs w:val="18"/>
              </w:rPr>
              <w:t>İL EMNİYET MÜDÜRLÜĞÜ</w:t>
            </w:r>
          </w:p>
        </w:tc>
        <w:tc>
          <w:tcPr>
            <w:tcW w:w="34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1F6EF4" w:rsidRPr="0000398F" w:rsidRDefault="001F6EF4" w:rsidP="004659B2">
            <w:pPr>
              <w:ind w:left="113" w:right="113"/>
              <w:cnfStyle w:val="100000000000"/>
              <w:rPr>
                <w:rFonts w:asciiTheme="minorHAnsi" w:hAnsiTheme="minorHAnsi"/>
                <w:i w:val="0"/>
                <w:sz w:val="14"/>
                <w:szCs w:val="14"/>
              </w:rPr>
            </w:pPr>
            <w:r>
              <w:rPr>
                <w:rFonts w:asciiTheme="minorHAnsi" w:hAnsiTheme="minorHAnsi"/>
                <w:i w:val="0"/>
                <w:sz w:val="14"/>
                <w:szCs w:val="14"/>
              </w:rPr>
              <w:t>GAZİANTEP BÜYÜKŞEHİR BELEDİYESİ</w:t>
            </w:r>
          </w:p>
        </w:tc>
        <w:tc>
          <w:tcPr>
            <w:tcW w:w="43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1F6EF4" w:rsidRPr="0000398F" w:rsidRDefault="001F6EF4" w:rsidP="004659B2">
            <w:pPr>
              <w:ind w:left="113" w:right="113"/>
              <w:cnfStyle w:val="100000000000"/>
              <w:rPr>
                <w:rFonts w:asciiTheme="minorHAnsi" w:hAnsiTheme="minorHAnsi"/>
                <w:i w:val="0"/>
                <w:sz w:val="14"/>
                <w:szCs w:val="14"/>
              </w:rPr>
            </w:pPr>
            <w:r>
              <w:rPr>
                <w:rFonts w:asciiTheme="minorHAnsi" w:hAnsiTheme="minorHAnsi"/>
                <w:i w:val="0"/>
                <w:sz w:val="14"/>
                <w:szCs w:val="14"/>
              </w:rPr>
              <w:t>AİLE VE SOSYAL POLİTİKALAR İL MÜDÜRLÜĞÜ</w:t>
            </w:r>
          </w:p>
        </w:tc>
        <w:tc>
          <w:tcPr>
            <w:tcW w:w="35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1F6EF4" w:rsidRPr="0000398F" w:rsidRDefault="001F6EF4" w:rsidP="004659B2">
            <w:pPr>
              <w:ind w:left="113" w:right="113"/>
              <w:cnfStyle w:val="100000000000"/>
              <w:rPr>
                <w:rFonts w:asciiTheme="minorHAnsi" w:hAnsiTheme="minorHAnsi"/>
                <w:i w:val="0"/>
                <w:sz w:val="14"/>
                <w:szCs w:val="14"/>
              </w:rPr>
            </w:pPr>
            <w:r>
              <w:rPr>
                <w:rFonts w:asciiTheme="minorHAnsi" w:hAnsiTheme="minorHAnsi"/>
                <w:i w:val="0"/>
                <w:sz w:val="14"/>
                <w:szCs w:val="14"/>
              </w:rPr>
              <w:t>GENÇLİK VE SPOR İL MÜDÜRLÜĞÜ</w:t>
            </w:r>
          </w:p>
        </w:tc>
        <w:tc>
          <w:tcPr>
            <w:tcW w:w="35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1F6EF4" w:rsidRPr="0000398F" w:rsidRDefault="001F6EF4" w:rsidP="004659B2">
            <w:pPr>
              <w:ind w:left="113" w:right="113"/>
              <w:cnfStyle w:val="100000000000"/>
              <w:rPr>
                <w:rFonts w:asciiTheme="minorHAnsi" w:hAnsiTheme="minorHAnsi"/>
                <w:i w:val="0"/>
                <w:sz w:val="14"/>
                <w:szCs w:val="14"/>
              </w:rPr>
            </w:pPr>
            <w:r>
              <w:rPr>
                <w:rFonts w:asciiTheme="minorHAnsi" w:hAnsiTheme="minorHAnsi"/>
                <w:i w:val="0"/>
                <w:sz w:val="14"/>
                <w:szCs w:val="14"/>
              </w:rPr>
              <w:t>İL MİLLİ EĞİTİM MÜDÜRLÜĞÜ</w:t>
            </w:r>
          </w:p>
        </w:tc>
        <w:tc>
          <w:tcPr>
            <w:tcW w:w="46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1F6EF4" w:rsidRPr="0000398F" w:rsidRDefault="001F6EF4" w:rsidP="001F6EF4">
            <w:pPr>
              <w:ind w:left="113" w:right="113"/>
              <w:cnfStyle w:val="100000000000"/>
              <w:rPr>
                <w:rFonts w:asciiTheme="minorHAnsi" w:hAnsiTheme="minorHAnsi"/>
                <w:i w:val="0"/>
                <w:sz w:val="14"/>
                <w:szCs w:val="14"/>
              </w:rPr>
            </w:pPr>
            <w:r>
              <w:rPr>
                <w:rFonts w:asciiTheme="minorHAnsi" w:hAnsiTheme="minorHAnsi"/>
                <w:i w:val="0"/>
                <w:sz w:val="14"/>
                <w:szCs w:val="14"/>
              </w:rPr>
              <w:t xml:space="preserve">TÜRK KIZILAY AKDENİZ BÖLGE </w:t>
            </w:r>
            <w:proofErr w:type="gramStart"/>
            <w:r>
              <w:rPr>
                <w:rFonts w:asciiTheme="minorHAnsi" w:hAnsiTheme="minorHAnsi"/>
                <w:i w:val="0"/>
                <w:sz w:val="14"/>
                <w:szCs w:val="14"/>
              </w:rPr>
              <w:t>AFET  YÖNETİMİ</w:t>
            </w:r>
            <w:proofErr w:type="gramEnd"/>
            <w:r>
              <w:rPr>
                <w:rFonts w:asciiTheme="minorHAnsi" w:hAnsiTheme="minorHAnsi"/>
                <w:i w:val="0"/>
                <w:sz w:val="14"/>
                <w:szCs w:val="14"/>
              </w:rPr>
              <w:t xml:space="preserve">  MERKEZİ)</w:t>
            </w:r>
          </w:p>
        </w:tc>
        <w:tc>
          <w:tcPr>
            <w:tcW w:w="32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1F6EF4" w:rsidRPr="0000398F" w:rsidRDefault="001F6EF4" w:rsidP="00FF6DF6">
            <w:pPr>
              <w:ind w:left="113" w:right="113"/>
              <w:cnfStyle w:val="100000000000"/>
              <w:rPr>
                <w:rFonts w:asciiTheme="minorHAnsi" w:hAnsiTheme="minorHAnsi"/>
                <w:i w:val="0"/>
                <w:sz w:val="14"/>
                <w:szCs w:val="14"/>
              </w:rPr>
            </w:pPr>
            <w:r>
              <w:rPr>
                <w:rFonts w:asciiTheme="minorHAnsi" w:hAnsiTheme="minorHAnsi"/>
                <w:i w:val="0"/>
                <w:sz w:val="14"/>
                <w:szCs w:val="14"/>
              </w:rPr>
              <w:t>ÇALIŞMA VE İŞ KURUMU İL MÜDÜRLÜĞÜ</w:t>
            </w:r>
          </w:p>
        </w:tc>
        <w:tc>
          <w:tcPr>
            <w:tcW w:w="27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1F6EF4" w:rsidRPr="0000398F" w:rsidRDefault="001F6EF4" w:rsidP="00FF6DF6">
            <w:pPr>
              <w:ind w:left="113" w:right="113"/>
              <w:cnfStyle w:val="100000000000"/>
              <w:rPr>
                <w:rFonts w:asciiTheme="minorHAnsi" w:hAnsiTheme="minorHAnsi"/>
                <w:i w:val="0"/>
                <w:sz w:val="14"/>
                <w:szCs w:val="14"/>
              </w:rPr>
            </w:pPr>
            <w:r>
              <w:rPr>
                <w:rFonts w:asciiTheme="minorHAnsi" w:hAnsiTheme="minorHAnsi"/>
                <w:i w:val="0"/>
                <w:sz w:val="14"/>
                <w:szCs w:val="14"/>
              </w:rPr>
              <w:t xml:space="preserve">GAZİANTEP ENERJİSA TOROSLAR ELEKTRİK </w:t>
            </w:r>
            <w:proofErr w:type="gramStart"/>
            <w:r>
              <w:rPr>
                <w:rFonts w:asciiTheme="minorHAnsi" w:hAnsiTheme="minorHAnsi"/>
                <w:i w:val="0"/>
                <w:sz w:val="14"/>
                <w:szCs w:val="14"/>
              </w:rPr>
              <w:t>DAĞ.A</w:t>
            </w:r>
            <w:proofErr w:type="gramEnd"/>
            <w:r>
              <w:rPr>
                <w:rFonts w:asciiTheme="minorHAnsi" w:hAnsiTheme="minorHAnsi"/>
                <w:i w:val="0"/>
                <w:sz w:val="14"/>
                <w:szCs w:val="14"/>
              </w:rPr>
              <w:t>.Ş</w:t>
            </w:r>
          </w:p>
        </w:tc>
        <w:tc>
          <w:tcPr>
            <w:tcW w:w="35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1F6EF4" w:rsidRPr="0000398F" w:rsidRDefault="001F6EF4" w:rsidP="00FF6DF6">
            <w:pPr>
              <w:ind w:left="113" w:right="113"/>
              <w:cnfStyle w:val="100000000000"/>
              <w:rPr>
                <w:rFonts w:asciiTheme="minorHAnsi" w:hAnsiTheme="minorHAnsi"/>
                <w:i w:val="0"/>
                <w:sz w:val="14"/>
                <w:szCs w:val="14"/>
              </w:rPr>
            </w:pPr>
            <w:r>
              <w:rPr>
                <w:rFonts w:asciiTheme="minorHAnsi" w:hAnsiTheme="minorHAnsi"/>
                <w:i w:val="0"/>
                <w:sz w:val="14"/>
                <w:szCs w:val="14"/>
              </w:rPr>
              <w:t>SİVİL TOPLUM KURULUŞLARI VE ÖZEL SEKTÖR</w:t>
            </w:r>
          </w:p>
        </w:tc>
        <w:tc>
          <w:tcPr>
            <w:tcW w:w="29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1F6EF4" w:rsidRPr="0000398F" w:rsidRDefault="001F6EF4" w:rsidP="00FF6DF6">
            <w:pPr>
              <w:ind w:left="113" w:right="113"/>
              <w:cnfStyle w:val="100000000000"/>
              <w:rPr>
                <w:rFonts w:asciiTheme="minorHAnsi" w:hAnsiTheme="minorHAnsi"/>
                <w:i w:val="0"/>
                <w:sz w:val="14"/>
                <w:szCs w:val="14"/>
              </w:rPr>
            </w:pPr>
          </w:p>
        </w:tc>
      </w:tr>
      <w:tr w:rsidR="001F6EF4" w:rsidRPr="00D1244A" w:rsidTr="001F6EF4">
        <w:trPr>
          <w:cnfStyle w:val="000000100000"/>
          <w:trHeight w:val="278"/>
          <w:jc w:val="center"/>
        </w:trPr>
        <w:tc>
          <w:tcPr>
            <w:cnfStyle w:val="001000000000"/>
            <w:tcW w:w="85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6EF4" w:rsidRPr="000F730A" w:rsidRDefault="001F6EF4" w:rsidP="008D4FD7">
            <w:pPr>
              <w:rPr>
                <w:rFonts w:asciiTheme="minorHAnsi" w:hAnsiTheme="minorHAnsi"/>
                <w:i w:val="0"/>
                <w:color w:val="000000" w:themeColor="text1"/>
                <w:sz w:val="16"/>
                <w:szCs w:val="16"/>
              </w:rPr>
            </w:pPr>
            <w:r w:rsidRPr="000F730A">
              <w:rPr>
                <w:rFonts w:asciiTheme="minorHAnsi" w:hAnsiTheme="minorHAnsi"/>
                <w:i w:val="0"/>
                <w:color w:val="000000" w:themeColor="text1"/>
                <w:sz w:val="16"/>
                <w:szCs w:val="16"/>
              </w:rPr>
              <w:t>OPERASYON EKİPLERİ</w:t>
            </w:r>
          </w:p>
        </w:tc>
        <w:tc>
          <w:tcPr>
            <w:tcW w:w="30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6EF4" w:rsidRPr="007A2345" w:rsidRDefault="001F6EF4" w:rsidP="00FF6DF6">
            <w:pPr>
              <w:jc w:val="center"/>
              <w:cnfStyle w:val="000000100000"/>
              <w:rPr>
                <w:sz w:val="18"/>
                <w:szCs w:val="18"/>
              </w:rPr>
            </w:pPr>
          </w:p>
        </w:tc>
        <w:tc>
          <w:tcPr>
            <w:tcW w:w="28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6EF4" w:rsidRPr="007A2345" w:rsidRDefault="001F6EF4" w:rsidP="00FF6DF6">
            <w:pPr>
              <w:jc w:val="center"/>
              <w:cnfStyle w:val="000000100000"/>
              <w:rPr>
                <w:sz w:val="18"/>
                <w:szCs w:val="18"/>
              </w:rPr>
            </w:pPr>
          </w:p>
        </w:tc>
        <w:tc>
          <w:tcPr>
            <w:tcW w:w="36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6EF4" w:rsidRPr="007A2345" w:rsidRDefault="001F6EF4" w:rsidP="00FF6DF6">
            <w:pPr>
              <w:jc w:val="center"/>
              <w:cnfStyle w:val="000000100000"/>
              <w:rPr>
                <w:sz w:val="18"/>
                <w:szCs w:val="18"/>
              </w:rPr>
            </w:pPr>
          </w:p>
        </w:tc>
        <w:tc>
          <w:tcPr>
            <w:tcW w:w="34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6EF4" w:rsidRPr="007A2345" w:rsidRDefault="001F6EF4" w:rsidP="00FF6DF6">
            <w:pPr>
              <w:jc w:val="center"/>
              <w:cnfStyle w:val="000000100000"/>
              <w:rPr>
                <w:sz w:val="18"/>
                <w:szCs w:val="18"/>
              </w:rPr>
            </w:pPr>
          </w:p>
        </w:tc>
        <w:tc>
          <w:tcPr>
            <w:tcW w:w="43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6EF4" w:rsidRPr="007A2345" w:rsidRDefault="001F6EF4" w:rsidP="00FF6DF6">
            <w:pPr>
              <w:jc w:val="center"/>
              <w:cnfStyle w:val="000000100000"/>
              <w:rPr>
                <w:sz w:val="18"/>
                <w:szCs w:val="18"/>
              </w:rPr>
            </w:pPr>
          </w:p>
        </w:tc>
        <w:tc>
          <w:tcPr>
            <w:tcW w:w="35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6EF4" w:rsidRPr="007A2345" w:rsidRDefault="001F6EF4" w:rsidP="00FF6DF6">
            <w:pPr>
              <w:jc w:val="center"/>
              <w:cnfStyle w:val="000000100000"/>
              <w:rPr>
                <w:sz w:val="18"/>
                <w:szCs w:val="18"/>
              </w:rPr>
            </w:pPr>
          </w:p>
        </w:tc>
        <w:tc>
          <w:tcPr>
            <w:tcW w:w="35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6EF4" w:rsidRPr="007A2345" w:rsidRDefault="001F6EF4" w:rsidP="00FF6DF6">
            <w:pPr>
              <w:jc w:val="center"/>
              <w:cnfStyle w:val="000000100000"/>
              <w:rPr>
                <w:sz w:val="18"/>
                <w:szCs w:val="18"/>
              </w:rPr>
            </w:pPr>
          </w:p>
        </w:tc>
        <w:tc>
          <w:tcPr>
            <w:tcW w:w="46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6EF4" w:rsidRPr="007A2345" w:rsidRDefault="001F6EF4" w:rsidP="004659B2">
            <w:pPr>
              <w:jc w:val="center"/>
              <w:cnfStyle w:val="000000100000"/>
              <w:rPr>
                <w:sz w:val="18"/>
                <w:szCs w:val="18"/>
              </w:rPr>
            </w:pPr>
          </w:p>
        </w:tc>
        <w:tc>
          <w:tcPr>
            <w:tcW w:w="32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6EF4" w:rsidRPr="007A2345" w:rsidRDefault="001F6EF4" w:rsidP="004659B2">
            <w:pPr>
              <w:jc w:val="center"/>
              <w:cnfStyle w:val="000000100000"/>
              <w:rPr>
                <w:sz w:val="18"/>
                <w:szCs w:val="18"/>
              </w:rPr>
            </w:pPr>
          </w:p>
        </w:tc>
        <w:tc>
          <w:tcPr>
            <w:tcW w:w="27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6EF4" w:rsidRPr="007A2345" w:rsidRDefault="001F6EF4" w:rsidP="00FF6DF6">
            <w:pPr>
              <w:jc w:val="center"/>
              <w:cnfStyle w:val="000000100000"/>
              <w:rPr>
                <w:sz w:val="18"/>
                <w:szCs w:val="18"/>
              </w:rPr>
            </w:pPr>
          </w:p>
        </w:tc>
        <w:tc>
          <w:tcPr>
            <w:tcW w:w="35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6EF4" w:rsidRPr="007A2345" w:rsidRDefault="001F6EF4" w:rsidP="00FF6DF6">
            <w:pPr>
              <w:jc w:val="center"/>
              <w:cnfStyle w:val="000000100000"/>
              <w:rPr>
                <w:sz w:val="18"/>
                <w:szCs w:val="18"/>
              </w:rPr>
            </w:pPr>
          </w:p>
        </w:tc>
        <w:tc>
          <w:tcPr>
            <w:tcW w:w="29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6EF4" w:rsidRPr="007A2345" w:rsidRDefault="001F6EF4" w:rsidP="004659B2">
            <w:pPr>
              <w:jc w:val="center"/>
              <w:cnfStyle w:val="000000100000"/>
              <w:rPr>
                <w:sz w:val="18"/>
                <w:szCs w:val="18"/>
              </w:rPr>
            </w:pPr>
          </w:p>
        </w:tc>
      </w:tr>
      <w:tr w:rsidR="001F6EF4" w:rsidRPr="00D1244A" w:rsidTr="001F6EF4">
        <w:trPr>
          <w:trHeight w:val="278"/>
          <w:jc w:val="center"/>
        </w:trPr>
        <w:tc>
          <w:tcPr>
            <w:cnfStyle w:val="001000000000"/>
            <w:tcW w:w="8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6EF4" w:rsidRPr="000F730A" w:rsidRDefault="001F6EF4" w:rsidP="008D4FD7">
            <w:pPr>
              <w:rPr>
                <w:rFonts w:asciiTheme="minorHAnsi" w:hAnsiTheme="minorHAnsi"/>
                <w:color w:val="000000" w:themeColor="text1"/>
                <w:sz w:val="16"/>
                <w:szCs w:val="16"/>
              </w:rPr>
            </w:pPr>
            <w:r w:rsidRPr="000F730A">
              <w:rPr>
                <w:rFonts w:asciiTheme="minorHAnsi" w:hAnsiTheme="minorHAnsi"/>
                <w:i w:val="0"/>
                <w:color w:val="000000" w:themeColor="text1"/>
                <w:sz w:val="16"/>
                <w:szCs w:val="16"/>
              </w:rPr>
              <w:t>1.ÇADIR EKİPLERİ</w:t>
            </w:r>
          </w:p>
        </w:tc>
        <w:tc>
          <w:tcPr>
            <w:tcW w:w="3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6EF4" w:rsidRPr="007A2345" w:rsidRDefault="001F6EF4" w:rsidP="00FF6DF6">
            <w:pPr>
              <w:jc w:val="center"/>
              <w:cnfStyle w:val="000000000000"/>
              <w:rPr>
                <w:sz w:val="18"/>
                <w:szCs w:val="18"/>
              </w:rPr>
            </w:pPr>
          </w:p>
        </w:tc>
        <w:tc>
          <w:tcPr>
            <w:tcW w:w="2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6EF4" w:rsidRPr="007A2345" w:rsidRDefault="001F6EF4" w:rsidP="00FF6DF6">
            <w:pPr>
              <w:jc w:val="center"/>
              <w:cnfStyle w:val="000000000000"/>
              <w:rPr>
                <w:sz w:val="18"/>
                <w:szCs w:val="18"/>
              </w:rPr>
            </w:pPr>
          </w:p>
        </w:tc>
        <w:tc>
          <w:tcPr>
            <w:tcW w:w="3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6EF4" w:rsidRPr="007A2345" w:rsidRDefault="001F6EF4" w:rsidP="00FF6DF6">
            <w:pPr>
              <w:jc w:val="center"/>
              <w:cnfStyle w:val="000000000000"/>
              <w:rPr>
                <w:sz w:val="18"/>
                <w:szCs w:val="18"/>
              </w:rPr>
            </w:pP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6EF4" w:rsidRPr="007A2345" w:rsidRDefault="001F6EF4" w:rsidP="00FF6DF6">
            <w:pPr>
              <w:jc w:val="center"/>
              <w:cnfStyle w:val="000000000000"/>
              <w:rPr>
                <w:sz w:val="18"/>
                <w:szCs w:val="18"/>
              </w:rPr>
            </w:pPr>
          </w:p>
        </w:tc>
        <w:tc>
          <w:tcPr>
            <w:tcW w:w="4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6EF4" w:rsidRPr="007A2345" w:rsidRDefault="001F6EF4" w:rsidP="00FF6DF6">
            <w:pPr>
              <w:jc w:val="center"/>
              <w:cnfStyle w:val="000000000000"/>
              <w:rPr>
                <w:sz w:val="18"/>
                <w:szCs w:val="18"/>
              </w:rPr>
            </w:pPr>
          </w:p>
        </w:tc>
        <w:tc>
          <w:tcPr>
            <w:tcW w:w="3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6EF4" w:rsidRPr="007A2345" w:rsidRDefault="001F6EF4" w:rsidP="00FF6DF6">
            <w:pPr>
              <w:jc w:val="center"/>
              <w:cnfStyle w:val="000000000000"/>
              <w:rPr>
                <w:sz w:val="18"/>
                <w:szCs w:val="18"/>
              </w:rPr>
            </w:pPr>
          </w:p>
        </w:tc>
        <w:tc>
          <w:tcPr>
            <w:tcW w:w="3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6EF4" w:rsidRPr="007A2345" w:rsidRDefault="001F6EF4" w:rsidP="00FF6DF6">
            <w:pPr>
              <w:jc w:val="center"/>
              <w:cnfStyle w:val="000000000000"/>
              <w:rPr>
                <w:sz w:val="18"/>
                <w:szCs w:val="18"/>
              </w:rPr>
            </w:pPr>
          </w:p>
        </w:tc>
        <w:tc>
          <w:tcPr>
            <w:tcW w:w="4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6EF4" w:rsidRPr="007A2345" w:rsidRDefault="001F6EF4" w:rsidP="004659B2">
            <w:pPr>
              <w:jc w:val="center"/>
              <w:cnfStyle w:val="000000000000"/>
              <w:rPr>
                <w:sz w:val="18"/>
                <w:szCs w:val="18"/>
              </w:rPr>
            </w:pP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6EF4" w:rsidRPr="007A2345" w:rsidRDefault="001F6EF4" w:rsidP="004659B2">
            <w:pPr>
              <w:jc w:val="center"/>
              <w:cnfStyle w:val="000000000000"/>
              <w:rPr>
                <w:sz w:val="18"/>
                <w:szCs w:val="18"/>
              </w:rPr>
            </w:pPr>
          </w:p>
        </w:tc>
        <w:tc>
          <w:tcPr>
            <w:tcW w:w="2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6EF4" w:rsidRPr="007A2345" w:rsidRDefault="001F6EF4" w:rsidP="004659B2">
            <w:pPr>
              <w:jc w:val="center"/>
              <w:cnfStyle w:val="000000000000"/>
              <w:rPr>
                <w:sz w:val="18"/>
                <w:szCs w:val="18"/>
              </w:rPr>
            </w:pPr>
          </w:p>
        </w:tc>
        <w:tc>
          <w:tcPr>
            <w:tcW w:w="3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6EF4" w:rsidRPr="007A2345" w:rsidRDefault="001F6EF4" w:rsidP="004659B2">
            <w:pPr>
              <w:jc w:val="center"/>
              <w:cnfStyle w:val="000000000000"/>
              <w:rPr>
                <w:sz w:val="18"/>
                <w:szCs w:val="18"/>
              </w:rPr>
            </w:pP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6EF4" w:rsidRPr="007A2345" w:rsidRDefault="001F6EF4" w:rsidP="004659B2">
            <w:pPr>
              <w:jc w:val="center"/>
              <w:cnfStyle w:val="000000000000"/>
              <w:rPr>
                <w:sz w:val="18"/>
                <w:szCs w:val="18"/>
              </w:rPr>
            </w:pPr>
          </w:p>
        </w:tc>
      </w:tr>
      <w:tr w:rsidR="0026342A" w:rsidRPr="00D1244A" w:rsidTr="001F6EF4">
        <w:trPr>
          <w:cnfStyle w:val="000000100000"/>
          <w:trHeight w:val="278"/>
          <w:jc w:val="center"/>
        </w:trPr>
        <w:tc>
          <w:tcPr>
            <w:cnfStyle w:val="001000000000"/>
            <w:tcW w:w="8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6342A" w:rsidRPr="000F730A" w:rsidRDefault="0026342A" w:rsidP="008D4FD7">
            <w:pPr>
              <w:ind w:firstLine="284"/>
              <w:rPr>
                <w:rFonts w:asciiTheme="minorHAnsi" w:hAnsiTheme="minorHAnsi"/>
                <w:color w:val="000000" w:themeColor="text1"/>
                <w:sz w:val="16"/>
                <w:szCs w:val="16"/>
              </w:rPr>
            </w:pPr>
            <w:r w:rsidRPr="000F730A">
              <w:rPr>
                <w:rFonts w:asciiTheme="minorHAnsi" w:hAnsiTheme="minorHAnsi"/>
                <w:i w:val="0"/>
                <w:color w:val="000000" w:themeColor="text1"/>
                <w:sz w:val="16"/>
                <w:szCs w:val="16"/>
              </w:rPr>
              <w:t>1.1.ÇADIR DAĞITIM EKİPLERİ</w:t>
            </w:r>
          </w:p>
        </w:tc>
        <w:tc>
          <w:tcPr>
            <w:tcW w:w="3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100000"/>
              <w:rPr>
                <w:sz w:val="18"/>
                <w:szCs w:val="18"/>
              </w:rPr>
            </w:pPr>
            <w:r>
              <w:rPr>
                <w:sz w:val="18"/>
                <w:szCs w:val="18"/>
              </w:rPr>
              <w:t>X</w:t>
            </w:r>
          </w:p>
        </w:tc>
        <w:tc>
          <w:tcPr>
            <w:tcW w:w="2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100000"/>
              <w:rPr>
                <w:sz w:val="18"/>
                <w:szCs w:val="18"/>
              </w:rPr>
            </w:pPr>
            <w:r>
              <w:rPr>
                <w:sz w:val="18"/>
                <w:szCs w:val="18"/>
              </w:rPr>
              <w:t>X</w:t>
            </w:r>
          </w:p>
        </w:tc>
        <w:tc>
          <w:tcPr>
            <w:tcW w:w="3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100000"/>
              <w:rPr>
                <w:sz w:val="18"/>
                <w:szCs w:val="18"/>
              </w:rPr>
            </w:pP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100000"/>
              <w:rPr>
                <w:sz w:val="18"/>
                <w:szCs w:val="18"/>
              </w:rPr>
            </w:pPr>
            <w:r>
              <w:rPr>
                <w:sz w:val="18"/>
                <w:szCs w:val="18"/>
              </w:rPr>
              <w:t>X</w:t>
            </w:r>
          </w:p>
        </w:tc>
        <w:tc>
          <w:tcPr>
            <w:tcW w:w="4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100000"/>
              <w:rPr>
                <w:sz w:val="18"/>
                <w:szCs w:val="18"/>
              </w:rPr>
            </w:pPr>
          </w:p>
        </w:tc>
        <w:tc>
          <w:tcPr>
            <w:tcW w:w="3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100000"/>
              <w:rPr>
                <w:sz w:val="18"/>
                <w:szCs w:val="18"/>
              </w:rPr>
            </w:pPr>
            <w:r>
              <w:rPr>
                <w:sz w:val="18"/>
                <w:szCs w:val="18"/>
              </w:rPr>
              <w:t>X</w:t>
            </w:r>
          </w:p>
        </w:tc>
        <w:tc>
          <w:tcPr>
            <w:tcW w:w="3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100000"/>
              <w:rPr>
                <w:sz w:val="18"/>
                <w:szCs w:val="18"/>
              </w:rPr>
            </w:pPr>
          </w:p>
        </w:tc>
        <w:tc>
          <w:tcPr>
            <w:tcW w:w="4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4659B2">
            <w:pPr>
              <w:jc w:val="center"/>
              <w:cnfStyle w:val="000000100000"/>
              <w:rPr>
                <w:sz w:val="18"/>
                <w:szCs w:val="18"/>
              </w:rPr>
            </w:pP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100000"/>
              <w:rPr>
                <w:sz w:val="18"/>
                <w:szCs w:val="18"/>
              </w:rPr>
            </w:pPr>
            <w:r>
              <w:rPr>
                <w:sz w:val="18"/>
                <w:szCs w:val="18"/>
              </w:rPr>
              <w:t>X</w:t>
            </w:r>
          </w:p>
        </w:tc>
        <w:tc>
          <w:tcPr>
            <w:tcW w:w="2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4659B2">
            <w:pPr>
              <w:jc w:val="center"/>
              <w:cnfStyle w:val="000000100000"/>
              <w:rPr>
                <w:sz w:val="18"/>
                <w:szCs w:val="18"/>
              </w:rPr>
            </w:pPr>
          </w:p>
        </w:tc>
        <w:tc>
          <w:tcPr>
            <w:tcW w:w="3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100000"/>
              <w:rPr>
                <w:sz w:val="18"/>
                <w:szCs w:val="18"/>
              </w:rPr>
            </w:pPr>
            <w:r>
              <w:rPr>
                <w:sz w:val="18"/>
                <w:szCs w:val="18"/>
              </w:rPr>
              <w:t>X</w:t>
            </w: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4659B2">
            <w:pPr>
              <w:jc w:val="center"/>
              <w:cnfStyle w:val="000000100000"/>
              <w:rPr>
                <w:sz w:val="18"/>
                <w:szCs w:val="18"/>
              </w:rPr>
            </w:pPr>
          </w:p>
        </w:tc>
      </w:tr>
      <w:tr w:rsidR="0026342A" w:rsidRPr="00D1244A" w:rsidTr="001F6EF4">
        <w:trPr>
          <w:trHeight w:val="278"/>
          <w:jc w:val="center"/>
        </w:trPr>
        <w:tc>
          <w:tcPr>
            <w:cnfStyle w:val="001000000000"/>
            <w:tcW w:w="8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6342A" w:rsidRPr="000F730A" w:rsidRDefault="0026342A" w:rsidP="008D4FD7">
            <w:pPr>
              <w:ind w:firstLine="284"/>
              <w:rPr>
                <w:rFonts w:asciiTheme="minorHAnsi" w:hAnsiTheme="minorHAnsi"/>
                <w:color w:val="000000" w:themeColor="text1"/>
                <w:sz w:val="16"/>
                <w:szCs w:val="16"/>
              </w:rPr>
            </w:pPr>
            <w:r w:rsidRPr="000F730A">
              <w:rPr>
                <w:rFonts w:asciiTheme="minorHAnsi" w:hAnsiTheme="minorHAnsi"/>
                <w:i w:val="0"/>
                <w:color w:val="000000" w:themeColor="text1"/>
                <w:sz w:val="16"/>
                <w:szCs w:val="16"/>
              </w:rPr>
              <w:t>1.2.WC KONTEYNER KURULUM EKİPLERİ</w:t>
            </w:r>
          </w:p>
        </w:tc>
        <w:tc>
          <w:tcPr>
            <w:tcW w:w="3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000000"/>
              <w:rPr>
                <w:sz w:val="18"/>
                <w:szCs w:val="18"/>
              </w:rPr>
            </w:pPr>
            <w:r>
              <w:rPr>
                <w:sz w:val="18"/>
                <w:szCs w:val="18"/>
              </w:rPr>
              <w:t>X</w:t>
            </w:r>
          </w:p>
        </w:tc>
        <w:tc>
          <w:tcPr>
            <w:tcW w:w="2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000000"/>
              <w:rPr>
                <w:sz w:val="18"/>
                <w:szCs w:val="18"/>
              </w:rPr>
            </w:pPr>
          </w:p>
        </w:tc>
        <w:tc>
          <w:tcPr>
            <w:tcW w:w="3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000000"/>
              <w:rPr>
                <w:sz w:val="18"/>
                <w:szCs w:val="18"/>
              </w:rPr>
            </w:pP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000000"/>
              <w:rPr>
                <w:sz w:val="18"/>
                <w:szCs w:val="18"/>
              </w:rPr>
            </w:pPr>
            <w:r>
              <w:rPr>
                <w:sz w:val="18"/>
                <w:szCs w:val="18"/>
              </w:rPr>
              <w:t>X</w:t>
            </w:r>
          </w:p>
        </w:tc>
        <w:tc>
          <w:tcPr>
            <w:tcW w:w="4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000000"/>
              <w:rPr>
                <w:sz w:val="18"/>
                <w:szCs w:val="18"/>
              </w:rPr>
            </w:pPr>
          </w:p>
        </w:tc>
        <w:tc>
          <w:tcPr>
            <w:tcW w:w="3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000000"/>
              <w:rPr>
                <w:sz w:val="18"/>
                <w:szCs w:val="18"/>
              </w:rPr>
            </w:pPr>
          </w:p>
        </w:tc>
        <w:tc>
          <w:tcPr>
            <w:tcW w:w="3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000000"/>
              <w:rPr>
                <w:sz w:val="18"/>
                <w:szCs w:val="18"/>
              </w:rPr>
            </w:pPr>
          </w:p>
        </w:tc>
        <w:tc>
          <w:tcPr>
            <w:tcW w:w="4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000000"/>
              <w:rPr>
                <w:sz w:val="18"/>
                <w:szCs w:val="18"/>
              </w:rPr>
            </w:pPr>
            <w:r>
              <w:rPr>
                <w:sz w:val="18"/>
                <w:szCs w:val="18"/>
              </w:rPr>
              <w:t>X</w:t>
            </w: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000000"/>
              <w:rPr>
                <w:sz w:val="18"/>
                <w:szCs w:val="18"/>
              </w:rPr>
            </w:pPr>
            <w:r>
              <w:rPr>
                <w:sz w:val="18"/>
                <w:szCs w:val="18"/>
              </w:rPr>
              <w:t>X</w:t>
            </w:r>
          </w:p>
        </w:tc>
        <w:tc>
          <w:tcPr>
            <w:tcW w:w="2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000000"/>
              <w:rPr>
                <w:sz w:val="18"/>
                <w:szCs w:val="18"/>
              </w:rPr>
            </w:pPr>
            <w:r>
              <w:rPr>
                <w:sz w:val="18"/>
                <w:szCs w:val="18"/>
              </w:rPr>
              <w:t>X</w:t>
            </w:r>
          </w:p>
        </w:tc>
        <w:tc>
          <w:tcPr>
            <w:tcW w:w="3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000000"/>
              <w:rPr>
                <w:sz w:val="18"/>
                <w:szCs w:val="18"/>
              </w:rPr>
            </w:pP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4659B2">
            <w:pPr>
              <w:jc w:val="center"/>
              <w:cnfStyle w:val="000000000000"/>
              <w:rPr>
                <w:sz w:val="18"/>
                <w:szCs w:val="18"/>
              </w:rPr>
            </w:pPr>
          </w:p>
        </w:tc>
      </w:tr>
      <w:tr w:rsidR="0026342A" w:rsidRPr="00D1244A" w:rsidTr="001F6EF4">
        <w:trPr>
          <w:cnfStyle w:val="000000100000"/>
          <w:trHeight w:val="278"/>
          <w:jc w:val="center"/>
        </w:trPr>
        <w:tc>
          <w:tcPr>
            <w:cnfStyle w:val="001000000000"/>
            <w:tcW w:w="8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6342A" w:rsidRPr="000F730A" w:rsidDel="00271BDA" w:rsidRDefault="0026342A" w:rsidP="008D4FD7">
            <w:pPr>
              <w:ind w:firstLine="284"/>
              <w:rPr>
                <w:rFonts w:asciiTheme="minorHAnsi" w:hAnsiTheme="minorHAnsi"/>
                <w:i w:val="0"/>
                <w:color w:val="000000" w:themeColor="text1"/>
                <w:sz w:val="16"/>
                <w:szCs w:val="16"/>
              </w:rPr>
            </w:pPr>
            <w:r w:rsidRPr="000F730A">
              <w:rPr>
                <w:rFonts w:asciiTheme="minorHAnsi" w:hAnsiTheme="minorHAnsi"/>
                <w:i w:val="0"/>
                <w:color w:val="000000" w:themeColor="text1"/>
                <w:sz w:val="16"/>
                <w:szCs w:val="16"/>
              </w:rPr>
              <w:t>1.3.ÇADIR İÇİ MALZEME DAĞITIM EKİPLERİ</w:t>
            </w:r>
          </w:p>
        </w:tc>
        <w:tc>
          <w:tcPr>
            <w:tcW w:w="3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100000"/>
              <w:rPr>
                <w:sz w:val="18"/>
                <w:szCs w:val="18"/>
              </w:rPr>
            </w:pPr>
            <w:r>
              <w:rPr>
                <w:sz w:val="18"/>
                <w:szCs w:val="18"/>
              </w:rPr>
              <w:t>X</w:t>
            </w:r>
          </w:p>
        </w:tc>
        <w:tc>
          <w:tcPr>
            <w:tcW w:w="2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100000"/>
              <w:rPr>
                <w:sz w:val="18"/>
                <w:szCs w:val="18"/>
              </w:rPr>
            </w:pPr>
            <w:r>
              <w:rPr>
                <w:sz w:val="18"/>
                <w:szCs w:val="18"/>
              </w:rPr>
              <w:t>X</w:t>
            </w:r>
          </w:p>
        </w:tc>
        <w:tc>
          <w:tcPr>
            <w:tcW w:w="3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100000"/>
              <w:rPr>
                <w:sz w:val="18"/>
                <w:szCs w:val="18"/>
              </w:rPr>
            </w:pP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100000"/>
              <w:rPr>
                <w:sz w:val="18"/>
                <w:szCs w:val="18"/>
              </w:rPr>
            </w:pPr>
            <w:r>
              <w:rPr>
                <w:sz w:val="18"/>
                <w:szCs w:val="18"/>
              </w:rPr>
              <w:t>X</w:t>
            </w:r>
          </w:p>
        </w:tc>
        <w:tc>
          <w:tcPr>
            <w:tcW w:w="4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100000"/>
              <w:rPr>
                <w:sz w:val="18"/>
                <w:szCs w:val="18"/>
              </w:rPr>
            </w:pPr>
          </w:p>
        </w:tc>
        <w:tc>
          <w:tcPr>
            <w:tcW w:w="3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100000"/>
              <w:rPr>
                <w:sz w:val="18"/>
                <w:szCs w:val="18"/>
              </w:rPr>
            </w:pPr>
            <w:r>
              <w:rPr>
                <w:sz w:val="18"/>
                <w:szCs w:val="18"/>
              </w:rPr>
              <w:t>X</w:t>
            </w:r>
          </w:p>
        </w:tc>
        <w:tc>
          <w:tcPr>
            <w:tcW w:w="3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100000"/>
              <w:rPr>
                <w:sz w:val="18"/>
                <w:szCs w:val="18"/>
              </w:rPr>
            </w:pPr>
          </w:p>
        </w:tc>
        <w:tc>
          <w:tcPr>
            <w:tcW w:w="4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100000"/>
              <w:rPr>
                <w:sz w:val="18"/>
                <w:szCs w:val="18"/>
              </w:rPr>
            </w:pP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100000"/>
              <w:rPr>
                <w:sz w:val="18"/>
                <w:szCs w:val="18"/>
              </w:rPr>
            </w:pPr>
            <w:r>
              <w:rPr>
                <w:sz w:val="18"/>
                <w:szCs w:val="18"/>
              </w:rPr>
              <w:t>X</w:t>
            </w:r>
          </w:p>
        </w:tc>
        <w:tc>
          <w:tcPr>
            <w:tcW w:w="2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100000"/>
              <w:rPr>
                <w:sz w:val="18"/>
                <w:szCs w:val="18"/>
              </w:rPr>
            </w:pPr>
          </w:p>
        </w:tc>
        <w:tc>
          <w:tcPr>
            <w:tcW w:w="3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100000"/>
              <w:rPr>
                <w:sz w:val="18"/>
                <w:szCs w:val="18"/>
              </w:rPr>
            </w:pPr>
            <w:r>
              <w:rPr>
                <w:sz w:val="18"/>
                <w:szCs w:val="18"/>
              </w:rPr>
              <w:t>X</w:t>
            </w: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4659B2">
            <w:pPr>
              <w:jc w:val="center"/>
              <w:cnfStyle w:val="000000100000"/>
              <w:rPr>
                <w:sz w:val="18"/>
                <w:szCs w:val="18"/>
              </w:rPr>
            </w:pPr>
          </w:p>
        </w:tc>
      </w:tr>
      <w:tr w:rsidR="0026342A" w:rsidRPr="00D1244A" w:rsidTr="001F6EF4">
        <w:trPr>
          <w:trHeight w:val="278"/>
          <w:jc w:val="center"/>
        </w:trPr>
        <w:tc>
          <w:tcPr>
            <w:cnfStyle w:val="001000000000"/>
            <w:tcW w:w="8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6342A" w:rsidRPr="000F730A" w:rsidRDefault="0026342A" w:rsidP="008D4FD7">
            <w:pPr>
              <w:ind w:firstLine="284"/>
              <w:rPr>
                <w:rFonts w:asciiTheme="minorHAnsi" w:hAnsiTheme="minorHAnsi"/>
                <w:i w:val="0"/>
                <w:color w:val="000000" w:themeColor="text1"/>
                <w:sz w:val="16"/>
                <w:szCs w:val="16"/>
              </w:rPr>
            </w:pPr>
            <w:r w:rsidRPr="000F730A">
              <w:rPr>
                <w:rFonts w:asciiTheme="minorHAnsi" w:hAnsiTheme="minorHAnsi"/>
                <w:i w:val="0"/>
                <w:color w:val="000000" w:themeColor="text1"/>
                <w:sz w:val="16"/>
                <w:szCs w:val="16"/>
              </w:rPr>
              <w:t>1.4.ÇADIR KURULUM EKİPLERİ</w:t>
            </w:r>
          </w:p>
        </w:tc>
        <w:tc>
          <w:tcPr>
            <w:tcW w:w="3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000000"/>
              <w:rPr>
                <w:sz w:val="18"/>
                <w:szCs w:val="18"/>
              </w:rPr>
            </w:pPr>
            <w:r>
              <w:rPr>
                <w:sz w:val="18"/>
                <w:szCs w:val="18"/>
              </w:rPr>
              <w:t>X</w:t>
            </w:r>
          </w:p>
        </w:tc>
        <w:tc>
          <w:tcPr>
            <w:tcW w:w="2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000000"/>
              <w:rPr>
                <w:sz w:val="18"/>
                <w:szCs w:val="18"/>
              </w:rPr>
            </w:pPr>
            <w:r>
              <w:rPr>
                <w:sz w:val="18"/>
                <w:szCs w:val="18"/>
              </w:rPr>
              <w:t>X</w:t>
            </w:r>
          </w:p>
        </w:tc>
        <w:tc>
          <w:tcPr>
            <w:tcW w:w="3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000000"/>
              <w:rPr>
                <w:sz w:val="18"/>
                <w:szCs w:val="18"/>
              </w:rPr>
            </w:pPr>
            <w:r>
              <w:rPr>
                <w:sz w:val="18"/>
                <w:szCs w:val="18"/>
              </w:rPr>
              <w:t>X</w:t>
            </w: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000000"/>
              <w:rPr>
                <w:sz w:val="18"/>
                <w:szCs w:val="18"/>
              </w:rPr>
            </w:pPr>
            <w:r>
              <w:rPr>
                <w:sz w:val="18"/>
                <w:szCs w:val="18"/>
              </w:rPr>
              <w:t>X</w:t>
            </w:r>
          </w:p>
        </w:tc>
        <w:tc>
          <w:tcPr>
            <w:tcW w:w="4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000000"/>
              <w:rPr>
                <w:sz w:val="18"/>
                <w:szCs w:val="18"/>
              </w:rPr>
            </w:pPr>
          </w:p>
        </w:tc>
        <w:tc>
          <w:tcPr>
            <w:tcW w:w="3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000000"/>
              <w:rPr>
                <w:sz w:val="18"/>
                <w:szCs w:val="18"/>
              </w:rPr>
            </w:pPr>
            <w:r>
              <w:rPr>
                <w:sz w:val="18"/>
                <w:szCs w:val="18"/>
              </w:rPr>
              <w:t>X</w:t>
            </w:r>
          </w:p>
        </w:tc>
        <w:tc>
          <w:tcPr>
            <w:tcW w:w="3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000000"/>
              <w:rPr>
                <w:sz w:val="18"/>
                <w:szCs w:val="18"/>
              </w:rPr>
            </w:pPr>
          </w:p>
        </w:tc>
        <w:tc>
          <w:tcPr>
            <w:tcW w:w="4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000000"/>
              <w:rPr>
                <w:sz w:val="18"/>
                <w:szCs w:val="18"/>
              </w:rPr>
            </w:pPr>
            <w:r>
              <w:rPr>
                <w:sz w:val="18"/>
                <w:szCs w:val="18"/>
              </w:rPr>
              <w:t>X</w:t>
            </w: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000000"/>
              <w:rPr>
                <w:sz w:val="18"/>
                <w:szCs w:val="18"/>
              </w:rPr>
            </w:pPr>
            <w:r>
              <w:rPr>
                <w:sz w:val="18"/>
                <w:szCs w:val="18"/>
              </w:rPr>
              <w:t>X</w:t>
            </w:r>
          </w:p>
        </w:tc>
        <w:tc>
          <w:tcPr>
            <w:tcW w:w="2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000000"/>
              <w:rPr>
                <w:sz w:val="18"/>
                <w:szCs w:val="18"/>
              </w:rPr>
            </w:pPr>
            <w:r>
              <w:rPr>
                <w:sz w:val="18"/>
                <w:szCs w:val="18"/>
              </w:rPr>
              <w:t>X</w:t>
            </w:r>
          </w:p>
        </w:tc>
        <w:tc>
          <w:tcPr>
            <w:tcW w:w="3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000000"/>
              <w:rPr>
                <w:sz w:val="18"/>
                <w:szCs w:val="18"/>
              </w:rPr>
            </w:pPr>
            <w:r>
              <w:rPr>
                <w:sz w:val="18"/>
                <w:szCs w:val="18"/>
              </w:rPr>
              <w:t>X</w:t>
            </w: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4659B2">
            <w:pPr>
              <w:jc w:val="center"/>
              <w:cnfStyle w:val="000000000000"/>
              <w:rPr>
                <w:sz w:val="18"/>
                <w:szCs w:val="18"/>
              </w:rPr>
            </w:pPr>
          </w:p>
        </w:tc>
      </w:tr>
      <w:tr w:rsidR="0026342A" w:rsidRPr="00D1244A" w:rsidTr="001F6EF4">
        <w:trPr>
          <w:cnfStyle w:val="000000100000"/>
          <w:trHeight w:val="278"/>
          <w:jc w:val="center"/>
        </w:trPr>
        <w:tc>
          <w:tcPr>
            <w:cnfStyle w:val="001000000000"/>
            <w:tcW w:w="8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6342A" w:rsidRPr="000F730A" w:rsidRDefault="0026342A" w:rsidP="008D4FD7">
            <w:pPr>
              <w:rPr>
                <w:rFonts w:asciiTheme="minorHAnsi" w:hAnsiTheme="minorHAnsi"/>
                <w:color w:val="000000" w:themeColor="text1"/>
                <w:sz w:val="16"/>
                <w:szCs w:val="16"/>
              </w:rPr>
            </w:pPr>
            <w:r w:rsidRPr="000F730A">
              <w:rPr>
                <w:rFonts w:asciiTheme="minorHAnsi" w:hAnsiTheme="minorHAnsi"/>
                <w:i w:val="0"/>
                <w:color w:val="000000" w:themeColor="text1"/>
                <w:sz w:val="16"/>
                <w:szCs w:val="16"/>
              </w:rPr>
              <w:t>2. KONTEYNER EKİPLERİ</w:t>
            </w:r>
          </w:p>
        </w:tc>
        <w:tc>
          <w:tcPr>
            <w:tcW w:w="3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100000"/>
              <w:rPr>
                <w:sz w:val="18"/>
                <w:szCs w:val="18"/>
              </w:rPr>
            </w:pPr>
          </w:p>
        </w:tc>
        <w:tc>
          <w:tcPr>
            <w:tcW w:w="2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100000"/>
              <w:rPr>
                <w:sz w:val="18"/>
                <w:szCs w:val="18"/>
              </w:rPr>
            </w:pPr>
          </w:p>
        </w:tc>
        <w:tc>
          <w:tcPr>
            <w:tcW w:w="3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100000"/>
              <w:rPr>
                <w:sz w:val="18"/>
                <w:szCs w:val="18"/>
              </w:rPr>
            </w:pP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100000"/>
              <w:rPr>
                <w:sz w:val="18"/>
                <w:szCs w:val="18"/>
              </w:rPr>
            </w:pPr>
          </w:p>
        </w:tc>
        <w:tc>
          <w:tcPr>
            <w:tcW w:w="4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100000"/>
              <w:rPr>
                <w:sz w:val="18"/>
                <w:szCs w:val="18"/>
              </w:rPr>
            </w:pPr>
          </w:p>
        </w:tc>
        <w:tc>
          <w:tcPr>
            <w:tcW w:w="3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100000"/>
              <w:rPr>
                <w:sz w:val="18"/>
                <w:szCs w:val="18"/>
              </w:rPr>
            </w:pPr>
          </w:p>
        </w:tc>
        <w:tc>
          <w:tcPr>
            <w:tcW w:w="3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100000"/>
              <w:rPr>
                <w:sz w:val="18"/>
                <w:szCs w:val="18"/>
              </w:rPr>
            </w:pPr>
          </w:p>
        </w:tc>
        <w:tc>
          <w:tcPr>
            <w:tcW w:w="4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100000"/>
              <w:rPr>
                <w:sz w:val="18"/>
                <w:szCs w:val="18"/>
              </w:rPr>
            </w:pPr>
            <w:r>
              <w:rPr>
                <w:sz w:val="18"/>
                <w:szCs w:val="18"/>
              </w:rPr>
              <w:t>X</w:t>
            </w: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100000"/>
              <w:rPr>
                <w:sz w:val="18"/>
                <w:szCs w:val="18"/>
              </w:rPr>
            </w:pPr>
          </w:p>
        </w:tc>
        <w:tc>
          <w:tcPr>
            <w:tcW w:w="2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100000"/>
              <w:rPr>
                <w:sz w:val="18"/>
                <w:szCs w:val="18"/>
              </w:rPr>
            </w:pPr>
          </w:p>
        </w:tc>
        <w:tc>
          <w:tcPr>
            <w:tcW w:w="3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100000"/>
              <w:rPr>
                <w:sz w:val="18"/>
                <w:szCs w:val="18"/>
              </w:rPr>
            </w:pP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4659B2">
            <w:pPr>
              <w:jc w:val="center"/>
              <w:cnfStyle w:val="000000100000"/>
              <w:rPr>
                <w:sz w:val="18"/>
                <w:szCs w:val="18"/>
              </w:rPr>
            </w:pPr>
          </w:p>
        </w:tc>
      </w:tr>
      <w:tr w:rsidR="0026342A" w:rsidRPr="00D1244A" w:rsidTr="001F6EF4">
        <w:trPr>
          <w:trHeight w:val="278"/>
          <w:jc w:val="center"/>
        </w:trPr>
        <w:tc>
          <w:tcPr>
            <w:cnfStyle w:val="001000000000"/>
            <w:tcW w:w="8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6342A" w:rsidRPr="000F730A" w:rsidRDefault="0026342A" w:rsidP="008D4FD7">
            <w:pPr>
              <w:ind w:firstLine="284"/>
              <w:rPr>
                <w:rFonts w:asciiTheme="minorHAnsi" w:hAnsiTheme="minorHAnsi"/>
                <w:color w:val="000000" w:themeColor="text1"/>
                <w:sz w:val="16"/>
                <w:szCs w:val="16"/>
              </w:rPr>
            </w:pPr>
            <w:r w:rsidRPr="000F730A">
              <w:rPr>
                <w:rFonts w:asciiTheme="minorHAnsi" w:hAnsiTheme="minorHAnsi"/>
                <w:i w:val="0"/>
                <w:color w:val="000000" w:themeColor="text1"/>
                <w:sz w:val="16"/>
                <w:szCs w:val="16"/>
              </w:rPr>
              <w:t>2.1. KONTEYNER DAĞITIM EKİPLERİ</w:t>
            </w:r>
          </w:p>
        </w:tc>
        <w:tc>
          <w:tcPr>
            <w:tcW w:w="3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000000"/>
              <w:rPr>
                <w:sz w:val="18"/>
                <w:szCs w:val="18"/>
              </w:rPr>
            </w:pPr>
            <w:r>
              <w:rPr>
                <w:sz w:val="18"/>
                <w:szCs w:val="18"/>
              </w:rPr>
              <w:t>X</w:t>
            </w:r>
          </w:p>
        </w:tc>
        <w:tc>
          <w:tcPr>
            <w:tcW w:w="2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000000"/>
              <w:rPr>
                <w:sz w:val="18"/>
                <w:szCs w:val="18"/>
              </w:rPr>
            </w:pPr>
          </w:p>
        </w:tc>
        <w:tc>
          <w:tcPr>
            <w:tcW w:w="3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000000"/>
              <w:rPr>
                <w:sz w:val="18"/>
                <w:szCs w:val="18"/>
              </w:rPr>
            </w:pP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000000"/>
              <w:rPr>
                <w:sz w:val="18"/>
                <w:szCs w:val="18"/>
              </w:rPr>
            </w:pPr>
            <w:r>
              <w:rPr>
                <w:sz w:val="18"/>
                <w:szCs w:val="18"/>
              </w:rPr>
              <w:t>X</w:t>
            </w:r>
          </w:p>
        </w:tc>
        <w:tc>
          <w:tcPr>
            <w:tcW w:w="4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000000"/>
              <w:rPr>
                <w:sz w:val="18"/>
                <w:szCs w:val="18"/>
              </w:rPr>
            </w:pPr>
          </w:p>
        </w:tc>
        <w:tc>
          <w:tcPr>
            <w:tcW w:w="3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000000"/>
              <w:rPr>
                <w:sz w:val="18"/>
                <w:szCs w:val="18"/>
              </w:rPr>
            </w:pPr>
            <w:r>
              <w:rPr>
                <w:sz w:val="18"/>
                <w:szCs w:val="18"/>
              </w:rPr>
              <w:t>X</w:t>
            </w:r>
          </w:p>
        </w:tc>
        <w:tc>
          <w:tcPr>
            <w:tcW w:w="3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000000"/>
              <w:rPr>
                <w:sz w:val="18"/>
                <w:szCs w:val="18"/>
              </w:rPr>
            </w:pPr>
          </w:p>
        </w:tc>
        <w:tc>
          <w:tcPr>
            <w:tcW w:w="4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4659B2">
            <w:pPr>
              <w:jc w:val="center"/>
              <w:cnfStyle w:val="000000000000"/>
              <w:rPr>
                <w:sz w:val="18"/>
                <w:szCs w:val="18"/>
              </w:rPr>
            </w:pP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000000"/>
              <w:rPr>
                <w:sz w:val="18"/>
                <w:szCs w:val="18"/>
              </w:rPr>
            </w:pPr>
            <w:r>
              <w:rPr>
                <w:sz w:val="18"/>
                <w:szCs w:val="18"/>
              </w:rPr>
              <w:t>X</w:t>
            </w:r>
          </w:p>
        </w:tc>
        <w:tc>
          <w:tcPr>
            <w:tcW w:w="2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000000"/>
              <w:rPr>
                <w:sz w:val="18"/>
                <w:szCs w:val="18"/>
              </w:rPr>
            </w:pPr>
            <w:r>
              <w:rPr>
                <w:sz w:val="18"/>
                <w:szCs w:val="18"/>
              </w:rPr>
              <w:t>X</w:t>
            </w:r>
          </w:p>
        </w:tc>
        <w:tc>
          <w:tcPr>
            <w:tcW w:w="3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000000"/>
              <w:rPr>
                <w:sz w:val="18"/>
                <w:szCs w:val="18"/>
              </w:rPr>
            </w:pPr>
            <w:r>
              <w:rPr>
                <w:sz w:val="18"/>
                <w:szCs w:val="18"/>
              </w:rPr>
              <w:t>X</w:t>
            </w: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4659B2">
            <w:pPr>
              <w:jc w:val="center"/>
              <w:cnfStyle w:val="000000000000"/>
              <w:rPr>
                <w:sz w:val="18"/>
                <w:szCs w:val="18"/>
              </w:rPr>
            </w:pPr>
          </w:p>
        </w:tc>
      </w:tr>
      <w:tr w:rsidR="0026342A" w:rsidRPr="00D1244A" w:rsidTr="001F6EF4">
        <w:trPr>
          <w:cnfStyle w:val="000000100000"/>
          <w:trHeight w:val="278"/>
          <w:jc w:val="center"/>
        </w:trPr>
        <w:tc>
          <w:tcPr>
            <w:cnfStyle w:val="001000000000"/>
            <w:tcW w:w="8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6342A" w:rsidRPr="000F730A" w:rsidRDefault="0026342A" w:rsidP="008D4FD7">
            <w:pPr>
              <w:ind w:firstLine="284"/>
              <w:rPr>
                <w:rFonts w:asciiTheme="minorHAnsi" w:hAnsiTheme="minorHAnsi"/>
                <w:color w:val="000000" w:themeColor="text1"/>
                <w:sz w:val="16"/>
                <w:szCs w:val="16"/>
              </w:rPr>
            </w:pPr>
            <w:r w:rsidRPr="000F730A">
              <w:rPr>
                <w:rFonts w:asciiTheme="minorHAnsi" w:hAnsiTheme="minorHAnsi"/>
                <w:i w:val="0"/>
                <w:color w:val="000000" w:themeColor="text1"/>
                <w:sz w:val="16"/>
                <w:szCs w:val="16"/>
              </w:rPr>
              <w:t>2.2.KONTEYNER İÇİ MALZEME DAĞITIM EKİPLERİ</w:t>
            </w:r>
          </w:p>
        </w:tc>
        <w:tc>
          <w:tcPr>
            <w:tcW w:w="3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100000"/>
              <w:rPr>
                <w:sz w:val="18"/>
                <w:szCs w:val="18"/>
              </w:rPr>
            </w:pPr>
            <w:r>
              <w:rPr>
                <w:sz w:val="18"/>
                <w:szCs w:val="18"/>
              </w:rPr>
              <w:t>X</w:t>
            </w:r>
          </w:p>
        </w:tc>
        <w:tc>
          <w:tcPr>
            <w:tcW w:w="2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100000"/>
              <w:rPr>
                <w:sz w:val="18"/>
                <w:szCs w:val="18"/>
              </w:rPr>
            </w:pPr>
          </w:p>
        </w:tc>
        <w:tc>
          <w:tcPr>
            <w:tcW w:w="3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100000"/>
              <w:rPr>
                <w:sz w:val="18"/>
                <w:szCs w:val="18"/>
              </w:rPr>
            </w:pP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100000"/>
              <w:rPr>
                <w:sz w:val="18"/>
                <w:szCs w:val="18"/>
              </w:rPr>
            </w:pPr>
            <w:r>
              <w:rPr>
                <w:sz w:val="18"/>
                <w:szCs w:val="18"/>
              </w:rPr>
              <w:t>X</w:t>
            </w:r>
          </w:p>
        </w:tc>
        <w:tc>
          <w:tcPr>
            <w:tcW w:w="4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100000"/>
              <w:rPr>
                <w:sz w:val="18"/>
                <w:szCs w:val="18"/>
              </w:rPr>
            </w:pPr>
          </w:p>
        </w:tc>
        <w:tc>
          <w:tcPr>
            <w:tcW w:w="3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100000"/>
              <w:rPr>
                <w:sz w:val="18"/>
                <w:szCs w:val="18"/>
              </w:rPr>
            </w:pPr>
            <w:r>
              <w:rPr>
                <w:sz w:val="18"/>
                <w:szCs w:val="18"/>
              </w:rPr>
              <w:t>X</w:t>
            </w:r>
          </w:p>
        </w:tc>
        <w:tc>
          <w:tcPr>
            <w:tcW w:w="3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100000"/>
              <w:rPr>
                <w:sz w:val="18"/>
                <w:szCs w:val="18"/>
              </w:rPr>
            </w:pPr>
          </w:p>
        </w:tc>
        <w:tc>
          <w:tcPr>
            <w:tcW w:w="4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4659B2">
            <w:pPr>
              <w:jc w:val="center"/>
              <w:cnfStyle w:val="000000100000"/>
              <w:rPr>
                <w:sz w:val="18"/>
                <w:szCs w:val="18"/>
              </w:rPr>
            </w:pP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100000"/>
              <w:rPr>
                <w:sz w:val="18"/>
                <w:szCs w:val="18"/>
              </w:rPr>
            </w:pPr>
            <w:r>
              <w:rPr>
                <w:sz w:val="18"/>
                <w:szCs w:val="18"/>
              </w:rPr>
              <w:t>X</w:t>
            </w:r>
          </w:p>
        </w:tc>
        <w:tc>
          <w:tcPr>
            <w:tcW w:w="2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4659B2">
            <w:pPr>
              <w:jc w:val="center"/>
              <w:cnfStyle w:val="000000100000"/>
              <w:rPr>
                <w:sz w:val="18"/>
                <w:szCs w:val="18"/>
              </w:rPr>
            </w:pPr>
          </w:p>
        </w:tc>
        <w:tc>
          <w:tcPr>
            <w:tcW w:w="3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100000"/>
              <w:rPr>
                <w:sz w:val="18"/>
                <w:szCs w:val="18"/>
              </w:rPr>
            </w:pPr>
            <w:r>
              <w:rPr>
                <w:sz w:val="18"/>
                <w:szCs w:val="18"/>
              </w:rPr>
              <w:t>X</w:t>
            </w: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4659B2">
            <w:pPr>
              <w:jc w:val="center"/>
              <w:cnfStyle w:val="000000100000"/>
              <w:rPr>
                <w:sz w:val="18"/>
                <w:szCs w:val="18"/>
              </w:rPr>
            </w:pPr>
          </w:p>
        </w:tc>
      </w:tr>
      <w:tr w:rsidR="0026342A" w:rsidRPr="00D1244A" w:rsidTr="001F6EF4">
        <w:trPr>
          <w:trHeight w:val="278"/>
          <w:jc w:val="center"/>
        </w:trPr>
        <w:tc>
          <w:tcPr>
            <w:cnfStyle w:val="001000000000"/>
            <w:tcW w:w="8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6342A" w:rsidRPr="000F730A" w:rsidDel="00753CFF" w:rsidRDefault="0026342A" w:rsidP="008D4FD7">
            <w:pPr>
              <w:ind w:firstLine="284"/>
              <w:rPr>
                <w:rFonts w:asciiTheme="minorHAnsi" w:hAnsiTheme="minorHAnsi"/>
                <w:i w:val="0"/>
                <w:color w:val="000000" w:themeColor="text1"/>
                <w:sz w:val="16"/>
                <w:szCs w:val="16"/>
              </w:rPr>
            </w:pPr>
            <w:r w:rsidRPr="000F730A">
              <w:rPr>
                <w:rFonts w:asciiTheme="minorHAnsi" w:hAnsiTheme="minorHAnsi"/>
                <w:i w:val="0"/>
                <w:color w:val="000000" w:themeColor="text1"/>
                <w:sz w:val="16"/>
                <w:szCs w:val="16"/>
              </w:rPr>
              <w:t>2.3. KONTEYNER KURULUM KOORDİNASYON EKİB</w:t>
            </w:r>
          </w:p>
        </w:tc>
        <w:tc>
          <w:tcPr>
            <w:tcW w:w="3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000000"/>
              <w:rPr>
                <w:sz w:val="18"/>
                <w:szCs w:val="18"/>
              </w:rPr>
            </w:pPr>
            <w:r>
              <w:rPr>
                <w:sz w:val="18"/>
                <w:szCs w:val="18"/>
              </w:rPr>
              <w:t>X</w:t>
            </w:r>
          </w:p>
        </w:tc>
        <w:tc>
          <w:tcPr>
            <w:tcW w:w="2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000000"/>
              <w:rPr>
                <w:sz w:val="18"/>
                <w:szCs w:val="18"/>
              </w:rPr>
            </w:pPr>
          </w:p>
        </w:tc>
        <w:tc>
          <w:tcPr>
            <w:tcW w:w="3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000000"/>
              <w:rPr>
                <w:sz w:val="18"/>
                <w:szCs w:val="18"/>
              </w:rPr>
            </w:pP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000000"/>
              <w:rPr>
                <w:sz w:val="18"/>
                <w:szCs w:val="18"/>
              </w:rPr>
            </w:pPr>
          </w:p>
        </w:tc>
        <w:tc>
          <w:tcPr>
            <w:tcW w:w="4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000000"/>
              <w:rPr>
                <w:sz w:val="18"/>
                <w:szCs w:val="18"/>
              </w:rPr>
            </w:pPr>
          </w:p>
        </w:tc>
        <w:tc>
          <w:tcPr>
            <w:tcW w:w="3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000000"/>
              <w:rPr>
                <w:sz w:val="18"/>
                <w:szCs w:val="18"/>
              </w:rPr>
            </w:pPr>
          </w:p>
        </w:tc>
        <w:tc>
          <w:tcPr>
            <w:tcW w:w="3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000000"/>
              <w:rPr>
                <w:sz w:val="18"/>
                <w:szCs w:val="18"/>
              </w:rPr>
            </w:pPr>
          </w:p>
        </w:tc>
        <w:tc>
          <w:tcPr>
            <w:tcW w:w="4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4659B2">
            <w:pPr>
              <w:jc w:val="center"/>
              <w:cnfStyle w:val="000000000000"/>
              <w:rPr>
                <w:sz w:val="18"/>
                <w:szCs w:val="18"/>
              </w:rPr>
            </w:pP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4659B2">
            <w:pPr>
              <w:jc w:val="center"/>
              <w:cnfStyle w:val="000000000000"/>
              <w:rPr>
                <w:sz w:val="18"/>
                <w:szCs w:val="18"/>
              </w:rPr>
            </w:pPr>
          </w:p>
        </w:tc>
        <w:tc>
          <w:tcPr>
            <w:tcW w:w="2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4659B2">
            <w:pPr>
              <w:jc w:val="center"/>
              <w:cnfStyle w:val="000000000000"/>
              <w:rPr>
                <w:sz w:val="18"/>
                <w:szCs w:val="18"/>
              </w:rPr>
            </w:pPr>
          </w:p>
        </w:tc>
        <w:tc>
          <w:tcPr>
            <w:tcW w:w="3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4659B2">
            <w:pPr>
              <w:jc w:val="center"/>
              <w:cnfStyle w:val="000000000000"/>
              <w:rPr>
                <w:sz w:val="18"/>
                <w:szCs w:val="18"/>
              </w:rPr>
            </w:pP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4659B2">
            <w:pPr>
              <w:jc w:val="center"/>
              <w:cnfStyle w:val="000000000000"/>
              <w:rPr>
                <w:sz w:val="18"/>
                <w:szCs w:val="18"/>
              </w:rPr>
            </w:pPr>
          </w:p>
        </w:tc>
      </w:tr>
      <w:tr w:rsidR="0026342A" w:rsidRPr="00D1244A" w:rsidTr="001F6EF4">
        <w:trPr>
          <w:cnfStyle w:val="000000100000"/>
          <w:trHeight w:val="278"/>
          <w:jc w:val="center"/>
        </w:trPr>
        <w:tc>
          <w:tcPr>
            <w:cnfStyle w:val="001000000000"/>
            <w:tcW w:w="8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6342A" w:rsidRPr="00185489" w:rsidRDefault="0026342A" w:rsidP="008D4FD7">
            <w:pPr>
              <w:rPr>
                <w:rFonts w:asciiTheme="minorHAnsi" w:hAnsiTheme="minorHAnsi"/>
                <w:color w:val="000000" w:themeColor="text1"/>
                <w:sz w:val="18"/>
                <w:szCs w:val="18"/>
              </w:rPr>
            </w:pPr>
            <w:r w:rsidRPr="00185489">
              <w:rPr>
                <w:rFonts w:asciiTheme="minorHAnsi" w:hAnsiTheme="minorHAnsi"/>
                <w:i w:val="0"/>
                <w:color w:val="000000" w:themeColor="text1"/>
                <w:sz w:val="18"/>
                <w:szCs w:val="18"/>
              </w:rPr>
              <w:t>3. YÖNETİM EKİPLERİ</w:t>
            </w:r>
          </w:p>
        </w:tc>
        <w:tc>
          <w:tcPr>
            <w:tcW w:w="3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100000"/>
              <w:rPr>
                <w:sz w:val="18"/>
                <w:szCs w:val="18"/>
              </w:rPr>
            </w:pPr>
            <w:r>
              <w:rPr>
                <w:sz w:val="18"/>
                <w:szCs w:val="18"/>
              </w:rPr>
              <w:t>X</w:t>
            </w:r>
          </w:p>
        </w:tc>
        <w:tc>
          <w:tcPr>
            <w:tcW w:w="2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100000"/>
              <w:rPr>
                <w:sz w:val="18"/>
                <w:szCs w:val="18"/>
              </w:rPr>
            </w:pPr>
            <w:r>
              <w:rPr>
                <w:sz w:val="18"/>
                <w:szCs w:val="18"/>
              </w:rPr>
              <w:t>X</w:t>
            </w:r>
          </w:p>
        </w:tc>
        <w:tc>
          <w:tcPr>
            <w:tcW w:w="3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100000"/>
              <w:rPr>
                <w:sz w:val="18"/>
                <w:szCs w:val="18"/>
              </w:rPr>
            </w:pPr>
            <w:r>
              <w:rPr>
                <w:sz w:val="18"/>
                <w:szCs w:val="18"/>
              </w:rPr>
              <w:t>X</w:t>
            </w: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100000"/>
              <w:rPr>
                <w:sz w:val="18"/>
                <w:szCs w:val="18"/>
              </w:rPr>
            </w:pPr>
            <w:r>
              <w:rPr>
                <w:sz w:val="18"/>
                <w:szCs w:val="18"/>
              </w:rPr>
              <w:t>X</w:t>
            </w:r>
          </w:p>
        </w:tc>
        <w:tc>
          <w:tcPr>
            <w:tcW w:w="4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100000"/>
              <w:rPr>
                <w:sz w:val="18"/>
                <w:szCs w:val="18"/>
              </w:rPr>
            </w:pPr>
            <w:r>
              <w:rPr>
                <w:sz w:val="18"/>
                <w:szCs w:val="18"/>
              </w:rPr>
              <w:t>X</w:t>
            </w:r>
          </w:p>
        </w:tc>
        <w:tc>
          <w:tcPr>
            <w:tcW w:w="3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100000"/>
              <w:rPr>
                <w:sz w:val="18"/>
                <w:szCs w:val="18"/>
              </w:rPr>
            </w:pPr>
          </w:p>
        </w:tc>
        <w:tc>
          <w:tcPr>
            <w:tcW w:w="3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FF6DF6">
            <w:pPr>
              <w:jc w:val="center"/>
              <w:cnfStyle w:val="000000100000"/>
              <w:rPr>
                <w:sz w:val="18"/>
                <w:szCs w:val="18"/>
              </w:rPr>
            </w:pPr>
            <w:r>
              <w:rPr>
                <w:sz w:val="18"/>
                <w:szCs w:val="18"/>
              </w:rPr>
              <w:t>X</w:t>
            </w:r>
          </w:p>
        </w:tc>
        <w:tc>
          <w:tcPr>
            <w:tcW w:w="4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4659B2">
            <w:pPr>
              <w:jc w:val="center"/>
              <w:cnfStyle w:val="000000100000"/>
              <w:rPr>
                <w:sz w:val="18"/>
                <w:szCs w:val="18"/>
              </w:rPr>
            </w:pP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4659B2">
            <w:pPr>
              <w:jc w:val="center"/>
              <w:cnfStyle w:val="000000100000"/>
              <w:rPr>
                <w:sz w:val="18"/>
                <w:szCs w:val="18"/>
              </w:rPr>
            </w:pPr>
          </w:p>
        </w:tc>
        <w:tc>
          <w:tcPr>
            <w:tcW w:w="2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4659B2">
            <w:pPr>
              <w:jc w:val="center"/>
              <w:cnfStyle w:val="000000100000"/>
              <w:rPr>
                <w:sz w:val="18"/>
                <w:szCs w:val="18"/>
              </w:rPr>
            </w:pPr>
          </w:p>
        </w:tc>
        <w:tc>
          <w:tcPr>
            <w:tcW w:w="3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4659B2">
            <w:pPr>
              <w:jc w:val="center"/>
              <w:cnfStyle w:val="000000100000"/>
              <w:rPr>
                <w:sz w:val="18"/>
                <w:szCs w:val="18"/>
              </w:rPr>
            </w:pP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6342A" w:rsidRPr="007A2345" w:rsidRDefault="0026342A" w:rsidP="004659B2">
            <w:pPr>
              <w:jc w:val="center"/>
              <w:cnfStyle w:val="000000100000"/>
              <w:rPr>
                <w:sz w:val="18"/>
                <w:szCs w:val="18"/>
              </w:rPr>
            </w:pPr>
          </w:p>
        </w:tc>
      </w:tr>
    </w:tbl>
    <w:p w:rsidR="00B12B59" w:rsidRPr="00B12B59" w:rsidRDefault="00B12B59" w:rsidP="00B12B59"/>
    <w:p w:rsidR="005C1BB6" w:rsidRPr="007F2DAE" w:rsidRDefault="005C1BB6" w:rsidP="005C1BB6">
      <w:pPr>
        <w:spacing w:line="276" w:lineRule="auto"/>
        <w:rPr>
          <w:rFonts w:ascii="Times New Roman" w:hAnsi="Times New Roman"/>
          <w:b/>
          <w:bCs/>
          <w:i w:val="0"/>
          <w:color w:val="17365D" w:themeColor="text2" w:themeShade="BF"/>
          <w:sz w:val="22"/>
          <w:szCs w:val="22"/>
        </w:rPr>
      </w:pPr>
    </w:p>
    <w:p w:rsidR="005C1BB6" w:rsidRPr="007F2DAE" w:rsidRDefault="005C1BB6" w:rsidP="005C1BB6">
      <w:pPr>
        <w:pStyle w:val="Balk2"/>
        <w:rPr>
          <w:i/>
        </w:rPr>
      </w:pPr>
      <w:bookmarkStart w:id="53" w:name="_Toc413067918"/>
      <w:r w:rsidRPr="007F2DAE">
        <w:t>EK 2- YEREL DÜZEY</w:t>
      </w:r>
      <w:r w:rsidR="00797EC3">
        <w:t>BARINMA</w:t>
      </w:r>
      <w:r w:rsidRPr="007F2DAE">
        <w:t xml:space="preserve"> H</w:t>
      </w:r>
      <w:r w:rsidR="00B4305D" w:rsidRPr="007F2DAE">
        <w:t xml:space="preserve">İZMET </w:t>
      </w:r>
      <w:r w:rsidRPr="007F2DAE">
        <w:t>G</w:t>
      </w:r>
      <w:r w:rsidR="00B4305D" w:rsidRPr="007F2DAE">
        <w:t>RUBU</w:t>
      </w:r>
      <w:r w:rsidRPr="007F2DAE">
        <w:t xml:space="preserve"> LOJİSTİK EKİPLERİNİN TEŞKİLİ</w:t>
      </w:r>
      <w:bookmarkEnd w:id="53"/>
    </w:p>
    <w:p w:rsidR="00E84685" w:rsidRDefault="00E84685" w:rsidP="005C1BB6">
      <w:pPr>
        <w:rPr>
          <w:rFonts w:asciiTheme="minorHAnsi" w:hAnsiTheme="minorHAnsi"/>
        </w:rPr>
      </w:pPr>
    </w:p>
    <w:tbl>
      <w:tblPr>
        <w:tblStyle w:val="OrtaKlavuz3-Vurgu2"/>
        <w:tblW w:w="4315" w:type="pct"/>
        <w:tblLook w:val="04A0"/>
      </w:tblPr>
      <w:tblGrid>
        <w:gridCol w:w="1938"/>
        <w:gridCol w:w="955"/>
        <w:gridCol w:w="808"/>
        <w:gridCol w:w="892"/>
        <w:gridCol w:w="947"/>
        <w:gridCol w:w="942"/>
        <w:gridCol w:w="942"/>
        <w:gridCol w:w="942"/>
        <w:gridCol w:w="942"/>
        <w:gridCol w:w="942"/>
        <w:gridCol w:w="942"/>
        <w:gridCol w:w="942"/>
        <w:gridCol w:w="984"/>
      </w:tblGrid>
      <w:tr w:rsidR="00C315AA" w:rsidRPr="00C02DE9" w:rsidTr="00681865">
        <w:trPr>
          <w:cnfStyle w:val="100000000000"/>
          <w:trHeight w:val="1134"/>
          <w:tblHeader/>
        </w:trPr>
        <w:tc>
          <w:tcPr>
            <w:cnfStyle w:val="001000000000"/>
            <w:tcW w:w="5000" w:type="pct"/>
            <w:gridSpan w:val="13"/>
            <w:tcBorders>
              <w:top w:val="single" w:sz="18" w:space="0" w:color="C6D9F1" w:themeColor="text2" w:themeTint="33"/>
              <w:left w:val="single" w:sz="8" w:space="0" w:color="C6D9F1" w:themeColor="text2" w:themeTint="33"/>
              <w:right w:val="single" w:sz="8" w:space="0" w:color="C6D9F1" w:themeColor="text2" w:themeTint="33"/>
            </w:tcBorders>
            <w:shd w:val="clear" w:color="auto" w:fill="1F497D" w:themeFill="text2"/>
          </w:tcPr>
          <w:p w:rsidR="00C315AA" w:rsidRPr="00066690" w:rsidRDefault="00C315AA" w:rsidP="00B12B59">
            <w:pPr>
              <w:shd w:val="clear" w:color="auto" w:fill="1F497D" w:themeFill="text2"/>
              <w:jc w:val="center"/>
              <w:rPr>
                <w:rFonts w:asciiTheme="minorHAnsi" w:hAnsiTheme="minorHAnsi"/>
                <w:i w:val="0"/>
                <w:color w:val="FFFFFF" w:themeColor="background1"/>
                <w:sz w:val="28"/>
                <w:szCs w:val="28"/>
              </w:rPr>
            </w:pPr>
            <w:r>
              <w:rPr>
                <w:rFonts w:asciiTheme="minorHAnsi" w:hAnsiTheme="minorHAnsi"/>
                <w:i w:val="0"/>
                <w:color w:val="FFFFFF" w:themeColor="background1"/>
                <w:sz w:val="28"/>
                <w:szCs w:val="28"/>
              </w:rPr>
              <w:t xml:space="preserve">                             GAZİANTEP VALİLİĞİ</w:t>
            </w:r>
          </w:p>
          <w:p w:rsidR="00C315AA" w:rsidRPr="00066690" w:rsidRDefault="00C315AA" w:rsidP="008D4FD7">
            <w:pPr>
              <w:shd w:val="clear" w:color="auto" w:fill="1F497D" w:themeFill="text2"/>
              <w:jc w:val="center"/>
              <w:rPr>
                <w:rFonts w:asciiTheme="minorHAnsi" w:hAnsiTheme="minorHAnsi"/>
                <w:i w:val="0"/>
                <w:color w:val="FFFFFF" w:themeColor="background1"/>
                <w:sz w:val="24"/>
                <w:szCs w:val="24"/>
              </w:rPr>
            </w:pPr>
            <w:r>
              <w:rPr>
                <w:rFonts w:asciiTheme="minorHAnsi" w:hAnsiTheme="minorHAnsi"/>
                <w:i w:val="0"/>
                <w:color w:val="FFFFFF" w:themeColor="background1"/>
                <w:sz w:val="24"/>
                <w:szCs w:val="24"/>
              </w:rPr>
              <w:t xml:space="preserve">                              BARINMA </w:t>
            </w:r>
            <w:r w:rsidRPr="00066690">
              <w:rPr>
                <w:rFonts w:asciiTheme="minorHAnsi" w:hAnsiTheme="minorHAnsi"/>
                <w:i w:val="0"/>
                <w:color w:val="FFFFFF" w:themeColor="background1"/>
                <w:sz w:val="24"/>
                <w:szCs w:val="24"/>
              </w:rPr>
              <w:t>HİZMET GRUBU</w:t>
            </w:r>
          </w:p>
          <w:p w:rsidR="00C315AA" w:rsidRPr="00901039" w:rsidRDefault="00C315AA" w:rsidP="008D4FD7">
            <w:pPr>
              <w:spacing w:line="240" w:lineRule="auto"/>
              <w:ind w:left="113" w:right="113"/>
              <w:jc w:val="center"/>
              <w:rPr>
                <w:rFonts w:asciiTheme="minorHAnsi" w:hAnsiTheme="minorHAnsi"/>
                <w:i w:val="0"/>
                <w:color w:val="FFFFFF" w:themeColor="background1"/>
                <w:sz w:val="18"/>
                <w:szCs w:val="18"/>
              </w:rPr>
            </w:pPr>
            <w:r>
              <w:rPr>
                <w:rFonts w:asciiTheme="minorHAnsi" w:hAnsiTheme="minorHAnsi"/>
                <w:i w:val="0"/>
                <w:color w:val="FFFFFF" w:themeColor="background1"/>
                <w:sz w:val="24"/>
                <w:szCs w:val="28"/>
              </w:rPr>
              <w:t xml:space="preserve">                                LOJİSTİK EKİPLERİNİN TEŞKİLİ</w:t>
            </w:r>
          </w:p>
        </w:tc>
      </w:tr>
      <w:tr w:rsidR="00240C42" w:rsidRPr="00D1244A" w:rsidTr="005C4344">
        <w:trPr>
          <w:cnfStyle w:val="100000000000"/>
          <w:trHeight w:val="1134"/>
          <w:tblHeader/>
        </w:trPr>
        <w:tc>
          <w:tcPr>
            <w:cnfStyle w:val="001000000000"/>
            <w:tcW w:w="739"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textDirection w:val="btLr"/>
            <w:vAlign w:val="center"/>
          </w:tcPr>
          <w:p w:rsidR="00240C42" w:rsidRPr="00804B16" w:rsidRDefault="00240C42" w:rsidP="008D4FD7">
            <w:pPr>
              <w:spacing w:line="240" w:lineRule="auto"/>
              <w:ind w:left="113" w:right="113"/>
              <w:jc w:val="center"/>
              <w:rPr>
                <w:rFonts w:asciiTheme="minorHAnsi" w:hAnsiTheme="minorHAnsi"/>
                <w:i w:val="0"/>
                <w:color w:val="FFFFFF" w:themeColor="background1"/>
                <w:sz w:val="14"/>
                <w:szCs w:val="14"/>
              </w:rPr>
            </w:pPr>
            <w:r w:rsidRPr="0054673C">
              <w:rPr>
                <w:rFonts w:asciiTheme="minorHAnsi" w:hAnsiTheme="minorHAnsi"/>
                <w:i w:val="0"/>
                <w:color w:val="FFFFFF" w:themeColor="background1"/>
                <w:sz w:val="18"/>
                <w:szCs w:val="18"/>
              </w:rPr>
              <w:t>DESTEK ÇÖZÜM ORTAĞI 1</w:t>
            </w:r>
            <w:r>
              <w:rPr>
                <w:rFonts w:asciiTheme="minorHAnsi" w:hAnsiTheme="minorHAnsi"/>
                <w:i w:val="0"/>
                <w:color w:val="FFFFFF" w:themeColor="background1"/>
                <w:sz w:val="18"/>
                <w:szCs w:val="18"/>
              </w:rPr>
              <w:t>1</w:t>
            </w:r>
          </w:p>
        </w:tc>
        <w:tc>
          <w:tcPr>
            <w:tcW w:w="36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40C42" w:rsidRPr="0054673C" w:rsidRDefault="00240C42" w:rsidP="008D4FD7">
            <w:pPr>
              <w:spacing w:line="240" w:lineRule="auto"/>
              <w:ind w:left="113" w:right="113"/>
              <w:jc w:val="center"/>
              <w:cnfStyle w:val="10000000000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ANA ÇÖZÜM                          ORTAĞI</w:t>
            </w:r>
          </w:p>
        </w:tc>
        <w:tc>
          <w:tcPr>
            <w:tcW w:w="30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40C42" w:rsidRPr="0054673C" w:rsidRDefault="00240C42" w:rsidP="004659B2">
            <w:pPr>
              <w:spacing w:line="240" w:lineRule="auto"/>
              <w:ind w:left="113" w:right="113"/>
              <w:jc w:val="center"/>
              <w:cnfStyle w:val="10000000000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w:t>
            </w:r>
          </w:p>
          <w:p w:rsidR="00240C42" w:rsidRPr="0054673C" w:rsidRDefault="00240C42" w:rsidP="004659B2">
            <w:pPr>
              <w:spacing w:line="240" w:lineRule="auto"/>
              <w:ind w:left="113" w:right="113"/>
              <w:jc w:val="center"/>
              <w:cnfStyle w:val="100000000000"/>
              <w:rPr>
                <w:rFonts w:asciiTheme="minorHAnsi" w:hAnsiTheme="minorHAnsi"/>
                <w:i w:val="0"/>
                <w:color w:val="FFFFFF" w:themeColor="background1"/>
                <w:sz w:val="18"/>
                <w:szCs w:val="18"/>
              </w:rPr>
            </w:pPr>
            <w:r>
              <w:rPr>
                <w:rFonts w:asciiTheme="minorHAnsi" w:hAnsiTheme="minorHAnsi"/>
                <w:i w:val="0"/>
                <w:color w:val="FFFFFF" w:themeColor="background1"/>
                <w:sz w:val="18"/>
                <w:szCs w:val="18"/>
              </w:rPr>
              <w:t>ORTAĞI 1</w:t>
            </w:r>
          </w:p>
        </w:tc>
        <w:tc>
          <w:tcPr>
            <w:tcW w:w="34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40C42" w:rsidRPr="0054673C" w:rsidRDefault="00240C42" w:rsidP="004659B2">
            <w:pPr>
              <w:spacing w:line="240" w:lineRule="auto"/>
              <w:ind w:left="113" w:right="113"/>
              <w:jc w:val="center"/>
              <w:cnfStyle w:val="10000000000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2</w:t>
            </w:r>
          </w:p>
        </w:tc>
        <w:tc>
          <w:tcPr>
            <w:tcW w:w="36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40C42" w:rsidRPr="0054673C" w:rsidRDefault="00240C42" w:rsidP="004659B2">
            <w:pPr>
              <w:spacing w:line="240" w:lineRule="auto"/>
              <w:ind w:left="113" w:right="113"/>
              <w:jc w:val="center"/>
              <w:cnfStyle w:val="10000000000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3</w:t>
            </w:r>
          </w:p>
        </w:tc>
        <w:tc>
          <w:tcPr>
            <w:tcW w:w="35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40C42" w:rsidRPr="0054673C" w:rsidRDefault="00240C42" w:rsidP="004659B2">
            <w:pPr>
              <w:spacing w:line="240" w:lineRule="auto"/>
              <w:ind w:left="113" w:right="113"/>
              <w:jc w:val="center"/>
              <w:cnfStyle w:val="10000000000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4</w:t>
            </w:r>
          </w:p>
        </w:tc>
        <w:tc>
          <w:tcPr>
            <w:tcW w:w="35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40C42" w:rsidRPr="0054673C" w:rsidRDefault="00240C42" w:rsidP="004659B2">
            <w:pPr>
              <w:spacing w:line="240" w:lineRule="auto"/>
              <w:ind w:left="113" w:right="113"/>
              <w:jc w:val="center"/>
              <w:cnfStyle w:val="10000000000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5</w:t>
            </w:r>
          </w:p>
        </w:tc>
        <w:tc>
          <w:tcPr>
            <w:tcW w:w="35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40C42" w:rsidRPr="0054673C" w:rsidRDefault="00240C42" w:rsidP="004659B2">
            <w:pPr>
              <w:spacing w:line="240" w:lineRule="auto"/>
              <w:ind w:left="113" w:right="113"/>
              <w:jc w:val="center"/>
              <w:cnfStyle w:val="10000000000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6</w:t>
            </w:r>
          </w:p>
        </w:tc>
        <w:tc>
          <w:tcPr>
            <w:tcW w:w="35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40C42" w:rsidRPr="0054673C" w:rsidRDefault="00240C42" w:rsidP="004659B2">
            <w:pPr>
              <w:spacing w:line="240" w:lineRule="auto"/>
              <w:ind w:left="113" w:right="113"/>
              <w:jc w:val="center"/>
              <w:cnfStyle w:val="10000000000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7</w:t>
            </w:r>
          </w:p>
        </w:tc>
        <w:tc>
          <w:tcPr>
            <w:tcW w:w="35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40C42" w:rsidRPr="0054673C" w:rsidRDefault="00240C42" w:rsidP="004659B2">
            <w:pPr>
              <w:spacing w:line="240" w:lineRule="auto"/>
              <w:ind w:left="113" w:right="113"/>
              <w:jc w:val="center"/>
              <w:cnfStyle w:val="10000000000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 xml:space="preserve">DESTEK ÇÖZÜM </w:t>
            </w:r>
            <w:proofErr w:type="gramStart"/>
            <w:r w:rsidRPr="0054673C">
              <w:rPr>
                <w:rFonts w:asciiTheme="minorHAnsi" w:hAnsiTheme="minorHAnsi"/>
                <w:i w:val="0"/>
                <w:color w:val="FFFFFF" w:themeColor="background1"/>
                <w:sz w:val="18"/>
                <w:szCs w:val="18"/>
              </w:rPr>
              <w:t xml:space="preserve">ORTAĞI </w:t>
            </w:r>
            <w:r>
              <w:rPr>
                <w:rFonts w:asciiTheme="minorHAnsi" w:hAnsiTheme="minorHAnsi"/>
                <w:i w:val="0"/>
                <w:color w:val="FFFFFF" w:themeColor="background1"/>
                <w:sz w:val="18"/>
                <w:szCs w:val="18"/>
              </w:rPr>
              <w:t xml:space="preserve"> 8</w:t>
            </w:r>
            <w:proofErr w:type="gramEnd"/>
          </w:p>
        </w:tc>
        <w:tc>
          <w:tcPr>
            <w:tcW w:w="35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40C42" w:rsidRPr="0054673C" w:rsidRDefault="00240C42" w:rsidP="004659B2">
            <w:pPr>
              <w:spacing w:line="240" w:lineRule="auto"/>
              <w:ind w:left="113" w:right="113"/>
              <w:jc w:val="center"/>
              <w:cnfStyle w:val="10000000000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 xml:space="preserve">DESTEK ÇÖZÜM ORTAĞI </w:t>
            </w:r>
            <w:r>
              <w:rPr>
                <w:rFonts w:asciiTheme="minorHAnsi" w:hAnsiTheme="minorHAnsi"/>
                <w:i w:val="0"/>
                <w:color w:val="FFFFFF" w:themeColor="background1"/>
                <w:sz w:val="18"/>
                <w:szCs w:val="18"/>
              </w:rPr>
              <w:t>9</w:t>
            </w:r>
          </w:p>
        </w:tc>
        <w:tc>
          <w:tcPr>
            <w:tcW w:w="35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tcPr>
          <w:p w:rsidR="00240C42" w:rsidRPr="0054673C" w:rsidRDefault="00240C42" w:rsidP="004659B2">
            <w:pPr>
              <w:spacing w:line="240" w:lineRule="auto"/>
              <w:ind w:left="113" w:right="113"/>
              <w:jc w:val="center"/>
              <w:cnfStyle w:val="10000000000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 xml:space="preserve">DESTEK ÇÖZÜM </w:t>
            </w:r>
            <w:proofErr w:type="gramStart"/>
            <w:r w:rsidRPr="0054673C">
              <w:rPr>
                <w:rFonts w:asciiTheme="minorHAnsi" w:hAnsiTheme="minorHAnsi"/>
                <w:i w:val="0"/>
                <w:color w:val="FFFFFF" w:themeColor="background1"/>
                <w:sz w:val="18"/>
                <w:szCs w:val="18"/>
              </w:rPr>
              <w:t xml:space="preserve">ORTAĞI </w:t>
            </w:r>
            <w:r>
              <w:rPr>
                <w:rFonts w:asciiTheme="minorHAnsi" w:hAnsiTheme="minorHAnsi"/>
                <w:i w:val="0"/>
                <w:color w:val="FFFFFF" w:themeColor="background1"/>
                <w:sz w:val="18"/>
                <w:szCs w:val="18"/>
              </w:rPr>
              <w:t xml:space="preserve"> 10</w:t>
            </w:r>
            <w:proofErr w:type="gramEnd"/>
          </w:p>
        </w:tc>
        <w:tc>
          <w:tcPr>
            <w:tcW w:w="37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tcPr>
          <w:p w:rsidR="00240C42" w:rsidRPr="0054673C" w:rsidRDefault="00240C42" w:rsidP="004659B2">
            <w:pPr>
              <w:spacing w:line="240" w:lineRule="auto"/>
              <w:ind w:left="113" w:right="113"/>
              <w:jc w:val="center"/>
              <w:cnfStyle w:val="100000000000"/>
              <w:rPr>
                <w:rFonts w:asciiTheme="minorHAnsi" w:hAnsiTheme="minorHAnsi"/>
                <w:i w:val="0"/>
                <w:color w:val="FFFFFF" w:themeColor="background1"/>
                <w:sz w:val="18"/>
                <w:szCs w:val="18"/>
              </w:rPr>
            </w:pPr>
          </w:p>
        </w:tc>
      </w:tr>
      <w:tr w:rsidR="00FF6DF6" w:rsidRPr="00D1244A" w:rsidTr="005C4344">
        <w:trPr>
          <w:cnfStyle w:val="100000000000"/>
          <w:trHeight w:val="1125"/>
          <w:tblHeader/>
        </w:trPr>
        <w:tc>
          <w:tcPr>
            <w:cnfStyle w:val="001000000000"/>
            <w:tcW w:w="739" w:type="pct"/>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0070C0"/>
          </w:tcPr>
          <w:p w:rsidR="00FF6DF6" w:rsidRPr="00D1244A" w:rsidRDefault="00FF6DF6" w:rsidP="008D4FD7">
            <w:pPr>
              <w:rPr>
                <w:rFonts w:asciiTheme="minorHAnsi" w:hAnsiTheme="minorHAnsi"/>
              </w:rPr>
            </w:pPr>
          </w:p>
        </w:tc>
        <w:tc>
          <w:tcPr>
            <w:tcW w:w="36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FF6DF6" w:rsidRPr="009C4F5A" w:rsidRDefault="00FF6DF6" w:rsidP="00FF6DF6">
            <w:pPr>
              <w:ind w:left="113" w:right="113"/>
              <w:cnfStyle w:val="100000000000"/>
              <w:rPr>
                <w:rFonts w:asciiTheme="minorHAnsi" w:hAnsiTheme="minorHAnsi"/>
                <w:i w:val="0"/>
                <w:color w:val="FFFFFF" w:themeColor="background1"/>
                <w:sz w:val="12"/>
                <w:szCs w:val="18"/>
              </w:rPr>
            </w:pPr>
            <w:r w:rsidRPr="009C4F5A">
              <w:rPr>
                <w:rFonts w:asciiTheme="minorHAnsi" w:hAnsiTheme="minorHAnsi"/>
                <w:i w:val="0"/>
                <w:color w:val="FFFFFF" w:themeColor="background1"/>
                <w:sz w:val="12"/>
                <w:szCs w:val="18"/>
              </w:rPr>
              <w:t>İL AFET VE ACİL DURUM MÜDÜRLÜĞÜ</w:t>
            </w:r>
          </w:p>
        </w:tc>
        <w:tc>
          <w:tcPr>
            <w:tcW w:w="30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FF6DF6" w:rsidRPr="00335D86" w:rsidRDefault="00FF6DF6" w:rsidP="00FF6DF6">
            <w:pPr>
              <w:ind w:left="113" w:right="113"/>
              <w:cnfStyle w:val="100000000000"/>
              <w:rPr>
                <w:rFonts w:asciiTheme="minorHAnsi" w:hAnsiTheme="minorHAnsi"/>
                <w:i w:val="0"/>
                <w:color w:val="FFFFFF" w:themeColor="background1"/>
                <w:sz w:val="14"/>
                <w:szCs w:val="14"/>
              </w:rPr>
            </w:pPr>
            <w:r w:rsidRPr="00847152">
              <w:rPr>
                <w:rFonts w:asciiTheme="minorHAnsi" w:hAnsiTheme="minorHAnsi" w:cstheme="minorHAnsi"/>
                <w:i w:val="0"/>
                <w:color w:val="FFFFFF" w:themeColor="background1"/>
                <w:sz w:val="14"/>
                <w:szCs w:val="14"/>
              </w:rPr>
              <w:t>GARNİZON KOMUTANLIĞI (5.ZIRHLI TUGAY KOMUTANLIĞI</w:t>
            </w:r>
            <w:r w:rsidRPr="00847152">
              <w:rPr>
                <w:i w:val="0"/>
                <w:sz w:val="14"/>
                <w:szCs w:val="14"/>
              </w:rPr>
              <w:t>)</w:t>
            </w:r>
            <w:r w:rsidRPr="00335D86">
              <w:rPr>
                <w:rFonts w:asciiTheme="minorHAnsi" w:hAnsiTheme="minorHAnsi"/>
                <w:i w:val="0"/>
                <w:color w:val="FFFFFF" w:themeColor="background1"/>
                <w:sz w:val="14"/>
                <w:szCs w:val="14"/>
              </w:rPr>
              <w:t>KOMUTANLIĞI</w:t>
            </w:r>
          </w:p>
        </w:tc>
        <w:tc>
          <w:tcPr>
            <w:tcW w:w="34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FF6DF6" w:rsidRPr="00E20D8B" w:rsidRDefault="00FF6DF6" w:rsidP="00FF6DF6">
            <w:pPr>
              <w:ind w:left="113" w:right="113"/>
              <w:cnfStyle w:val="100000000000"/>
              <w:rPr>
                <w:rFonts w:asciiTheme="minorHAnsi" w:hAnsiTheme="minorHAnsi"/>
                <w:i w:val="0"/>
                <w:color w:val="FFFFFF" w:themeColor="background1"/>
                <w:sz w:val="14"/>
                <w:szCs w:val="18"/>
              </w:rPr>
            </w:pPr>
            <w:r w:rsidRPr="00E20D8B">
              <w:rPr>
                <w:rFonts w:asciiTheme="minorHAnsi" w:hAnsiTheme="minorHAnsi"/>
                <w:i w:val="0"/>
                <w:color w:val="FFFFFF" w:themeColor="background1"/>
                <w:sz w:val="14"/>
                <w:szCs w:val="18"/>
              </w:rPr>
              <w:t>İL EMNİYET MÜDÜRLÜĞÜ</w:t>
            </w:r>
          </w:p>
        </w:tc>
        <w:tc>
          <w:tcPr>
            <w:tcW w:w="36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FF6DF6" w:rsidRPr="0000398F" w:rsidRDefault="00FF6DF6" w:rsidP="00FF6DF6">
            <w:pPr>
              <w:ind w:left="113" w:right="113"/>
              <w:cnfStyle w:val="100000000000"/>
              <w:rPr>
                <w:rFonts w:asciiTheme="minorHAnsi" w:hAnsiTheme="minorHAnsi"/>
                <w:i w:val="0"/>
                <w:sz w:val="14"/>
                <w:szCs w:val="14"/>
              </w:rPr>
            </w:pPr>
            <w:r>
              <w:rPr>
                <w:rFonts w:asciiTheme="minorHAnsi" w:hAnsiTheme="minorHAnsi"/>
                <w:i w:val="0"/>
                <w:sz w:val="14"/>
                <w:szCs w:val="14"/>
              </w:rPr>
              <w:t>GAZİANTEP BÜYÜKŞEHİR BELEDİYESİ</w:t>
            </w:r>
          </w:p>
        </w:tc>
        <w:tc>
          <w:tcPr>
            <w:tcW w:w="35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FF6DF6" w:rsidRPr="0000398F" w:rsidRDefault="00FF6DF6" w:rsidP="00FF6DF6">
            <w:pPr>
              <w:ind w:left="113" w:right="113"/>
              <w:cnfStyle w:val="100000000000"/>
              <w:rPr>
                <w:rFonts w:asciiTheme="minorHAnsi" w:hAnsiTheme="minorHAnsi"/>
                <w:i w:val="0"/>
                <w:sz w:val="14"/>
                <w:szCs w:val="14"/>
              </w:rPr>
            </w:pPr>
            <w:r>
              <w:rPr>
                <w:rFonts w:asciiTheme="minorHAnsi" w:hAnsiTheme="minorHAnsi"/>
                <w:i w:val="0"/>
                <w:sz w:val="14"/>
                <w:szCs w:val="14"/>
              </w:rPr>
              <w:t>AİLE VE SOSYAL POLİTİKALAR İL MÜDÜRLÜĞÜ</w:t>
            </w:r>
          </w:p>
        </w:tc>
        <w:tc>
          <w:tcPr>
            <w:tcW w:w="35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FF6DF6" w:rsidRPr="0000398F" w:rsidRDefault="00FF6DF6" w:rsidP="00FF6DF6">
            <w:pPr>
              <w:ind w:left="113" w:right="113"/>
              <w:cnfStyle w:val="100000000000"/>
              <w:rPr>
                <w:rFonts w:asciiTheme="minorHAnsi" w:hAnsiTheme="minorHAnsi"/>
                <w:i w:val="0"/>
                <w:sz w:val="14"/>
                <w:szCs w:val="14"/>
              </w:rPr>
            </w:pPr>
            <w:r>
              <w:rPr>
                <w:rFonts w:asciiTheme="minorHAnsi" w:hAnsiTheme="minorHAnsi"/>
                <w:i w:val="0"/>
                <w:sz w:val="14"/>
                <w:szCs w:val="14"/>
              </w:rPr>
              <w:t>GENÇLİK VE SPOR İL MÜDÜRLÜĞÜ</w:t>
            </w:r>
          </w:p>
        </w:tc>
        <w:tc>
          <w:tcPr>
            <w:tcW w:w="35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FF6DF6" w:rsidRPr="0000398F" w:rsidRDefault="00FF6DF6" w:rsidP="00FF6DF6">
            <w:pPr>
              <w:ind w:left="113" w:right="113"/>
              <w:cnfStyle w:val="100000000000"/>
              <w:rPr>
                <w:rFonts w:asciiTheme="minorHAnsi" w:hAnsiTheme="minorHAnsi"/>
                <w:i w:val="0"/>
                <w:sz w:val="14"/>
                <w:szCs w:val="14"/>
              </w:rPr>
            </w:pPr>
            <w:r>
              <w:rPr>
                <w:rFonts w:asciiTheme="minorHAnsi" w:hAnsiTheme="minorHAnsi"/>
                <w:i w:val="0"/>
                <w:sz w:val="14"/>
                <w:szCs w:val="14"/>
              </w:rPr>
              <w:t>İL MİLLİ EĞİTİM MÜDÜRLÜĞÜ</w:t>
            </w:r>
          </w:p>
        </w:tc>
        <w:tc>
          <w:tcPr>
            <w:tcW w:w="35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FF6DF6" w:rsidRPr="0000398F" w:rsidRDefault="00FF6DF6" w:rsidP="00FF6DF6">
            <w:pPr>
              <w:ind w:left="113" w:right="113"/>
              <w:cnfStyle w:val="100000000000"/>
              <w:rPr>
                <w:rFonts w:asciiTheme="minorHAnsi" w:hAnsiTheme="minorHAnsi"/>
                <w:i w:val="0"/>
                <w:sz w:val="14"/>
                <w:szCs w:val="14"/>
              </w:rPr>
            </w:pPr>
            <w:r>
              <w:rPr>
                <w:rFonts w:asciiTheme="minorHAnsi" w:hAnsiTheme="minorHAnsi"/>
                <w:i w:val="0"/>
                <w:sz w:val="14"/>
                <w:szCs w:val="14"/>
              </w:rPr>
              <w:t xml:space="preserve">TÜRK KIZILAY AKDENİZ BÖLGE </w:t>
            </w:r>
            <w:proofErr w:type="gramStart"/>
            <w:r>
              <w:rPr>
                <w:rFonts w:asciiTheme="minorHAnsi" w:hAnsiTheme="minorHAnsi"/>
                <w:i w:val="0"/>
                <w:sz w:val="14"/>
                <w:szCs w:val="14"/>
              </w:rPr>
              <w:t>AFET  YÖNETİMİ</w:t>
            </w:r>
            <w:proofErr w:type="gramEnd"/>
            <w:r>
              <w:rPr>
                <w:rFonts w:asciiTheme="minorHAnsi" w:hAnsiTheme="minorHAnsi"/>
                <w:i w:val="0"/>
                <w:sz w:val="14"/>
                <w:szCs w:val="14"/>
              </w:rPr>
              <w:t xml:space="preserve">  MERKEZİ)</w:t>
            </w:r>
          </w:p>
        </w:tc>
        <w:tc>
          <w:tcPr>
            <w:tcW w:w="35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FF6DF6" w:rsidRPr="0000398F" w:rsidRDefault="00FF6DF6" w:rsidP="00FF6DF6">
            <w:pPr>
              <w:ind w:left="113" w:right="113"/>
              <w:cnfStyle w:val="100000000000"/>
              <w:rPr>
                <w:rFonts w:asciiTheme="minorHAnsi" w:hAnsiTheme="minorHAnsi"/>
                <w:i w:val="0"/>
                <w:sz w:val="14"/>
                <w:szCs w:val="14"/>
              </w:rPr>
            </w:pPr>
            <w:r>
              <w:rPr>
                <w:rFonts w:asciiTheme="minorHAnsi" w:hAnsiTheme="minorHAnsi"/>
                <w:i w:val="0"/>
                <w:sz w:val="14"/>
                <w:szCs w:val="14"/>
              </w:rPr>
              <w:t>ÇALIŞMA VE İŞ KURUMU İL MÜDÜRLÜĞÜ</w:t>
            </w:r>
          </w:p>
        </w:tc>
        <w:tc>
          <w:tcPr>
            <w:tcW w:w="35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FF6DF6" w:rsidRPr="0000398F" w:rsidRDefault="00FF6DF6" w:rsidP="00FF6DF6">
            <w:pPr>
              <w:ind w:left="113" w:right="113"/>
              <w:cnfStyle w:val="100000000000"/>
              <w:rPr>
                <w:rFonts w:asciiTheme="minorHAnsi" w:hAnsiTheme="minorHAnsi"/>
                <w:i w:val="0"/>
                <w:sz w:val="14"/>
                <w:szCs w:val="14"/>
              </w:rPr>
            </w:pPr>
            <w:r>
              <w:rPr>
                <w:rFonts w:asciiTheme="minorHAnsi" w:hAnsiTheme="minorHAnsi"/>
                <w:i w:val="0"/>
                <w:sz w:val="14"/>
                <w:szCs w:val="14"/>
              </w:rPr>
              <w:t xml:space="preserve">GAZİANTEP ENERJİSA TOROSLAR ELEKTRİK </w:t>
            </w:r>
            <w:proofErr w:type="gramStart"/>
            <w:r>
              <w:rPr>
                <w:rFonts w:asciiTheme="minorHAnsi" w:hAnsiTheme="minorHAnsi"/>
                <w:i w:val="0"/>
                <w:sz w:val="14"/>
                <w:szCs w:val="14"/>
              </w:rPr>
              <w:t>DAĞ.A</w:t>
            </w:r>
            <w:proofErr w:type="gramEnd"/>
            <w:r>
              <w:rPr>
                <w:rFonts w:asciiTheme="minorHAnsi" w:hAnsiTheme="minorHAnsi"/>
                <w:i w:val="0"/>
                <w:sz w:val="14"/>
                <w:szCs w:val="14"/>
              </w:rPr>
              <w:t>.Ş</w:t>
            </w:r>
          </w:p>
        </w:tc>
        <w:tc>
          <w:tcPr>
            <w:tcW w:w="35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FF6DF6" w:rsidRPr="0000398F" w:rsidRDefault="00FF6DF6" w:rsidP="00FF6DF6">
            <w:pPr>
              <w:ind w:left="113" w:right="113"/>
              <w:cnfStyle w:val="100000000000"/>
              <w:rPr>
                <w:rFonts w:asciiTheme="minorHAnsi" w:hAnsiTheme="minorHAnsi"/>
                <w:i w:val="0"/>
                <w:sz w:val="14"/>
                <w:szCs w:val="14"/>
              </w:rPr>
            </w:pPr>
            <w:r>
              <w:rPr>
                <w:rFonts w:asciiTheme="minorHAnsi" w:hAnsiTheme="minorHAnsi"/>
                <w:i w:val="0"/>
                <w:sz w:val="14"/>
                <w:szCs w:val="14"/>
              </w:rPr>
              <w:t>SİVİL TOPLUM KURULUŞLARI VE ÖZEL SEKTÖR</w:t>
            </w:r>
          </w:p>
        </w:tc>
        <w:tc>
          <w:tcPr>
            <w:tcW w:w="37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FF6DF6" w:rsidRPr="0000398F" w:rsidRDefault="00FF6DF6" w:rsidP="00FF6DF6">
            <w:pPr>
              <w:ind w:left="113" w:right="113"/>
              <w:cnfStyle w:val="100000000000"/>
              <w:rPr>
                <w:rFonts w:asciiTheme="minorHAnsi" w:hAnsiTheme="minorHAnsi"/>
                <w:i w:val="0"/>
                <w:sz w:val="14"/>
                <w:szCs w:val="14"/>
              </w:rPr>
            </w:pPr>
          </w:p>
        </w:tc>
      </w:tr>
      <w:tr w:rsidR="00FF657D" w:rsidRPr="00D1244A" w:rsidTr="005C4344">
        <w:trPr>
          <w:cnfStyle w:val="000000100000"/>
          <w:trHeight w:val="283"/>
        </w:trPr>
        <w:tc>
          <w:tcPr>
            <w:cnfStyle w:val="001000000000"/>
            <w:tcW w:w="7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F657D" w:rsidRPr="000F730A" w:rsidRDefault="00FF657D" w:rsidP="008D4FD7">
            <w:pPr>
              <w:rPr>
                <w:rFonts w:asciiTheme="minorHAnsi" w:hAnsiTheme="minorHAnsi"/>
                <w:color w:val="000000" w:themeColor="text1"/>
                <w:sz w:val="16"/>
                <w:szCs w:val="16"/>
              </w:rPr>
            </w:pPr>
            <w:r w:rsidRPr="000F730A">
              <w:rPr>
                <w:rFonts w:asciiTheme="minorHAnsi" w:hAnsiTheme="minorHAnsi"/>
                <w:i w:val="0"/>
                <w:color w:val="000000" w:themeColor="text1"/>
                <w:sz w:val="16"/>
                <w:szCs w:val="16"/>
              </w:rPr>
              <w:t>1.ÇADIR LOLİSTİK EKİPLERİ</w:t>
            </w:r>
          </w:p>
        </w:tc>
        <w:tc>
          <w:tcPr>
            <w:tcW w:w="3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F657D" w:rsidRPr="007A2345" w:rsidRDefault="00FF657D" w:rsidP="006E4F2E">
            <w:pPr>
              <w:cnfStyle w:val="000000100000"/>
              <w:rPr>
                <w:sz w:val="18"/>
                <w:szCs w:val="18"/>
              </w:rPr>
            </w:pPr>
            <w:r>
              <w:rPr>
                <w:sz w:val="18"/>
                <w:szCs w:val="18"/>
              </w:rPr>
              <w:t>X</w:t>
            </w:r>
          </w:p>
        </w:tc>
        <w:tc>
          <w:tcPr>
            <w:tcW w:w="3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F657D" w:rsidRPr="007A2345" w:rsidRDefault="00FF657D" w:rsidP="006E4F2E">
            <w:pPr>
              <w:cnfStyle w:val="000000100000"/>
              <w:rPr>
                <w:sz w:val="18"/>
                <w:szCs w:val="18"/>
              </w:rPr>
            </w:pPr>
            <w:r>
              <w:rPr>
                <w:sz w:val="18"/>
                <w:szCs w:val="18"/>
              </w:rPr>
              <w:t>X</w:t>
            </w:r>
          </w:p>
        </w:tc>
        <w:tc>
          <w:tcPr>
            <w:tcW w:w="3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F657D" w:rsidRPr="007A2345" w:rsidRDefault="00FF657D" w:rsidP="006E4F2E">
            <w:pPr>
              <w:cnfStyle w:val="000000100000"/>
              <w:rPr>
                <w:sz w:val="18"/>
                <w:szCs w:val="18"/>
              </w:rPr>
            </w:pPr>
            <w:r>
              <w:rPr>
                <w:sz w:val="18"/>
                <w:szCs w:val="18"/>
              </w:rPr>
              <w:t>X</w:t>
            </w:r>
          </w:p>
        </w:tc>
        <w:tc>
          <w:tcPr>
            <w:tcW w:w="3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F657D" w:rsidRPr="007A2345" w:rsidRDefault="00FF657D" w:rsidP="006E4F2E">
            <w:pPr>
              <w:cnfStyle w:val="000000100000"/>
              <w:rPr>
                <w:sz w:val="18"/>
                <w:szCs w:val="18"/>
              </w:rPr>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F657D" w:rsidRPr="007A2345" w:rsidRDefault="00FF657D" w:rsidP="006E4F2E">
            <w:pPr>
              <w:cnfStyle w:val="000000100000"/>
              <w:rPr>
                <w:sz w:val="18"/>
                <w:szCs w:val="18"/>
              </w:rPr>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F657D" w:rsidRPr="007A2345" w:rsidRDefault="00FF657D" w:rsidP="006E4F2E">
            <w:pPr>
              <w:cnfStyle w:val="000000100000"/>
              <w:rPr>
                <w:sz w:val="18"/>
                <w:szCs w:val="18"/>
              </w:rPr>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F657D" w:rsidRPr="007A2345" w:rsidRDefault="00FF657D" w:rsidP="006E4F2E">
            <w:pPr>
              <w:cnfStyle w:val="000000100000"/>
              <w:rPr>
                <w:sz w:val="18"/>
                <w:szCs w:val="18"/>
              </w:rPr>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F657D" w:rsidRPr="007A2345" w:rsidRDefault="00FF657D" w:rsidP="006E4F2E">
            <w:pPr>
              <w:cnfStyle w:val="000000100000"/>
              <w:rPr>
                <w:sz w:val="18"/>
                <w:szCs w:val="18"/>
              </w:rPr>
            </w:pPr>
            <w:r>
              <w:rPr>
                <w:sz w:val="18"/>
                <w:szCs w:val="18"/>
              </w:rPr>
              <w:t>X</w:t>
            </w: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F657D" w:rsidRPr="007A2345" w:rsidRDefault="00FF657D" w:rsidP="006E4F2E">
            <w:pPr>
              <w:cnfStyle w:val="000000100000"/>
              <w:rPr>
                <w:sz w:val="18"/>
                <w:szCs w:val="18"/>
              </w:rPr>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F657D" w:rsidRPr="007A2345" w:rsidRDefault="00FF657D" w:rsidP="006E4F2E">
            <w:pPr>
              <w:cnfStyle w:val="000000100000"/>
              <w:rPr>
                <w:sz w:val="18"/>
                <w:szCs w:val="18"/>
              </w:rPr>
            </w:pPr>
            <w:r>
              <w:rPr>
                <w:sz w:val="18"/>
                <w:szCs w:val="18"/>
              </w:rPr>
              <w:t>X</w:t>
            </w: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F657D" w:rsidRPr="007A2345" w:rsidRDefault="00FF657D" w:rsidP="00360337">
            <w:pPr>
              <w:jc w:val="center"/>
              <w:cnfStyle w:val="000000100000"/>
              <w:rPr>
                <w:sz w:val="18"/>
                <w:szCs w:val="18"/>
              </w:rPr>
            </w:pPr>
          </w:p>
        </w:tc>
        <w:tc>
          <w:tcPr>
            <w:tcW w:w="3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F657D" w:rsidRPr="00E20D8B" w:rsidRDefault="00FF657D" w:rsidP="004659B2">
            <w:pPr>
              <w:jc w:val="center"/>
              <w:cnfStyle w:val="000000100000"/>
              <w:rPr>
                <w:rFonts w:asciiTheme="minorHAnsi" w:hAnsiTheme="minorHAnsi"/>
                <w:sz w:val="18"/>
                <w:szCs w:val="18"/>
              </w:rPr>
            </w:pPr>
          </w:p>
        </w:tc>
      </w:tr>
      <w:tr w:rsidR="00FF657D" w:rsidRPr="00D1244A" w:rsidTr="005C4344">
        <w:trPr>
          <w:trHeight w:val="283"/>
        </w:trPr>
        <w:tc>
          <w:tcPr>
            <w:cnfStyle w:val="001000000000"/>
            <w:tcW w:w="7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F657D" w:rsidRPr="000F730A" w:rsidRDefault="00FF657D" w:rsidP="008D4FD7">
            <w:pPr>
              <w:rPr>
                <w:rFonts w:asciiTheme="minorHAnsi" w:hAnsiTheme="minorHAnsi"/>
                <w:color w:val="000000" w:themeColor="text1"/>
                <w:sz w:val="16"/>
                <w:szCs w:val="16"/>
              </w:rPr>
            </w:pPr>
            <w:r w:rsidRPr="000F730A">
              <w:rPr>
                <w:rFonts w:asciiTheme="minorHAnsi" w:hAnsiTheme="minorHAnsi"/>
                <w:i w:val="0"/>
                <w:color w:val="000000" w:themeColor="text1"/>
                <w:sz w:val="16"/>
                <w:szCs w:val="16"/>
              </w:rPr>
              <w:t>2.KONTEYNER LOJİSTİK EKİPLERİ</w:t>
            </w:r>
          </w:p>
        </w:tc>
        <w:tc>
          <w:tcPr>
            <w:tcW w:w="3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F657D" w:rsidRPr="007A2345" w:rsidRDefault="00FF657D" w:rsidP="006E4F2E">
            <w:pPr>
              <w:cnfStyle w:val="000000000000"/>
              <w:rPr>
                <w:sz w:val="18"/>
                <w:szCs w:val="18"/>
              </w:rPr>
            </w:pPr>
            <w:r>
              <w:rPr>
                <w:sz w:val="18"/>
                <w:szCs w:val="18"/>
              </w:rPr>
              <w:t>X</w:t>
            </w:r>
          </w:p>
        </w:tc>
        <w:tc>
          <w:tcPr>
            <w:tcW w:w="3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F657D" w:rsidRPr="007A2345" w:rsidRDefault="00FF657D" w:rsidP="006E4F2E">
            <w:pPr>
              <w:cnfStyle w:val="000000000000"/>
              <w:rPr>
                <w:sz w:val="18"/>
                <w:szCs w:val="18"/>
              </w:rPr>
            </w:pPr>
            <w:r>
              <w:rPr>
                <w:sz w:val="18"/>
                <w:szCs w:val="18"/>
              </w:rPr>
              <w:t>X</w:t>
            </w:r>
          </w:p>
        </w:tc>
        <w:tc>
          <w:tcPr>
            <w:tcW w:w="3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F657D" w:rsidRPr="007A2345" w:rsidRDefault="00FF657D" w:rsidP="006E4F2E">
            <w:pPr>
              <w:cnfStyle w:val="000000000000"/>
              <w:rPr>
                <w:sz w:val="18"/>
                <w:szCs w:val="18"/>
              </w:rPr>
            </w:pPr>
            <w:r>
              <w:rPr>
                <w:sz w:val="18"/>
                <w:szCs w:val="18"/>
              </w:rPr>
              <w:t>X</w:t>
            </w:r>
          </w:p>
        </w:tc>
        <w:tc>
          <w:tcPr>
            <w:tcW w:w="3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F657D" w:rsidRPr="007A2345" w:rsidRDefault="00FF657D" w:rsidP="006E4F2E">
            <w:pPr>
              <w:cnfStyle w:val="000000000000"/>
              <w:rPr>
                <w:sz w:val="18"/>
                <w:szCs w:val="18"/>
              </w:rPr>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F657D" w:rsidRPr="007A2345" w:rsidRDefault="00FF657D" w:rsidP="006E4F2E">
            <w:pPr>
              <w:cnfStyle w:val="000000000000"/>
              <w:rPr>
                <w:sz w:val="18"/>
                <w:szCs w:val="18"/>
              </w:rPr>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F657D" w:rsidRPr="007A2345" w:rsidRDefault="00FF657D" w:rsidP="006E4F2E">
            <w:pPr>
              <w:cnfStyle w:val="000000000000"/>
              <w:rPr>
                <w:sz w:val="18"/>
                <w:szCs w:val="18"/>
              </w:rPr>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F657D" w:rsidRPr="007A2345" w:rsidRDefault="00FF657D" w:rsidP="006E4F2E">
            <w:pPr>
              <w:cnfStyle w:val="000000000000"/>
              <w:rPr>
                <w:sz w:val="18"/>
                <w:szCs w:val="18"/>
              </w:rPr>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F657D" w:rsidRPr="007A2345" w:rsidRDefault="00FF657D" w:rsidP="006E4F2E">
            <w:pPr>
              <w:cnfStyle w:val="000000000000"/>
              <w:rPr>
                <w:sz w:val="18"/>
                <w:szCs w:val="18"/>
              </w:rPr>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F657D" w:rsidRPr="007A2345" w:rsidRDefault="00FF657D" w:rsidP="006E4F2E">
            <w:pPr>
              <w:cnfStyle w:val="000000000000"/>
              <w:rPr>
                <w:sz w:val="18"/>
                <w:szCs w:val="18"/>
              </w:rPr>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F657D" w:rsidRPr="007A2345" w:rsidRDefault="00FF657D" w:rsidP="006E4F2E">
            <w:pPr>
              <w:cnfStyle w:val="000000000000"/>
              <w:rPr>
                <w:sz w:val="18"/>
                <w:szCs w:val="18"/>
              </w:rPr>
            </w:pPr>
            <w:r>
              <w:rPr>
                <w:sz w:val="18"/>
                <w:szCs w:val="18"/>
              </w:rPr>
              <w:t>X</w:t>
            </w: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F657D" w:rsidRPr="007A2345" w:rsidRDefault="00FF657D" w:rsidP="00360337">
            <w:pPr>
              <w:jc w:val="center"/>
              <w:cnfStyle w:val="000000000000"/>
              <w:rPr>
                <w:sz w:val="18"/>
                <w:szCs w:val="18"/>
              </w:rPr>
            </w:pPr>
          </w:p>
        </w:tc>
        <w:tc>
          <w:tcPr>
            <w:tcW w:w="3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F657D" w:rsidRPr="00E20D8B" w:rsidRDefault="00FF657D" w:rsidP="004659B2">
            <w:pPr>
              <w:jc w:val="center"/>
              <w:cnfStyle w:val="000000000000"/>
              <w:rPr>
                <w:rFonts w:asciiTheme="minorHAnsi" w:hAnsiTheme="minorHAnsi"/>
                <w:sz w:val="18"/>
                <w:szCs w:val="18"/>
              </w:rPr>
            </w:pPr>
          </w:p>
        </w:tc>
      </w:tr>
    </w:tbl>
    <w:p w:rsidR="00B12B59" w:rsidRDefault="00B12B59" w:rsidP="005C1BB6">
      <w:pPr>
        <w:rPr>
          <w:rFonts w:asciiTheme="minorHAnsi" w:hAnsiTheme="minorHAnsi"/>
        </w:rPr>
        <w:sectPr w:rsidR="00B12B59" w:rsidSect="00E84685">
          <w:headerReference w:type="first" r:id="rId15"/>
          <w:pgSz w:w="16838" w:h="11906" w:orient="landscape" w:code="9"/>
          <w:pgMar w:top="720" w:right="720" w:bottom="709" w:left="1134" w:header="709" w:footer="709" w:gutter="0"/>
          <w:cols w:space="708"/>
          <w:titlePg/>
          <w:docGrid w:linePitch="360"/>
        </w:sectPr>
      </w:pPr>
    </w:p>
    <w:p w:rsidR="00CC27A1" w:rsidRPr="00773E6D" w:rsidRDefault="00CC27A1" w:rsidP="00773E6D">
      <w:pPr>
        <w:pStyle w:val="Balk1"/>
        <w:rPr>
          <w:sz w:val="24"/>
        </w:rPr>
      </w:pPr>
      <w:bookmarkStart w:id="54" w:name="_Toc413067919"/>
      <w:r w:rsidRPr="00773E6D">
        <w:rPr>
          <w:sz w:val="24"/>
        </w:rPr>
        <w:lastRenderedPageBreak/>
        <w:t xml:space="preserve">EK 3 </w:t>
      </w:r>
      <w:r w:rsidR="004155A3">
        <w:rPr>
          <w:sz w:val="24"/>
        </w:rPr>
        <w:t>–</w:t>
      </w:r>
      <w:r w:rsidRPr="00773E6D">
        <w:rPr>
          <w:sz w:val="24"/>
        </w:rPr>
        <w:t xml:space="preserve"> SENARYO</w:t>
      </w:r>
      <w:bookmarkEnd w:id="54"/>
    </w:p>
    <w:p w:rsidR="002F597A" w:rsidRDefault="002F597A" w:rsidP="00656595">
      <w:pPr>
        <w:spacing w:after="0"/>
        <w:jc w:val="center"/>
        <w:rPr>
          <w:b/>
          <w:i w:val="0"/>
          <w:color w:val="A6A6A6" w:themeColor="background1" w:themeShade="A6"/>
          <w:sz w:val="22"/>
          <w:szCs w:val="22"/>
          <w:u w:val="single"/>
        </w:rPr>
      </w:pPr>
    </w:p>
    <w:p w:rsidR="00656595" w:rsidRPr="00E812C4" w:rsidRDefault="00656595" w:rsidP="00656595">
      <w:pPr>
        <w:spacing w:after="0"/>
        <w:jc w:val="center"/>
        <w:rPr>
          <w:rFonts w:asciiTheme="minorHAnsi" w:hAnsiTheme="minorHAnsi"/>
          <w:b/>
          <w:i w:val="0"/>
          <w:sz w:val="28"/>
          <w:szCs w:val="28"/>
        </w:rPr>
      </w:pPr>
      <w:r w:rsidRPr="00E812C4">
        <w:rPr>
          <w:rFonts w:asciiTheme="minorHAnsi" w:hAnsiTheme="minorHAnsi"/>
          <w:b/>
          <w:i w:val="0"/>
          <w:sz w:val="28"/>
          <w:szCs w:val="28"/>
        </w:rPr>
        <w:t>İLLERDE İHTİYAÇ ANALİZİ VE KAPASİTE GELİŞTİRME KARARLARI İÇİN</w:t>
      </w:r>
    </w:p>
    <w:p w:rsidR="00656595" w:rsidRPr="00E812C4" w:rsidRDefault="00656595" w:rsidP="00656595">
      <w:pPr>
        <w:spacing w:after="0"/>
        <w:jc w:val="center"/>
        <w:rPr>
          <w:rFonts w:asciiTheme="minorHAnsi" w:hAnsiTheme="minorHAnsi"/>
          <w:b/>
          <w:i w:val="0"/>
          <w:sz w:val="28"/>
          <w:szCs w:val="28"/>
        </w:rPr>
      </w:pPr>
      <w:r w:rsidRPr="00E812C4">
        <w:rPr>
          <w:rFonts w:asciiTheme="minorHAnsi" w:hAnsiTheme="minorHAnsi"/>
          <w:b/>
          <w:i w:val="0"/>
          <w:sz w:val="28"/>
          <w:szCs w:val="28"/>
        </w:rPr>
        <w:t>GENİŞLETİLMİŞ SENARYO</w:t>
      </w:r>
      <w:r w:rsidR="00E812C4" w:rsidRPr="00E812C4">
        <w:rPr>
          <w:rFonts w:asciiTheme="minorHAnsi" w:hAnsiTheme="minorHAnsi"/>
          <w:b/>
          <w:i w:val="0"/>
          <w:sz w:val="28"/>
          <w:szCs w:val="28"/>
        </w:rPr>
        <w:t>LAR</w:t>
      </w:r>
    </w:p>
    <w:p w:rsidR="00656595" w:rsidRPr="00CC3F0A" w:rsidRDefault="00656595" w:rsidP="00656595">
      <w:pPr>
        <w:spacing w:after="0"/>
        <w:jc w:val="center"/>
        <w:rPr>
          <w:rFonts w:asciiTheme="minorHAnsi" w:hAnsiTheme="minorHAnsi"/>
          <w:b/>
          <w:i w:val="0"/>
          <w:sz w:val="24"/>
          <w:szCs w:val="24"/>
        </w:rPr>
      </w:pPr>
    </w:p>
    <w:p w:rsidR="00656595" w:rsidRPr="00E03623" w:rsidRDefault="006E4335" w:rsidP="00656595">
      <w:pPr>
        <w:tabs>
          <w:tab w:val="left" w:pos="540"/>
          <w:tab w:val="left" w:pos="720"/>
        </w:tabs>
        <w:jc w:val="center"/>
        <w:rPr>
          <w:rFonts w:asciiTheme="minorHAnsi" w:hAnsiTheme="minorHAnsi" w:cstheme="minorHAnsi"/>
          <w:b/>
          <w:sz w:val="24"/>
          <w:szCs w:val="24"/>
        </w:rPr>
      </w:pPr>
      <w:r w:rsidRPr="006E4335">
        <w:rPr>
          <w:rFonts w:asciiTheme="minorHAnsi" w:hAnsiTheme="minorHAnsi" w:cstheme="minorHAnsi"/>
          <w:b/>
          <w:sz w:val="24"/>
          <w:szCs w:val="24"/>
        </w:rPr>
        <w:t>TOPLU GÖÇ HAREKETLERİ SENARYOSU</w:t>
      </w:r>
    </w:p>
    <w:p w:rsidR="00656595" w:rsidRPr="007D585D" w:rsidRDefault="006E4335" w:rsidP="00656595">
      <w:pPr>
        <w:pStyle w:val="listparagraph"/>
        <w:tabs>
          <w:tab w:val="left" w:pos="540"/>
          <w:tab w:val="left" w:pos="1080"/>
        </w:tabs>
        <w:jc w:val="both"/>
        <w:rPr>
          <w:rFonts w:asciiTheme="minorHAnsi" w:hAnsiTheme="minorHAnsi" w:cstheme="minorHAnsi"/>
        </w:rPr>
      </w:pPr>
      <w:r w:rsidRPr="006E4335">
        <w:rPr>
          <w:rFonts w:asciiTheme="minorHAnsi" w:hAnsiTheme="minorHAnsi" w:cstheme="minorHAnsi"/>
        </w:rPr>
        <w:tab/>
        <w:t xml:space="preserve">   2015 Yılı Mart ayında güney sınır ülke Suriye’de yaşanan siyasi istikrarsızlığın bir iç savaşa dönüşmesi, iç istikrarsızlığın aşırı şiddet kullanılarak bastırılmaya çalışılması, devlet otoritesinin kaybolması sonucunda yüzlerce insan hayatını kaybetmiş, hayati endişe içine girmiş ve evsiz kalmış binlerce kişi sınırlarımıza dayanmıştır. Bunun sonucunda Gaziantep, Şanlıurfa ve Kilis illerine Suriye halkı tarafından yoğun bir göç hareketi başlamıştır. </w:t>
      </w:r>
    </w:p>
    <w:p w:rsidR="00656595" w:rsidRDefault="002F597A" w:rsidP="00656595">
      <w:pPr>
        <w:pStyle w:val="listparagraph"/>
        <w:tabs>
          <w:tab w:val="left" w:pos="540"/>
          <w:tab w:val="left" w:pos="1080"/>
        </w:tabs>
        <w:jc w:val="both"/>
        <w:rPr>
          <w:rFonts w:asciiTheme="minorHAnsi" w:hAnsiTheme="minorHAnsi" w:cstheme="minorHAnsi"/>
          <w:bCs/>
        </w:rPr>
      </w:pPr>
      <w:r>
        <w:rPr>
          <w:rFonts w:asciiTheme="minorHAnsi" w:hAnsiTheme="minorHAnsi" w:cstheme="minorHAnsi"/>
          <w:bCs/>
        </w:rPr>
        <w:tab/>
      </w:r>
      <w:r w:rsidR="006E4335" w:rsidRPr="006E4335">
        <w:rPr>
          <w:rFonts w:asciiTheme="minorHAnsi" w:hAnsiTheme="minorHAnsi" w:cstheme="minorHAnsi"/>
          <w:bCs/>
        </w:rPr>
        <w:t>İlimiz ile Suriye arasında 49 km sınırı olup,  iki noktası hariç diğer kalan sınırın tamamında mayın bulunmaktadır. Göç hareketinin başlamasıyla mayınsız olan iki noktadan ilimize giriş yapılabileceği belirlenmiştir.</w:t>
      </w:r>
    </w:p>
    <w:p w:rsidR="00975E36" w:rsidRPr="007D585D" w:rsidRDefault="00975E36" w:rsidP="00656595">
      <w:pPr>
        <w:pStyle w:val="listparagraph"/>
        <w:tabs>
          <w:tab w:val="left" w:pos="540"/>
          <w:tab w:val="left" w:pos="1080"/>
        </w:tabs>
        <w:jc w:val="both"/>
        <w:rPr>
          <w:rFonts w:asciiTheme="minorHAnsi" w:hAnsiTheme="minorHAnsi" w:cstheme="minorHAnsi"/>
        </w:rPr>
      </w:pPr>
    </w:p>
    <w:p w:rsidR="00656595" w:rsidRPr="00E03623" w:rsidRDefault="006E4335" w:rsidP="00656595">
      <w:pPr>
        <w:pStyle w:val="listparagraph"/>
        <w:tabs>
          <w:tab w:val="left" w:pos="540"/>
          <w:tab w:val="left" w:pos="1080"/>
        </w:tabs>
        <w:jc w:val="both"/>
        <w:rPr>
          <w:rFonts w:asciiTheme="minorHAnsi" w:hAnsiTheme="minorHAnsi" w:cstheme="minorHAnsi"/>
          <w:b/>
          <w:bCs/>
          <w:u w:val="single"/>
        </w:rPr>
      </w:pPr>
      <w:r w:rsidRPr="006E4335">
        <w:rPr>
          <w:rFonts w:asciiTheme="minorHAnsi" w:hAnsiTheme="minorHAnsi" w:cstheme="minorHAnsi"/>
          <w:b/>
          <w:bCs/>
          <w:u w:val="single"/>
        </w:rPr>
        <w:t xml:space="preserve">Söz konusu bu yerler; </w:t>
      </w:r>
    </w:p>
    <w:p w:rsidR="00656595" w:rsidRPr="007D585D" w:rsidRDefault="006E4335" w:rsidP="004155A3">
      <w:pPr>
        <w:pStyle w:val="listparagraph"/>
        <w:numPr>
          <w:ilvl w:val="0"/>
          <w:numId w:val="16"/>
        </w:numPr>
        <w:tabs>
          <w:tab w:val="left" w:pos="540"/>
          <w:tab w:val="left" w:pos="1080"/>
        </w:tabs>
        <w:jc w:val="both"/>
        <w:rPr>
          <w:rFonts w:asciiTheme="minorHAnsi" w:hAnsiTheme="minorHAnsi" w:cstheme="minorHAnsi"/>
        </w:rPr>
      </w:pPr>
      <w:proofErr w:type="gramStart"/>
      <w:r w:rsidRPr="006E4335">
        <w:rPr>
          <w:rFonts w:asciiTheme="minorHAnsi" w:hAnsiTheme="minorHAnsi" w:cstheme="minorHAnsi"/>
          <w:bCs/>
        </w:rPr>
        <w:t>İslahiye</w:t>
      </w:r>
      <w:proofErr w:type="gramEnd"/>
      <w:r w:rsidRPr="006E4335">
        <w:rPr>
          <w:rFonts w:asciiTheme="minorHAnsi" w:hAnsiTheme="minorHAnsi" w:cstheme="minorHAnsi"/>
          <w:bCs/>
        </w:rPr>
        <w:t xml:space="preserve"> İlçemizde </w:t>
      </w:r>
      <w:proofErr w:type="spellStart"/>
      <w:r w:rsidRPr="006E4335">
        <w:rPr>
          <w:rFonts w:asciiTheme="minorHAnsi" w:hAnsiTheme="minorHAnsi" w:cstheme="minorHAnsi"/>
          <w:bCs/>
        </w:rPr>
        <w:t>Akbez</w:t>
      </w:r>
      <w:proofErr w:type="spellEnd"/>
      <w:r w:rsidRPr="006E4335">
        <w:rPr>
          <w:rFonts w:asciiTheme="minorHAnsi" w:hAnsiTheme="minorHAnsi" w:cstheme="minorHAnsi"/>
          <w:bCs/>
        </w:rPr>
        <w:t xml:space="preserve"> Alanı Devlet Demir Yolu üzeri (yaklaşık 5 metre genişliğinde)</w:t>
      </w:r>
    </w:p>
    <w:p w:rsidR="00656595" w:rsidRPr="007D585D" w:rsidRDefault="006E4335" w:rsidP="004155A3">
      <w:pPr>
        <w:pStyle w:val="listparagraph"/>
        <w:numPr>
          <w:ilvl w:val="0"/>
          <w:numId w:val="16"/>
        </w:numPr>
        <w:tabs>
          <w:tab w:val="left" w:pos="540"/>
          <w:tab w:val="left" w:pos="1080"/>
        </w:tabs>
        <w:jc w:val="both"/>
        <w:rPr>
          <w:rFonts w:asciiTheme="minorHAnsi" w:hAnsiTheme="minorHAnsi" w:cstheme="minorHAnsi"/>
        </w:rPr>
      </w:pPr>
      <w:r w:rsidRPr="006E4335">
        <w:rPr>
          <w:rFonts w:asciiTheme="minorHAnsi" w:hAnsiTheme="minorHAnsi" w:cstheme="minorHAnsi"/>
          <w:bCs/>
        </w:rPr>
        <w:t xml:space="preserve">Karkamış İlçemizde bulunan Gümrük Kapısı (400 metre genişliğinde) olarak tespit edilmiştir. </w:t>
      </w:r>
    </w:p>
    <w:p w:rsidR="00656595" w:rsidRPr="007D585D" w:rsidRDefault="006E4335" w:rsidP="00656595">
      <w:pPr>
        <w:pStyle w:val="listparagraph"/>
        <w:tabs>
          <w:tab w:val="left" w:pos="540"/>
          <w:tab w:val="left" w:pos="1080"/>
        </w:tabs>
        <w:jc w:val="both"/>
        <w:rPr>
          <w:rFonts w:asciiTheme="minorHAnsi" w:hAnsiTheme="minorHAnsi" w:cstheme="minorHAnsi"/>
        </w:rPr>
      </w:pPr>
      <w:r w:rsidRPr="006E4335">
        <w:rPr>
          <w:rFonts w:asciiTheme="minorHAnsi" w:hAnsiTheme="minorHAnsi" w:cstheme="minorHAnsi"/>
          <w:bCs/>
        </w:rPr>
        <w:t>Suriye</w:t>
      </w:r>
      <w:r w:rsidR="004155A3">
        <w:rPr>
          <w:rFonts w:asciiTheme="minorHAnsi" w:hAnsiTheme="minorHAnsi" w:cstheme="minorHAnsi"/>
          <w:bCs/>
        </w:rPr>
        <w:t>’</w:t>
      </w:r>
      <w:r w:rsidRPr="006E4335">
        <w:rPr>
          <w:rFonts w:asciiTheme="minorHAnsi" w:hAnsiTheme="minorHAnsi" w:cstheme="minorHAnsi"/>
          <w:bCs/>
        </w:rPr>
        <w:t xml:space="preserve">den İllimiz Karkamış İlçesi Gümrük Kapısına yaklaşık </w:t>
      </w:r>
      <w:r w:rsidRPr="006E4335">
        <w:rPr>
          <w:rFonts w:asciiTheme="minorHAnsi" w:hAnsiTheme="minorHAnsi" w:cstheme="minorHAnsi"/>
          <w:b/>
          <w:bCs/>
          <w:u w:val="single"/>
        </w:rPr>
        <w:t>20.000,</w:t>
      </w:r>
      <w:r w:rsidRPr="006E4335">
        <w:rPr>
          <w:rFonts w:asciiTheme="minorHAnsi" w:hAnsiTheme="minorHAnsi" w:cstheme="minorHAnsi"/>
          <w:bCs/>
        </w:rPr>
        <w:t xml:space="preserve"> İslâhiye ilçesi </w:t>
      </w:r>
      <w:proofErr w:type="spellStart"/>
      <w:r w:rsidRPr="006E4335">
        <w:rPr>
          <w:rFonts w:asciiTheme="minorHAnsi" w:hAnsiTheme="minorHAnsi" w:cstheme="minorHAnsi"/>
          <w:bCs/>
        </w:rPr>
        <w:t>Akbez</w:t>
      </w:r>
      <w:proofErr w:type="spellEnd"/>
      <w:r w:rsidRPr="006E4335">
        <w:rPr>
          <w:rFonts w:asciiTheme="minorHAnsi" w:hAnsiTheme="minorHAnsi" w:cstheme="minorHAnsi"/>
          <w:bCs/>
        </w:rPr>
        <w:t xml:space="preserve"> alanına da </w:t>
      </w:r>
      <w:r w:rsidRPr="006E4335">
        <w:rPr>
          <w:rFonts w:asciiTheme="minorHAnsi" w:hAnsiTheme="minorHAnsi" w:cstheme="minorHAnsi"/>
          <w:b/>
          <w:bCs/>
          <w:u w:val="single"/>
        </w:rPr>
        <w:t>30.000</w:t>
      </w:r>
      <w:r w:rsidRPr="006E4335">
        <w:rPr>
          <w:rFonts w:asciiTheme="minorHAnsi" w:hAnsiTheme="minorHAnsi" w:cstheme="minorHAnsi"/>
          <w:bCs/>
        </w:rPr>
        <w:t xml:space="preserve"> kişi İlimize giriş yapmak üzere yığılmış olup Başbakanlık Afet ve Acil Durum Yönetimi Başkanlığından gelen talimatla sınırda girişler başlatılmıştır. </w:t>
      </w:r>
    </w:p>
    <w:p w:rsidR="00656595" w:rsidRPr="007D585D" w:rsidRDefault="006E4335" w:rsidP="00656595">
      <w:pPr>
        <w:pStyle w:val="listparagraph"/>
        <w:tabs>
          <w:tab w:val="left" w:pos="540"/>
          <w:tab w:val="left" w:pos="1080"/>
        </w:tabs>
        <w:jc w:val="both"/>
        <w:rPr>
          <w:rFonts w:asciiTheme="minorHAnsi" w:hAnsiTheme="minorHAnsi" w:cstheme="minorHAnsi"/>
        </w:rPr>
      </w:pPr>
      <w:r w:rsidRPr="006E4335">
        <w:rPr>
          <w:rFonts w:asciiTheme="minorHAnsi" w:hAnsiTheme="minorHAnsi" w:cstheme="minorHAnsi"/>
          <w:bCs/>
        </w:rPr>
        <w:t xml:space="preserve">Afet Acil Durum Koordinasyon Kurulu tarafından Başbakanlık Afet ve Acil Durum Yönetimi Başkanlığına gönderilen ilk acil durum raporuna göre, Başbakanlık AFAD olay türü ve ölçeğine göre değerlendirerek olayı </w:t>
      </w:r>
      <w:r w:rsidRPr="006E4335">
        <w:rPr>
          <w:rFonts w:asciiTheme="minorHAnsi" w:hAnsiTheme="minorHAnsi" w:cstheme="minorHAnsi"/>
          <w:bCs/>
          <w:u w:val="single"/>
        </w:rPr>
        <w:t xml:space="preserve">seviye 4 </w:t>
      </w:r>
      <w:r w:rsidRPr="006E4335">
        <w:rPr>
          <w:rFonts w:asciiTheme="minorHAnsi" w:hAnsiTheme="minorHAnsi" w:cstheme="minorHAnsi"/>
          <w:bCs/>
        </w:rPr>
        <w:t xml:space="preserve">olarak belirlemiştir. </w:t>
      </w:r>
    </w:p>
    <w:p w:rsidR="00656595" w:rsidRPr="007D585D" w:rsidRDefault="006E4335" w:rsidP="00656595">
      <w:pPr>
        <w:pStyle w:val="listparagraph"/>
        <w:tabs>
          <w:tab w:val="left" w:pos="540"/>
          <w:tab w:val="left" w:pos="1080"/>
        </w:tabs>
        <w:jc w:val="both"/>
        <w:rPr>
          <w:rFonts w:asciiTheme="minorHAnsi" w:hAnsiTheme="minorHAnsi" w:cstheme="minorHAnsi"/>
        </w:rPr>
      </w:pPr>
      <w:r w:rsidRPr="006E4335">
        <w:rPr>
          <w:rFonts w:asciiTheme="minorHAnsi" w:hAnsiTheme="minorHAnsi" w:cstheme="minorHAnsi"/>
        </w:rPr>
        <w:t>Girişler esnasında gelen kişilerin üst aramaları yapılmış, silahtan arındırılmış, sağlık taramasından geçirilerek gerekli aşıları yapılmış, KBRN riskine karşı gerekli tedbirler alınmış ve sığınmacılar kayıt altına alınmıştır. Araçlarıyla gelen sığınmacılar için araç park yeri, yanlarında getirdikleri hayvanlar için alanlar oluşturulmuş ve hayvanların beslenme ihtiyaçları karşılanmıştır.</w:t>
      </w:r>
    </w:p>
    <w:p w:rsidR="00656595" w:rsidRPr="007D585D" w:rsidRDefault="006E4335" w:rsidP="00656595">
      <w:pPr>
        <w:pStyle w:val="listparagraph"/>
        <w:tabs>
          <w:tab w:val="left" w:pos="540"/>
          <w:tab w:val="left" w:pos="1080"/>
        </w:tabs>
        <w:jc w:val="both"/>
        <w:rPr>
          <w:rFonts w:asciiTheme="minorHAnsi" w:hAnsiTheme="minorHAnsi" w:cstheme="minorHAnsi"/>
        </w:rPr>
      </w:pPr>
      <w:r w:rsidRPr="006E4335">
        <w:rPr>
          <w:rFonts w:asciiTheme="minorHAnsi" w:hAnsiTheme="minorHAnsi" w:cstheme="minorHAnsi"/>
        </w:rPr>
        <w:t xml:space="preserve">Aynı anda fazla sayıda sığınmacının alınamamasından dolayı sınırın diğer tarafında kalan sığınmacılar için iaşe ve ibate ihtiyacı karşılanmıştır. Bu esnada ilimizin Suriye ile olan sınırının 25. </w:t>
      </w:r>
      <w:r w:rsidR="004155A3" w:rsidRPr="006E4335">
        <w:rPr>
          <w:rFonts w:asciiTheme="minorHAnsi" w:hAnsiTheme="minorHAnsi" w:cstheme="minorHAnsi"/>
        </w:rPr>
        <w:t>K</w:t>
      </w:r>
      <w:r w:rsidRPr="006E4335">
        <w:rPr>
          <w:rFonts w:asciiTheme="minorHAnsi" w:hAnsiTheme="minorHAnsi" w:cstheme="minorHAnsi"/>
        </w:rPr>
        <w:t>m.sinde 50-80 kişilik bir grup sınırdan izinsiz girmeye çalışmış, sınır güvenlik güçleriyle kargaşa yaşanmış, güvenlik güçlerinin yetersiz kalması ve oradaki sığınmacı sayısının artması sonucunda; arbede oluşmuş, tel örgüler yıkılmış, bu noktadan sızmalar olmuştur. İlerleyen sığınmacılar sınırdan 20 metre içeride patlamayla karşılaşmış (patlamanın sınırdaki mayından gerçekleştiği düşünülmektedir) patlamada 2 sığınmacının öldüğü ve çok sayıda yaralı olduğu bilinmektedir.</w:t>
      </w:r>
    </w:p>
    <w:p w:rsidR="00656595" w:rsidRPr="007D585D" w:rsidRDefault="006E4335" w:rsidP="00656595">
      <w:pPr>
        <w:pStyle w:val="listparagraph"/>
        <w:tabs>
          <w:tab w:val="left" w:pos="540"/>
          <w:tab w:val="left" w:pos="1080"/>
        </w:tabs>
        <w:jc w:val="both"/>
        <w:rPr>
          <w:rFonts w:asciiTheme="minorHAnsi" w:hAnsiTheme="minorHAnsi" w:cstheme="minorHAnsi"/>
        </w:rPr>
      </w:pPr>
      <w:r w:rsidRPr="006E4335">
        <w:rPr>
          <w:rFonts w:asciiTheme="minorHAnsi" w:hAnsiTheme="minorHAnsi" w:cstheme="minorHAnsi"/>
        </w:rPr>
        <w:lastRenderedPageBreak/>
        <w:t xml:space="preserve">Geçiş sırasında kayıt altına alınan çocuklar ve dezavantajlı gruplarda (yaşlı, engelli, gebe, yatalak hasta vb.) yoğun bir </w:t>
      </w:r>
      <w:proofErr w:type="gramStart"/>
      <w:r w:rsidRPr="006E4335">
        <w:rPr>
          <w:rFonts w:asciiTheme="minorHAnsi" w:hAnsiTheme="minorHAnsi" w:cstheme="minorHAnsi"/>
        </w:rPr>
        <w:t>travma</w:t>
      </w:r>
      <w:proofErr w:type="gramEnd"/>
      <w:r w:rsidRPr="006E4335">
        <w:rPr>
          <w:rFonts w:asciiTheme="minorHAnsi" w:hAnsiTheme="minorHAnsi" w:cstheme="minorHAnsi"/>
        </w:rPr>
        <w:t xml:space="preserve"> başlamış olup, 1400 kişiden oluşan dezavantajlı grup kimsesiz ve bakıma muhtaç duruma gelmiştir. 200’ün üzerinde refakatsiz çocuğun olduğu tespit edilmiştir.</w:t>
      </w:r>
    </w:p>
    <w:p w:rsidR="00656595" w:rsidRPr="007D585D" w:rsidRDefault="006E4335" w:rsidP="00656595">
      <w:pPr>
        <w:pStyle w:val="listparagraph"/>
        <w:tabs>
          <w:tab w:val="left" w:pos="540"/>
          <w:tab w:val="left" w:pos="1080"/>
        </w:tabs>
        <w:jc w:val="both"/>
        <w:rPr>
          <w:rFonts w:asciiTheme="minorHAnsi" w:hAnsiTheme="minorHAnsi" w:cstheme="minorHAnsi"/>
        </w:rPr>
      </w:pPr>
      <w:r w:rsidRPr="006E4335">
        <w:rPr>
          <w:rFonts w:asciiTheme="minorHAnsi" w:hAnsiTheme="minorHAnsi" w:cstheme="minorHAnsi"/>
        </w:rPr>
        <w:t xml:space="preserve">Sınırda bekleyen halkın açlık, olumsuz iklim şartları, hastalık ve salgınlarla mücadele ettiği, bunlara bağlı olarak bazı sığınmacılarda </w:t>
      </w:r>
      <w:proofErr w:type="spellStart"/>
      <w:r w:rsidRPr="006E4335">
        <w:rPr>
          <w:rFonts w:asciiTheme="minorHAnsi" w:hAnsiTheme="minorHAnsi" w:cstheme="minorHAnsi"/>
        </w:rPr>
        <w:t>psikososyal</w:t>
      </w:r>
      <w:proofErr w:type="spellEnd"/>
      <w:r w:rsidRPr="006E4335">
        <w:rPr>
          <w:rFonts w:asciiTheme="minorHAnsi" w:hAnsiTheme="minorHAnsi" w:cstheme="minorHAnsi"/>
        </w:rPr>
        <w:t xml:space="preserve"> bozukluklar olduğu gözlemlenmiştir.</w:t>
      </w:r>
    </w:p>
    <w:p w:rsidR="00656595" w:rsidRPr="007D585D" w:rsidRDefault="006E4335" w:rsidP="00656595">
      <w:pPr>
        <w:pStyle w:val="listparagraph"/>
        <w:tabs>
          <w:tab w:val="left" w:pos="540"/>
          <w:tab w:val="left" w:pos="1080"/>
        </w:tabs>
        <w:jc w:val="both"/>
        <w:rPr>
          <w:rFonts w:asciiTheme="minorHAnsi" w:hAnsiTheme="minorHAnsi" w:cstheme="minorHAnsi"/>
        </w:rPr>
      </w:pPr>
      <w:r w:rsidRPr="006E4335">
        <w:rPr>
          <w:rFonts w:asciiTheme="minorHAnsi" w:hAnsiTheme="minorHAnsi" w:cstheme="minorHAnsi"/>
        </w:rPr>
        <w:t>İlimiz sınırları içerisine Karkamış bölgesine komşu ülkedeki muhalif gruplar arasında yaşanan çatışmalardan dolayı kontrolsüz şekilde gelen roketler 5 konuta isabet etmiş, bunun sonucunda 3 konut ağır hasarlı olarak etkilenmiş, bazı vatandaşlarımız enkaz altında kalıp ağır yaralanmış ve maddi hasarlar olduğu tespit edilmiştir. Buna bağlı olarak yerli halkta panik oluşmuş, İlimizden başka illere göç hareketleri gözlemlenmiştir.</w:t>
      </w:r>
    </w:p>
    <w:p w:rsidR="00656595" w:rsidRPr="007D585D" w:rsidRDefault="006E4335" w:rsidP="00656595">
      <w:pPr>
        <w:pStyle w:val="listparagraph"/>
        <w:tabs>
          <w:tab w:val="left" w:pos="540"/>
          <w:tab w:val="left" w:pos="1080"/>
        </w:tabs>
        <w:jc w:val="both"/>
        <w:rPr>
          <w:rFonts w:asciiTheme="minorHAnsi" w:hAnsiTheme="minorHAnsi" w:cstheme="minorHAnsi"/>
        </w:rPr>
      </w:pPr>
      <w:r w:rsidRPr="006E4335">
        <w:rPr>
          <w:rFonts w:asciiTheme="minorHAnsi" w:hAnsiTheme="minorHAnsi" w:cstheme="minorHAnsi"/>
        </w:rPr>
        <w:t xml:space="preserve">Sınırda kayıtları yapılan sığınmacılardan ilk etapta Karkamış’ ta Devlet Demir Yollarına ait 100 adet vagon barınma amaçlı kullanıma hazır hale getirilmiş olup, ayrıca kiralama yoluyla </w:t>
      </w:r>
      <w:proofErr w:type="spellStart"/>
      <w:r w:rsidRPr="006E4335">
        <w:rPr>
          <w:rFonts w:asciiTheme="minorHAnsi" w:hAnsiTheme="minorHAnsi" w:cstheme="minorHAnsi"/>
        </w:rPr>
        <w:t>wc</w:t>
      </w:r>
      <w:proofErr w:type="spellEnd"/>
      <w:r w:rsidRPr="006E4335">
        <w:rPr>
          <w:rFonts w:asciiTheme="minorHAnsi" w:hAnsiTheme="minorHAnsi" w:cstheme="minorHAnsi"/>
        </w:rPr>
        <w:t xml:space="preserve">-banyo </w:t>
      </w:r>
      <w:proofErr w:type="spellStart"/>
      <w:r w:rsidRPr="006E4335">
        <w:rPr>
          <w:rFonts w:asciiTheme="minorHAnsi" w:hAnsiTheme="minorHAnsi" w:cstheme="minorHAnsi"/>
        </w:rPr>
        <w:t>konteynerleri</w:t>
      </w:r>
      <w:proofErr w:type="spellEnd"/>
      <w:r w:rsidRPr="006E4335">
        <w:rPr>
          <w:rFonts w:asciiTheme="minorHAnsi" w:hAnsiTheme="minorHAnsi" w:cstheme="minorHAnsi"/>
        </w:rPr>
        <w:t xml:space="preserve"> hizmeti alınmıştır. 2000 Kişinin bu vagonlarda geçici barınması sağlanmıştır. </w:t>
      </w:r>
      <w:r w:rsidRPr="005E0BEC">
        <w:rPr>
          <w:rFonts w:asciiTheme="minorHAnsi" w:hAnsiTheme="minorHAnsi" w:cstheme="minorHAnsi"/>
          <w:color w:val="000000" w:themeColor="text1"/>
        </w:rPr>
        <w:t>Sığınmacılardan 10.000 kişi karayolu ve</w:t>
      </w:r>
      <w:r w:rsidRPr="006E4335">
        <w:rPr>
          <w:rFonts w:asciiTheme="minorHAnsi" w:hAnsiTheme="minorHAnsi" w:cstheme="minorHAnsi"/>
        </w:rPr>
        <w:t xml:space="preserve"> demiryolu ile taşınarak, ilimizdeki kamu tesislerine (kapalı spor salonları, yurtlar vb.) yerleştirilmiştir. Taşımalar esnasında yoğun yağıştan dolayı sel meydana gelmiş, sığınmacıları taşıyan 2 otobüsün sel sularına kapıldığı bilgisi alınmıştır. </w:t>
      </w:r>
    </w:p>
    <w:p w:rsidR="00656595" w:rsidRPr="007D585D" w:rsidRDefault="006E4335" w:rsidP="00656595">
      <w:pPr>
        <w:pStyle w:val="listparagraph"/>
        <w:tabs>
          <w:tab w:val="left" w:pos="540"/>
          <w:tab w:val="left" w:pos="1080"/>
        </w:tabs>
        <w:jc w:val="both"/>
        <w:rPr>
          <w:rFonts w:asciiTheme="minorHAnsi" w:hAnsiTheme="minorHAnsi" w:cstheme="minorHAnsi"/>
        </w:rPr>
      </w:pPr>
      <w:r w:rsidRPr="006E4335">
        <w:rPr>
          <w:rFonts w:asciiTheme="minorHAnsi" w:hAnsiTheme="minorHAnsi" w:cstheme="minorHAnsi"/>
        </w:rPr>
        <w:t>Sınırdan kaçak olarak geçen, tahminen 300 sığınmacı ile sınırda kayıtları tutulan, kamu tesislerinde kalmak istemeyen 200 sığınmacı ilimizde bulunan akrabalarına misafir olmuştur.</w:t>
      </w:r>
    </w:p>
    <w:p w:rsidR="00656595" w:rsidRPr="007D585D" w:rsidRDefault="006E4335" w:rsidP="00656595">
      <w:pPr>
        <w:pStyle w:val="listparagraph"/>
        <w:tabs>
          <w:tab w:val="left" w:pos="540"/>
          <w:tab w:val="left" w:pos="1080"/>
        </w:tabs>
        <w:jc w:val="both"/>
        <w:rPr>
          <w:rFonts w:asciiTheme="minorHAnsi" w:hAnsiTheme="minorHAnsi" w:cstheme="minorHAnsi"/>
        </w:rPr>
      </w:pPr>
      <w:r w:rsidRPr="006E4335">
        <w:rPr>
          <w:rFonts w:asciiTheme="minorHAnsi" w:hAnsiTheme="minorHAnsi" w:cstheme="minorHAnsi"/>
        </w:rPr>
        <w:t xml:space="preserve">Kilis ili </w:t>
      </w:r>
      <w:proofErr w:type="spellStart"/>
      <w:r w:rsidRPr="006E4335">
        <w:rPr>
          <w:rFonts w:asciiTheme="minorHAnsi" w:hAnsiTheme="minorHAnsi" w:cstheme="minorHAnsi"/>
        </w:rPr>
        <w:t>Öncüpınar</w:t>
      </w:r>
      <w:proofErr w:type="spellEnd"/>
      <w:r w:rsidRPr="006E4335">
        <w:rPr>
          <w:rFonts w:asciiTheme="minorHAnsi" w:hAnsiTheme="minorHAnsi" w:cstheme="minorHAnsi"/>
        </w:rPr>
        <w:t xml:space="preserve"> Sınır Kapısında bekleyen sığınmacıların bulunduğu alanda Suriye plakalı patlayıcı yüklü bir aracın patlaması sonucu 3’ü Türk Vatandaşı olmak üzere 12 kişinin hayatını kaybettiği, 2’si Türk vatandaşı 20 ağır yaralının olduğu tespit edilmiştir. Patlama, sınırdaki Gümrük Binasında yangına yol açmış ve bina hasar görmüştür.</w:t>
      </w:r>
    </w:p>
    <w:p w:rsidR="00656595" w:rsidRPr="007D585D" w:rsidRDefault="006E4335" w:rsidP="00656595">
      <w:pPr>
        <w:pStyle w:val="listparagraph"/>
        <w:tabs>
          <w:tab w:val="left" w:pos="540"/>
          <w:tab w:val="left" w:pos="1080"/>
        </w:tabs>
        <w:jc w:val="both"/>
        <w:rPr>
          <w:rFonts w:asciiTheme="minorHAnsi" w:hAnsiTheme="minorHAnsi" w:cstheme="minorHAnsi"/>
        </w:rPr>
      </w:pPr>
      <w:r w:rsidRPr="006E4335">
        <w:rPr>
          <w:rFonts w:asciiTheme="minorHAnsi" w:hAnsiTheme="minorHAnsi" w:cstheme="minorHAnsi"/>
        </w:rPr>
        <w:t xml:space="preserve">Suriye’ de yaşanan karışıklık esnasında yaklaşık 200 kadar sığınmacının ağır yaralandığı, Karkamış Gümrük Kapısına yakınları tarafından taşınarak ilimize giriş yapmışlardır. </w:t>
      </w:r>
    </w:p>
    <w:p w:rsidR="00656595" w:rsidRPr="007D585D" w:rsidRDefault="006E4335" w:rsidP="00656595">
      <w:pPr>
        <w:pStyle w:val="listparagraph"/>
        <w:tabs>
          <w:tab w:val="left" w:pos="540"/>
          <w:tab w:val="left" w:pos="1080"/>
        </w:tabs>
        <w:jc w:val="both"/>
        <w:rPr>
          <w:rFonts w:asciiTheme="minorHAnsi" w:hAnsiTheme="minorHAnsi" w:cstheme="minorHAnsi"/>
        </w:rPr>
      </w:pPr>
      <w:r w:rsidRPr="006E4335">
        <w:rPr>
          <w:rFonts w:asciiTheme="minorHAnsi" w:hAnsiTheme="minorHAnsi" w:cstheme="minorHAnsi"/>
        </w:rPr>
        <w:t xml:space="preserve">Suriye’de yaşanan iç çatışmalar sırasında kimyasal silah kullanıldığı haberi alınmıştır. Meteorolojiden alınan bilgilere göre rüzgârın kuzey yönünde 30 km/saat hızla esmesi sonucunda ilimizde kimyasal riskin teşkil edebileceği öngörülmüş olup, vatandaşlarımız arasında panik ve </w:t>
      </w:r>
      <w:proofErr w:type="gramStart"/>
      <w:r w:rsidRPr="006E4335">
        <w:rPr>
          <w:rFonts w:asciiTheme="minorHAnsi" w:hAnsiTheme="minorHAnsi" w:cstheme="minorHAnsi"/>
        </w:rPr>
        <w:t>kaosa</w:t>
      </w:r>
      <w:proofErr w:type="gramEnd"/>
      <w:r w:rsidRPr="006E4335">
        <w:rPr>
          <w:rFonts w:asciiTheme="minorHAnsi" w:hAnsiTheme="minorHAnsi" w:cstheme="minorHAnsi"/>
        </w:rPr>
        <w:t xml:space="preserve"> neden olmuştur.</w:t>
      </w:r>
    </w:p>
    <w:p w:rsidR="00656595" w:rsidRPr="007D585D" w:rsidRDefault="006E4335" w:rsidP="00656595">
      <w:pPr>
        <w:pStyle w:val="listparagraph"/>
        <w:tabs>
          <w:tab w:val="left" w:pos="540"/>
          <w:tab w:val="left" w:pos="1080"/>
        </w:tabs>
        <w:jc w:val="both"/>
        <w:rPr>
          <w:rFonts w:asciiTheme="minorHAnsi" w:hAnsiTheme="minorHAnsi" w:cstheme="minorHAnsi"/>
        </w:rPr>
      </w:pPr>
      <w:proofErr w:type="gramStart"/>
      <w:r w:rsidRPr="006E4335">
        <w:rPr>
          <w:rFonts w:asciiTheme="minorHAnsi" w:hAnsiTheme="minorHAnsi" w:cstheme="minorHAnsi"/>
        </w:rPr>
        <w:t>İslahiye</w:t>
      </w:r>
      <w:proofErr w:type="gramEnd"/>
      <w:r w:rsidRPr="006E4335">
        <w:rPr>
          <w:rFonts w:asciiTheme="minorHAnsi" w:hAnsiTheme="minorHAnsi" w:cstheme="minorHAnsi"/>
        </w:rPr>
        <w:t xml:space="preserve"> </w:t>
      </w:r>
      <w:proofErr w:type="spellStart"/>
      <w:r w:rsidRPr="006E4335">
        <w:rPr>
          <w:rFonts w:asciiTheme="minorHAnsi" w:hAnsiTheme="minorHAnsi" w:cstheme="minorHAnsi"/>
        </w:rPr>
        <w:t>Kürtdağı</w:t>
      </w:r>
      <w:proofErr w:type="spellEnd"/>
      <w:r w:rsidRPr="006E4335">
        <w:rPr>
          <w:rFonts w:asciiTheme="minorHAnsi" w:hAnsiTheme="minorHAnsi" w:cstheme="minorHAnsi"/>
        </w:rPr>
        <w:t xml:space="preserve"> bölgesinde, sınırdan kontrolsüz kaçak olarak giren sığınmacılar tarafından ormanlık alanda ısınmak amacıyla yakılan ateş sonucunda orman yangını çıkmıştır.</w:t>
      </w:r>
    </w:p>
    <w:p w:rsidR="00656595" w:rsidRPr="007D585D" w:rsidRDefault="006E4335" w:rsidP="00656595">
      <w:pPr>
        <w:pStyle w:val="listparagraph"/>
        <w:tabs>
          <w:tab w:val="left" w:pos="540"/>
          <w:tab w:val="left" w:pos="1080"/>
        </w:tabs>
        <w:jc w:val="both"/>
        <w:rPr>
          <w:rFonts w:asciiTheme="minorHAnsi" w:hAnsiTheme="minorHAnsi" w:cstheme="minorHAnsi"/>
        </w:rPr>
      </w:pPr>
      <w:r w:rsidRPr="006E4335">
        <w:rPr>
          <w:rFonts w:asciiTheme="minorHAnsi" w:hAnsiTheme="minorHAnsi" w:cstheme="minorHAnsi"/>
        </w:rPr>
        <w:t>Karkamış Gümrük Kapısı sınır kapısından farklı gayelerle giriş yapmış olan illegal gruplar güvenlik sorunları oluşturmuş, diğer Suriyeli halkını da provoke etmeye başlamıştır.</w:t>
      </w:r>
    </w:p>
    <w:p w:rsidR="00656595" w:rsidRPr="007D585D" w:rsidRDefault="006E4335" w:rsidP="00656595">
      <w:pPr>
        <w:pStyle w:val="listparagraph"/>
        <w:tabs>
          <w:tab w:val="left" w:pos="540"/>
          <w:tab w:val="left" w:pos="1080"/>
        </w:tabs>
        <w:jc w:val="both"/>
        <w:rPr>
          <w:rFonts w:asciiTheme="minorHAnsi" w:hAnsiTheme="minorHAnsi" w:cstheme="minorHAnsi"/>
        </w:rPr>
      </w:pPr>
      <w:r w:rsidRPr="006E4335">
        <w:rPr>
          <w:rFonts w:asciiTheme="minorHAnsi" w:hAnsiTheme="minorHAnsi" w:cstheme="minorHAnsi"/>
        </w:rPr>
        <w:t>Suriye’ ye ait savaş uçaklarının Ülkemiz hava sahasını birkaç kez ihlal ettiği belirlenmiştir.</w:t>
      </w:r>
    </w:p>
    <w:p w:rsidR="00656595" w:rsidRPr="007D585D" w:rsidRDefault="006E4335" w:rsidP="00656595">
      <w:pPr>
        <w:pStyle w:val="listparagraph"/>
        <w:tabs>
          <w:tab w:val="left" w:pos="540"/>
          <w:tab w:val="left" w:pos="1080"/>
        </w:tabs>
        <w:jc w:val="both"/>
        <w:rPr>
          <w:rFonts w:asciiTheme="minorHAnsi" w:hAnsiTheme="minorHAnsi" w:cstheme="minorHAnsi"/>
        </w:rPr>
      </w:pPr>
      <w:r w:rsidRPr="006E4335">
        <w:rPr>
          <w:rFonts w:asciiTheme="minorHAnsi" w:hAnsiTheme="minorHAnsi" w:cstheme="minorHAnsi"/>
        </w:rPr>
        <w:t xml:space="preserve">Sınır kapısından ülkemize giriş yapan yaralılar İlimiz hastanelerinde tedavi edilmeye başlanmıştır. Ancak yaralı sayısının fazla olmasından dolayı sağlık personeli ve </w:t>
      </w:r>
      <w:proofErr w:type="gramStart"/>
      <w:r w:rsidRPr="006E4335">
        <w:rPr>
          <w:rFonts w:asciiTheme="minorHAnsi" w:hAnsiTheme="minorHAnsi" w:cstheme="minorHAnsi"/>
        </w:rPr>
        <w:t>ekipman</w:t>
      </w:r>
      <w:proofErr w:type="gramEnd"/>
      <w:r w:rsidRPr="006E4335">
        <w:rPr>
          <w:rFonts w:asciiTheme="minorHAnsi" w:hAnsiTheme="minorHAnsi" w:cstheme="minorHAnsi"/>
        </w:rPr>
        <w:t xml:space="preserve"> yetersizliği sıkıntıları ortaya çıkmıştır. Sığınmacıların olumsuz koşullarda yaşamlarını sürdürmelerinden dolayı salgın hastalıklar (</w:t>
      </w:r>
      <w:r w:rsidR="004155A3">
        <w:rPr>
          <w:rFonts w:asciiTheme="minorHAnsi" w:hAnsiTheme="minorHAnsi" w:cstheme="minorHAnsi"/>
        </w:rPr>
        <w:t>uluslar arası</w:t>
      </w:r>
      <w:r w:rsidRPr="006E4335">
        <w:rPr>
          <w:rFonts w:asciiTheme="minorHAnsi" w:hAnsiTheme="minorHAnsi" w:cstheme="minorHAnsi"/>
        </w:rPr>
        <w:t>, çocuk felci, şark çıbanı, tifo vb.) baş göstermiş, sınır illerimizde de yayılması ön görülmüştür. Şehre kayıt dışı gelen sığınmacılar, şehirde yıkık durumda bulunan yapılara, kamuya açık parklara, camilere yerleşmiş, buralarda da salgın hastalıkların baş göstereceği ön görülmüş olup gerekli tedbirler alınmıştır.</w:t>
      </w:r>
    </w:p>
    <w:p w:rsidR="00656595" w:rsidRPr="007D585D" w:rsidRDefault="006E4335" w:rsidP="00656595">
      <w:pPr>
        <w:pStyle w:val="listparagraph"/>
        <w:tabs>
          <w:tab w:val="left" w:pos="540"/>
          <w:tab w:val="left" w:pos="1080"/>
        </w:tabs>
        <w:jc w:val="both"/>
        <w:rPr>
          <w:rFonts w:asciiTheme="minorHAnsi" w:hAnsiTheme="minorHAnsi" w:cstheme="minorHAnsi"/>
        </w:rPr>
      </w:pPr>
      <w:r w:rsidRPr="006E4335">
        <w:rPr>
          <w:rFonts w:asciiTheme="minorHAnsi" w:hAnsiTheme="minorHAnsi" w:cstheme="minorHAnsi"/>
        </w:rPr>
        <w:lastRenderedPageBreak/>
        <w:t xml:space="preserve">İlimizde bazı kapalı spor salonlarında yerleştirilen sığınmacılar, ihtiyaçlarının (iaşe, ibate, ısınma, iletişim vb.) yeteri kadar karşılanmadığını öne sürerek isyana teşebbüs etmişler, kamu tesislerine maddi zarar vermişlerdir. </w:t>
      </w:r>
    </w:p>
    <w:p w:rsidR="00656595" w:rsidRPr="007D585D" w:rsidRDefault="006E4335" w:rsidP="00656595">
      <w:pPr>
        <w:pStyle w:val="listparagraph"/>
        <w:tabs>
          <w:tab w:val="left" w:pos="540"/>
          <w:tab w:val="left" w:pos="1080"/>
        </w:tabs>
        <w:jc w:val="both"/>
        <w:rPr>
          <w:rFonts w:asciiTheme="minorHAnsi" w:hAnsiTheme="minorHAnsi" w:cstheme="minorHAnsi"/>
        </w:rPr>
      </w:pPr>
      <w:r w:rsidRPr="006E4335">
        <w:rPr>
          <w:rFonts w:asciiTheme="minorHAnsi" w:hAnsiTheme="minorHAnsi" w:cstheme="minorHAnsi"/>
        </w:rPr>
        <w:t>İlimizde sığınmacıların yoğun olarak yerleştirildiği geçici barınma alanında yoğun elektrik kullanımından ve mevcut şebeke yetersizliğinden dolayı düzenli enerjinin sağlanamaması, mevcut trafoların yükü karşılayamaması sonucu trafo patlamaları gerçekleşmiştir.</w:t>
      </w:r>
    </w:p>
    <w:p w:rsidR="00656595" w:rsidRDefault="006E4335" w:rsidP="00656595">
      <w:pPr>
        <w:pStyle w:val="listparagraph"/>
        <w:tabs>
          <w:tab w:val="left" w:pos="540"/>
          <w:tab w:val="left" w:pos="1080"/>
        </w:tabs>
        <w:jc w:val="both"/>
        <w:rPr>
          <w:rFonts w:asciiTheme="minorHAnsi" w:hAnsiTheme="minorHAnsi" w:cstheme="minorHAnsi"/>
        </w:rPr>
      </w:pPr>
      <w:r w:rsidRPr="006E4335">
        <w:rPr>
          <w:rFonts w:asciiTheme="minorHAnsi" w:hAnsiTheme="minorHAnsi" w:cstheme="minorHAnsi"/>
        </w:rPr>
        <w:t xml:space="preserve">İlimizdeki mevcut sığınmacılar, oluşturulacak barınma alanlarına ivedilikle yerleştirilmeye başlanmıştır. İlimize sınırdan girişlerin başladığı tarihten itibaren 50.000 sığınmacı giriş yapmış, sığınmacılar </w:t>
      </w:r>
      <w:r w:rsidRPr="002D0A66">
        <w:rPr>
          <w:rFonts w:asciiTheme="minorHAnsi" w:hAnsiTheme="minorHAnsi" w:cstheme="minorHAnsi"/>
          <w:color w:val="000000" w:themeColor="text1"/>
        </w:rPr>
        <w:t>İlimizde daha önce belirlenen geçici barınma merkezlerine yerleştirilmiştir</w:t>
      </w:r>
      <w:r w:rsidRPr="006E4335">
        <w:rPr>
          <w:rFonts w:asciiTheme="minorHAnsi" w:hAnsiTheme="minorHAnsi" w:cstheme="minorHAnsi"/>
        </w:rPr>
        <w:t xml:space="preserve">. Bu süreçte Gaziantep İl Afet ve Acil Durum Müdürlüğüne, Gaziantep İl Emniyet Müdürlüğüne, zarf içerisinde şüpheli toz gönderilmiştir. Zarfla doğrudan ve dolaylı olarak temasta bulunan personel özel kıyafet giydirilerek KBRN ünitesi bulunan hastanelere sevk edilmiştir. </w:t>
      </w:r>
    </w:p>
    <w:p w:rsidR="009F5AB1" w:rsidRDefault="009F5AB1" w:rsidP="00656595">
      <w:pPr>
        <w:pStyle w:val="listparagraph"/>
        <w:tabs>
          <w:tab w:val="left" w:pos="540"/>
          <w:tab w:val="left" w:pos="1080"/>
        </w:tabs>
        <w:jc w:val="both"/>
        <w:rPr>
          <w:rFonts w:asciiTheme="minorHAnsi" w:hAnsiTheme="minorHAnsi" w:cstheme="minorHAnsi"/>
        </w:rPr>
      </w:pPr>
    </w:p>
    <w:p w:rsidR="009F5AB1" w:rsidRDefault="009F5AB1" w:rsidP="00656595">
      <w:pPr>
        <w:pStyle w:val="listparagraph"/>
        <w:tabs>
          <w:tab w:val="left" w:pos="540"/>
          <w:tab w:val="left" w:pos="1080"/>
        </w:tabs>
        <w:jc w:val="both"/>
        <w:rPr>
          <w:rFonts w:asciiTheme="minorHAnsi" w:hAnsiTheme="minorHAnsi" w:cstheme="minorHAnsi"/>
        </w:rPr>
      </w:pPr>
    </w:p>
    <w:p w:rsidR="009F5AB1" w:rsidRDefault="009F5AB1" w:rsidP="00656595">
      <w:pPr>
        <w:pStyle w:val="listparagraph"/>
        <w:tabs>
          <w:tab w:val="left" w:pos="540"/>
          <w:tab w:val="left" w:pos="1080"/>
        </w:tabs>
        <w:jc w:val="both"/>
        <w:rPr>
          <w:rFonts w:asciiTheme="minorHAnsi" w:hAnsiTheme="minorHAnsi" w:cstheme="minorHAnsi"/>
        </w:rPr>
      </w:pPr>
    </w:p>
    <w:p w:rsidR="009F5AB1" w:rsidRDefault="009F5AB1" w:rsidP="00656595">
      <w:pPr>
        <w:pStyle w:val="listparagraph"/>
        <w:tabs>
          <w:tab w:val="left" w:pos="540"/>
          <w:tab w:val="left" w:pos="1080"/>
        </w:tabs>
        <w:jc w:val="both"/>
        <w:rPr>
          <w:rFonts w:asciiTheme="minorHAnsi" w:hAnsiTheme="minorHAnsi" w:cstheme="minorHAnsi"/>
        </w:rPr>
      </w:pPr>
    </w:p>
    <w:p w:rsidR="009F5AB1" w:rsidRDefault="009F5AB1" w:rsidP="00656595">
      <w:pPr>
        <w:pStyle w:val="listparagraph"/>
        <w:tabs>
          <w:tab w:val="left" w:pos="540"/>
          <w:tab w:val="left" w:pos="1080"/>
        </w:tabs>
        <w:jc w:val="both"/>
        <w:rPr>
          <w:rFonts w:asciiTheme="minorHAnsi" w:hAnsiTheme="minorHAnsi" w:cstheme="minorHAnsi"/>
        </w:rPr>
      </w:pPr>
    </w:p>
    <w:p w:rsidR="009F5AB1" w:rsidRDefault="009F5AB1" w:rsidP="00656595">
      <w:pPr>
        <w:pStyle w:val="listparagraph"/>
        <w:tabs>
          <w:tab w:val="left" w:pos="540"/>
          <w:tab w:val="left" w:pos="1080"/>
        </w:tabs>
        <w:jc w:val="both"/>
        <w:rPr>
          <w:rFonts w:asciiTheme="minorHAnsi" w:hAnsiTheme="minorHAnsi" w:cstheme="minorHAnsi"/>
        </w:rPr>
      </w:pPr>
    </w:p>
    <w:p w:rsidR="009F5AB1" w:rsidRDefault="009F5AB1" w:rsidP="00656595">
      <w:pPr>
        <w:pStyle w:val="listparagraph"/>
        <w:tabs>
          <w:tab w:val="left" w:pos="540"/>
          <w:tab w:val="left" w:pos="1080"/>
        </w:tabs>
        <w:jc w:val="both"/>
        <w:rPr>
          <w:rFonts w:asciiTheme="minorHAnsi" w:hAnsiTheme="minorHAnsi" w:cstheme="minorHAnsi"/>
        </w:rPr>
      </w:pPr>
    </w:p>
    <w:p w:rsidR="009F5AB1" w:rsidRDefault="009F5AB1" w:rsidP="00656595">
      <w:pPr>
        <w:pStyle w:val="listparagraph"/>
        <w:tabs>
          <w:tab w:val="left" w:pos="540"/>
          <w:tab w:val="left" w:pos="1080"/>
        </w:tabs>
        <w:jc w:val="both"/>
        <w:rPr>
          <w:rFonts w:asciiTheme="minorHAnsi" w:hAnsiTheme="minorHAnsi" w:cstheme="minorHAnsi"/>
        </w:rPr>
      </w:pPr>
    </w:p>
    <w:p w:rsidR="009F5AB1" w:rsidRDefault="009F5AB1" w:rsidP="00656595">
      <w:pPr>
        <w:pStyle w:val="listparagraph"/>
        <w:tabs>
          <w:tab w:val="left" w:pos="540"/>
          <w:tab w:val="left" w:pos="1080"/>
        </w:tabs>
        <w:jc w:val="both"/>
        <w:rPr>
          <w:rFonts w:asciiTheme="minorHAnsi" w:hAnsiTheme="minorHAnsi" w:cstheme="minorHAnsi"/>
        </w:rPr>
      </w:pPr>
    </w:p>
    <w:p w:rsidR="009F5AB1" w:rsidRDefault="009F5AB1" w:rsidP="00656595">
      <w:pPr>
        <w:pStyle w:val="listparagraph"/>
        <w:tabs>
          <w:tab w:val="left" w:pos="540"/>
          <w:tab w:val="left" w:pos="1080"/>
        </w:tabs>
        <w:jc w:val="both"/>
        <w:rPr>
          <w:rFonts w:asciiTheme="minorHAnsi" w:hAnsiTheme="minorHAnsi" w:cstheme="minorHAnsi"/>
        </w:rPr>
      </w:pPr>
    </w:p>
    <w:p w:rsidR="009F5AB1" w:rsidRDefault="009F5AB1" w:rsidP="00656595">
      <w:pPr>
        <w:pStyle w:val="listparagraph"/>
        <w:tabs>
          <w:tab w:val="left" w:pos="540"/>
          <w:tab w:val="left" w:pos="1080"/>
        </w:tabs>
        <w:jc w:val="both"/>
        <w:rPr>
          <w:rFonts w:asciiTheme="minorHAnsi" w:hAnsiTheme="minorHAnsi" w:cstheme="minorHAnsi"/>
        </w:rPr>
      </w:pPr>
    </w:p>
    <w:p w:rsidR="009F5AB1" w:rsidRDefault="009F5AB1" w:rsidP="00656595">
      <w:pPr>
        <w:pStyle w:val="listparagraph"/>
        <w:tabs>
          <w:tab w:val="left" w:pos="540"/>
          <w:tab w:val="left" w:pos="1080"/>
        </w:tabs>
        <w:jc w:val="both"/>
        <w:rPr>
          <w:rFonts w:asciiTheme="minorHAnsi" w:hAnsiTheme="minorHAnsi" w:cstheme="minorHAnsi"/>
        </w:rPr>
      </w:pPr>
    </w:p>
    <w:p w:rsidR="009F5AB1" w:rsidRDefault="009F5AB1" w:rsidP="00656595">
      <w:pPr>
        <w:pStyle w:val="listparagraph"/>
        <w:tabs>
          <w:tab w:val="left" w:pos="540"/>
          <w:tab w:val="left" w:pos="1080"/>
        </w:tabs>
        <w:jc w:val="both"/>
        <w:rPr>
          <w:rFonts w:asciiTheme="minorHAnsi" w:hAnsiTheme="minorHAnsi" w:cstheme="minorHAnsi"/>
        </w:rPr>
      </w:pPr>
    </w:p>
    <w:p w:rsidR="009F5AB1" w:rsidRDefault="009F5AB1" w:rsidP="00656595">
      <w:pPr>
        <w:pStyle w:val="listparagraph"/>
        <w:tabs>
          <w:tab w:val="left" w:pos="540"/>
          <w:tab w:val="left" w:pos="1080"/>
        </w:tabs>
        <w:jc w:val="both"/>
        <w:rPr>
          <w:rFonts w:asciiTheme="minorHAnsi" w:hAnsiTheme="minorHAnsi" w:cstheme="minorHAnsi"/>
        </w:rPr>
      </w:pPr>
    </w:p>
    <w:p w:rsidR="009F5AB1" w:rsidRDefault="009F5AB1" w:rsidP="00656595">
      <w:pPr>
        <w:pStyle w:val="listparagraph"/>
        <w:tabs>
          <w:tab w:val="left" w:pos="540"/>
          <w:tab w:val="left" w:pos="1080"/>
        </w:tabs>
        <w:jc w:val="both"/>
        <w:rPr>
          <w:rFonts w:asciiTheme="minorHAnsi" w:hAnsiTheme="minorHAnsi" w:cstheme="minorHAnsi"/>
        </w:rPr>
      </w:pPr>
    </w:p>
    <w:p w:rsidR="009F5AB1" w:rsidRDefault="009F5AB1" w:rsidP="00656595">
      <w:pPr>
        <w:pStyle w:val="listparagraph"/>
        <w:tabs>
          <w:tab w:val="left" w:pos="540"/>
          <w:tab w:val="left" w:pos="1080"/>
        </w:tabs>
        <w:jc w:val="both"/>
        <w:rPr>
          <w:rFonts w:asciiTheme="minorHAnsi" w:hAnsiTheme="minorHAnsi" w:cstheme="minorHAnsi"/>
        </w:rPr>
      </w:pPr>
    </w:p>
    <w:p w:rsidR="009F5AB1" w:rsidRDefault="009F5AB1" w:rsidP="00656595">
      <w:pPr>
        <w:pStyle w:val="listparagraph"/>
        <w:tabs>
          <w:tab w:val="left" w:pos="540"/>
          <w:tab w:val="left" w:pos="1080"/>
        </w:tabs>
        <w:jc w:val="both"/>
        <w:rPr>
          <w:rFonts w:asciiTheme="minorHAnsi" w:hAnsiTheme="minorHAnsi" w:cstheme="minorHAnsi"/>
        </w:rPr>
      </w:pPr>
    </w:p>
    <w:p w:rsidR="009F5AB1" w:rsidRPr="00AD1F15" w:rsidRDefault="009F5AB1" w:rsidP="009F5AB1">
      <w:pPr>
        <w:tabs>
          <w:tab w:val="left" w:pos="540"/>
          <w:tab w:val="left" w:pos="720"/>
        </w:tabs>
        <w:jc w:val="center"/>
        <w:rPr>
          <w:rFonts w:asciiTheme="minorHAnsi" w:hAnsiTheme="minorHAnsi" w:cstheme="minorHAnsi"/>
          <w:b/>
          <w:i w:val="0"/>
          <w:sz w:val="24"/>
          <w:szCs w:val="24"/>
        </w:rPr>
      </w:pPr>
      <w:r w:rsidRPr="00AD1F15">
        <w:rPr>
          <w:rFonts w:asciiTheme="minorHAnsi" w:hAnsiTheme="minorHAnsi" w:cstheme="minorHAnsi"/>
          <w:b/>
          <w:i w:val="0"/>
          <w:sz w:val="24"/>
          <w:szCs w:val="24"/>
        </w:rPr>
        <w:lastRenderedPageBreak/>
        <w:t>DEPREM SENARYOSU</w:t>
      </w:r>
    </w:p>
    <w:p w:rsidR="00AD1F15" w:rsidRDefault="009F5AB1" w:rsidP="009F5AB1">
      <w:pPr>
        <w:spacing w:after="0"/>
        <w:jc w:val="center"/>
        <w:rPr>
          <w:rFonts w:asciiTheme="minorHAnsi" w:hAnsiTheme="minorHAnsi"/>
          <w:b/>
          <w:i w:val="0"/>
          <w:sz w:val="22"/>
          <w:szCs w:val="22"/>
        </w:rPr>
      </w:pPr>
      <w:r w:rsidRPr="00AD1F15">
        <w:rPr>
          <w:rFonts w:asciiTheme="minorHAnsi" w:hAnsiTheme="minorHAnsi"/>
          <w:b/>
          <w:i w:val="0"/>
          <w:sz w:val="22"/>
          <w:szCs w:val="22"/>
        </w:rPr>
        <w:t xml:space="preserve">İLLERDE İHTİYAÇ ANALİZİ VE KAPASİTE GELİŞTİRME </w:t>
      </w:r>
    </w:p>
    <w:p w:rsidR="009F5AB1" w:rsidRPr="00AD1F15" w:rsidRDefault="009F5AB1" w:rsidP="00AD1F15">
      <w:pPr>
        <w:spacing w:after="0"/>
        <w:jc w:val="center"/>
        <w:rPr>
          <w:rFonts w:asciiTheme="minorHAnsi" w:hAnsiTheme="minorHAnsi"/>
          <w:b/>
          <w:i w:val="0"/>
          <w:sz w:val="22"/>
          <w:szCs w:val="22"/>
        </w:rPr>
      </w:pPr>
      <w:r w:rsidRPr="00AD1F15">
        <w:rPr>
          <w:rFonts w:asciiTheme="minorHAnsi" w:hAnsiTheme="minorHAnsi"/>
          <w:b/>
          <w:i w:val="0"/>
          <w:sz w:val="22"/>
          <w:szCs w:val="22"/>
        </w:rPr>
        <w:t>KARARLARI İÇİNGENİŞLETİLMİŞ SENARYO</w:t>
      </w:r>
    </w:p>
    <w:p w:rsidR="009F5AB1" w:rsidRPr="008579ED" w:rsidRDefault="009F5AB1" w:rsidP="009F5AB1">
      <w:pPr>
        <w:spacing w:after="0"/>
        <w:jc w:val="center"/>
        <w:rPr>
          <w:rFonts w:asciiTheme="minorHAnsi" w:hAnsiTheme="minorHAnsi"/>
          <w:b/>
          <w:i w:val="0"/>
        </w:rPr>
      </w:pPr>
    </w:p>
    <w:p w:rsidR="009F5AB1" w:rsidRPr="00B4153B" w:rsidRDefault="009F5AB1" w:rsidP="009F5AB1">
      <w:pPr>
        <w:spacing w:after="80" w:line="264" w:lineRule="auto"/>
        <w:jc w:val="both"/>
        <w:rPr>
          <w:rFonts w:asciiTheme="minorHAnsi" w:hAnsiTheme="minorHAnsi"/>
          <w:i w:val="0"/>
          <w:color w:val="000000" w:themeColor="text1"/>
        </w:rPr>
      </w:pPr>
      <w:r w:rsidRPr="00B4153B">
        <w:rPr>
          <w:rFonts w:asciiTheme="minorHAnsi" w:hAnsiTheme="minorHAnsi"/>
          <w:i w:val="0"/>
          <w:color w:val="000000" w:themeColor="text1"/>
        </w:rPr>
        <w:t xml:space="preserve">Gaziantep ilinde (nüfus 1.844.438) 2014 Aralık ayında saat 14.48’de büyüklüğü 7 olan bir deprem meydana gelmiştir. İvme kayıtlarına </w:t>
      </w:r>
      <w:proofErr w:type="spellStart"/>
      <w:r w:rsidRPr="00B4153B">
        <w:rPr>
          <w:rFonts w:asciiTheme="minorHAnsi" w:hAnsiTheme="minorHAnsi"/>
          <w:i w:val="0"/>
          <w:color w:val="000000" w:themeColor="text1"/>
        </w:rPr>
        <w:t>göreGaziantep</w:t>
      </w:r>
      <w:proofErr w:type="spellEnd"/>
      <w:r w:rsidRPr="00B4153B">
        <w:rPr>
          <w:rFonts w:asciiTheme="minorHAnsi" w:hAnsiTheme="minorHAnsi"/>
          <w:i w:val="0"/>
          <w:color w:val="000000" w:themeColor="text1"/>
        </w:rPr>
        <w:t xml:space="preserve"> iline sınırı olan illerin depremden etkilenme düzeyleri ekli harita ve tabloda verilmiştir. </w:t>
      </w:r>
    </w:p>
    <w:p w:rsidR="009F5AB1" w:rsidRPr="00B4153B" w:rsidRDefault="009F5AB1" w:rsidP="009F5AB1">
      <w:pPr>
        <w:spacing w:after="80" w:line="264" w:lineRule="auto"/>
        <w:jc w:val="both"/>
        <w:rPr>
          <w:rFonts w:asciiTheme="minorHAnsi" w:hAnsiTheme="minorHAnsi"/>
          <w:i w:val="0"/>
          <w:color w:val="000000" w:themeColor="text1"/>
        </w:rPr>
      </w:pPr>
      <w:r w:rsidRPr="00B4153B">
        <w:rPr>
          <w:rFonts w:asciiTheme="minorHAnsi" w:hAnsiTheme="minorHAnsi"/>
          <w:i w:val="0"/>
          <w:color w:val="000000" w:themeColor="text1"/>
        </w:rPr>
        <w:t xml:space="preserve">AFAD, alınan ilk bilgiler ışığında tüm hizmet gruplarının Seviye 4’ten afete müdahale çalışmalarına başlaması çağrısı yapmıştır. AFAD Başkanlığı yerel ve destek il ekiplerine ek olarak tüm ulusal düzey hizmet gruplarının planlanan 4. </w:t>
      </w:r>
      <w:r w:rsidR="004155A3" w:rsidRPr="00B4153B">
        <w:rPr>
          <w:rFonts w:asciiTheme="minorHAnsi" w:hAnsiTheme="minorHAnsi"/>
          <w:i w:val="0"/>
          <w:color w:val="000000" w:themeColor="text1"/>
        </w:rPr>
        <w:t>S</w:t>
      </w:r>
      <w:r w:rsidRPr="00B4153B">
        <w:rPr>
          <w:rFonts w:asciiTheme="minorHAnsi" w:hAnsiTheme="minorHAnsi"/>
          <w:i w:val="0"/>
          <w:color w:val="000000" w:themeColor="text1"/>
        </w:rPr>
        <w:t xml:space="preserve">eviye saha destek ekip ve </w:t>
      </w:r>
      <w:proofErr w:type="gramStart"/>
      <w:r w:rsidRPr="00B4153B">
        <w:rPr>
          <w:rFonts w:asciiTheme="minorHAnsi" w:hAnsiTheme="minorHAnsi"/>
          <w:i w:val="0"/>
          <w:color w:val="000000" w:themeColor="text1"/>
        </w:rPr>
        <w:t>ekipmanlarıyla</w:t>
      </w:r>
      <w:proofErr w:type="gramEnd"/>
      <w:r w:rsidRPr="00B4153B">
        <w:rPr>
          <w:rFonts w:asciiTheme="minorHAnsi" w:hAnsiTheme="minorHAnsi"/>
          <w:i w:val="0"/>
          <w:color w:val="000000" w:themeColor="text1"/>
        </w:rPr>
        <w:t xml:space="preserve">, yapılan intikal planları çerçevesinde, AFAD ile koordineli olarak harekete geçmesini Afet ve Acil Durum Yönetim Merkezleri’ne duyurmuştur. Afet nedeniyle Başbakanlık Genelgesine istinaden </w:t>
      </w:r>
      <w:r w:rsidR="004155A3">
        <w:rPr>
          <w:rFonts w:asciiTheme="minorHAnsi" w:hAnsiTheme="minorHAnsi"/>
          <w:i w:val="0"/>
          <w:color w:val="000000" w:themeColor="text1"/>
        </w:rPr>
        <w:t>uluslar arası</w:t>
      </w:r>
      <w:r w:rsidRPr="00B4153B">
        <w:rPr>
          <w:rFonts w:asciiTheme="minorHAnsi" w:hAnsiTheme="minorHAnsi"/>
          <w:i w:val="0"/>
          <w:color w:val="000000" w:themeColor="text1"/>
        </w:rPr>
        <w:t xml:space="preserve"> yardım çağrısı yayımlanmış olup arama-kurtarma başta olmak üzere her türlü ayni ve nakdi yardım kabul edilmektedir.</w:t>
      </w:r>
    </w:p>
    <w:p w:rsidR="009F5AB1" w:rsidRPr="00B4153B" w:rsidRDefault="009F5AB1" w:rsidP="009F5AB1">
      <w:pPr>
        <w:spacing w:after="80" w:line="264" w:lineRule="auto"/>
        <w:jc w:val="both"/>
        <w:rPr>
          <w:rFonts w:asciiTheme="minorHAnsi" w:hAnsiTheme="minorHAnsi"/>
          <w:i w:val="0"/>
          <w:color w:val="000000" w:themeColor="text1"/>
        </w:rPr>
      </w:pPr>
      <w:r w:rsidRPr="00B4153B">
        <w:rPr>
          <w:rFonts w:asciiTheme="minorHAnsi" w:hAnsiTheme="minorHAnsi"/>
          <w:i w:val="0"/>
          <w:color w:val="000000" w:themeColor="text1"/>
        </w:rPr>
        <w:t xml:space="preserve">İlk belirlemelere göre AFAD Deprem Dairesinden alınan harita ve veriler (ilçe bazında tahmini yaralı ve can kaybı ile hasarlı ve yıkık bina istatistikleri) ekte </w:t>
      </w:r>
      <w:proofErr w:type="gramStart"/>
      <w:r w:rsidRPr="00B4153B">
        <w:rPr>
          <w:rFonts w:asciiTheme="minorHAnsi" w:hAnsiTheme="minorHAnsi"/>
          <w:i w:val="0"/>
          <w:color w:val="000000" w:themeColor="text1"/>
        </w:rPr>
        <w:t>verilmektedir.Bu</w:t>
      </w:r>
      <w:proofErr w:type="gramEnd"/>
      <w:r w:rsidRPr="00B4153B">
        <w:rPr>
          <w:rFonts w:asciiTheme="minorHAnsi" w:hAnsiTheme="minorHAnsi"/>
          <w:i w:val="0"/>
          <w:color w:val="000000" w:themeColor="text1"/>
        </w:rPr>
        <w:t xml:space="preserve"> verilere ek olarak </w:t>
      </w:r>
      <w:proofErr w:type="spellStart"/>
      <w:r w:rsidRPr="00B4153B">
        <w:rPr>
          <w:rFonts w:asciiTheme="minorHAnsi" w:hAnsiTheme="minorHAnsi"/>
          <w:i w:val="0"/>
          <w:color w:val="000000" w:themeColor="text1"/>
        </w:rPr>
        <w:t>Gaziantepili</w:t>
      </w:r>
      <w:proofErr w:type="spellEnd"/>
      <w:r w:rsidRPr="00B4153B">
        <w:rPr>
          <w:rFonts w:asciiTheme="minorHAnsi" w:hAnsiTheme="minorHAnsi"/>
          <w:i w:val="0"/>
          <w:color w:val="000000" w:themeColor="text1"/>
        </w:rPr>
        <w:t xml:space="preserve"> merkezinde yer alan 21 (adet)  okulda yaklaşık 300 (adet) çocuğun mahsur kaldığı tahmin edilmektedir.</w:t>
      </w:r>
    </w:p>
    <w:p w:rsidR="009F5AB1" w:rsidRPr="00B4153B" w:rsidRDefault="009F5AB1" w:rsidP="009F5AB1">
      <w:pPr>
        <w:spacing w:after="80" w:line="264" w:lineRule="auto"/>
        <w:jc w:val="both"/>
        <w:rPr>
          <w:rFonts w:asciiTheme="minorHAnsi" w:hAnsiTheme="minorHAnsi"/>
          <w:i w:val="0"/>
          <w:color w:val="000000" w:themeColor="text1"/>
        </w:rPr>
      </w:pPr>
      <w:r w:rsidRPr="00B4153B">
        <w:rPr>
          <w:rFonts w:asciiTheme="minorHAnsi" w:hAnsiTheme="minorHAnsi"/>
          <w:i w:val="0"/>
          <w:color w:val="000000" w:themeColor="text1"/>
        </w:rPr>
        <w:t xml:space="preserve">Şehre en yakın havaalanları yaklaşık 30 </w:t>
      </w:r>
      <w:proofErr w:type="spellStart"/>
      <w:r w:rsidRPr="00B4153B">
        <w:rPr>
          <w:rFonts w:asciiTheme="minorHAnsi" w:hAnsiTheme="minorHAnsi"/>
          <w:i w:val="0"/>
          <w:color w:val="000000" w:themeColor="text1"/>
        </w:rPr>
        <w:t>kmuzaklıktadır</w:t>
      </w:r>
      <w:proofErr w:type="spellEnd"/>
      <w:r w:rsidRPr="00B4153B">
        <w:rPr>
          <w:rFonts w:asciiTheme="minorHAnsi" w:hAnsiTheme="minorHAnsi"/>
          <w:i w:val="0"/>
          <w:color w:val="000000" w:themeColor="text1"/>
        </w:rPr>
        <w:t xml:space="preserve"> </w:t>
      </w:r>
      <w:r w:rsidRPr="00B4153B">
        <w:rPr>
          <w:rFonts w:asciiTheme="minorHAnsi" w:hAnsiTheme="minorHAnsi"/>
          <w:color w:val="000000" w:themeColor="text1"/>
        </w:rPr>
        <w:t xml:space="preserve">(havaalanlarının adı, </w:t>
      </w:r>
      <w:r w:rsidR="004155A3">
        <w:rPr>
          <w:rFonts w:asciiTheme="minorHAnsi" w:hAnsiTheme="minorHAnsi"/>
          <w:color w:val="000000" w:themeColor="text1"/>
        </w:rPr>
        <w:t>uluslar arası</w:t>
      </w:r>
      <w:r w:rsidRPr="00B4153B">
        <w:rPr>
          <w:rFonts w:asciiTheme="minorHAnsi" w:hAnsiTheme="minorHAnsi"/>
          <w:color w:val="000000" w:themeColor="text1"/>
        </w:rPr>
        <w:t xml:space="preserve"> olup </w:t>
      </w:r>
      <w:proofErr w:type="spellStart"/>
      <w:r w:rsidRPr="00B4153B">
        <w:rPr>
          <w:rFonts w:asciiTheme="minorHAnsi" w:hAnsiTheme="minorHAnsi"/>
          <w:color w:val="000000" w:themeColor="text1"/>
        </w:rPr>
        <w:t>olmadığıve</w:t>
      </w:r>
      <w:proofErr w:type="spellEnd"/>
      <w:r w:rsidRPr="00B4153B">
        <w:rPr>
          <w:rFonts w:asciiTheme="minorHAnsi" w:hAnsiTheme="minorHAnsi"/>
          <w:color w:val="000000" w:themeColor="text1"/>
        </w:rPr>
        <w:t xml:space="preserve"> teknik yeterlilik durumları belirtilecek)</w:t>
      </w:r>
      <w:r w:rsidRPr="00B4153B">
        <w:rPr>
          <w:rFonts w:asciiTheme="minorHAnsi" w:hAnsiTheme="minorHAnsi"/>
          <w:i w:val="0"/>
          <w:color w:val="000000" w:themeColor="text1"/>
        </w:rPr>
        <w:t xml:space="preserve">. Şehre en yakın AFAD Lojistik Deposu (Kahramanmaraş ili ) 80 km uzaklıktadır. </w:t>
      </w:r>
    </w:p>
    <w:p w:rsidR="009F5AB1" w:rsidRPr="00B4153B" w:rsidRDefault="009F5AB1" w:rsidP="009F5AB1">
      <w:pPr>
        <w:spacing w:after="80" w:line="264" w:lineRule="auto"/>
        <w:jc w:val="both"/>
        <w:rPr>
          <w:rFonts w:asciiTheme="minorHAnsi" w:hAnsiTheme="minorHAnsi"/>
          <w:i w:val="0"/>
          <w:color w:val="000000" w:themeColor="text1"/>
        </w:rPr>
      </w:pPr>
      <w:r w:rsidRPr="00B4153B">
        <w:rPr>
          <w:rFonts w:asciiTheme="minorHAnsi" w:hAnsiTheme="minorHAnsi"/>
          <w:i w:val="0"/>
          <w:color w:val="000000" w:themeColor="text1"/>
        </w:rPr>
        <w:t xml:space="preserve">İldeki </w:t>
      </w:r>
      <w:proofErr w:type="spellStart"/>
      <w:r w:rsidRPr="00B4153B">
        <w:rPr>
          <w:rFonts w:asciiTheme="minorHAnsi" w:hAnsiTheme="minorHAnsi"/>
          <w:i w:val="0"/>
          <w:color w:val="000000" w:themeColor="text1"/>
        </w:rPr>
        <w:t>bazistasyonlarının</w:t>
      </w:r>
      <w:proofErr w:type="spellEnd"/>
      <w:r w:rsidRPr="00B4153B">
        <w:rPr>
          <w:rFonts w:asciiTheme="minorHAnsi" w:hAnsiTheme="minorHAnsi"/>
          <w:i w:val="0"/>
          <w:color w:val="000000" w:themeColor="text1"/>
        </w:rPr>
        <w:t xml:space="preserve"> bir kısmı hasar görmüş olup, kullanıcılar bazı bölgelerde sabit ve mobil ses, </w:t>
      </w:r>
      <w:proofErr w:type="gramStart"/>
      <w:r w:rsidRPr="00B4153B">
        <w:rPr>
          <w:rFonts w:asciiTheme="minorHAnsi" w:hAnsiTheme="minorHAnsi"/>
          <w:i w:val="0"/>
          <w:color w:val="000000" w:themeColor="text1"/>
        </w:rPr>
        <w:t>data</w:t>
      </w:r>
      <w:proofErr w:type="gramEnd"/>
      <w:r w:rsidRPr="00B4153B">
        <w:rPr>
          <w:rFonts w:asciiTheme="minorHAnsi" w:hAnsiTheme="minorHAnsi"/>
          <w:i w:val="0"/>
          <w:color w:val="000000" w:themeColor="text1"/>
        </w:rPr>
        <w:t>, SMS hizmetlerini aşırı trafik yoğunluğundan veya sistem kesintilerinden dolayı alamamaktadır.</w:t>
      </w:r>
    </w:p>
    <w:p w:rsidR="009F5AB1" w:rsidRPr="00B4153B" w:rsidRDefault="009F5AB1" w:rsidP="009F5AB1">
      <w:pPr>
        <w:spacing w:after="80" w:line="264" w:lineRule="auto"/>
        <w:jc w:val="both"/>
        <w:rPr>
          <w:ins w:id="55" w:author="Duygu Küçükbahar" w:date="2014-06-02T11:11:00Z"/>
          <w:rFonts w:asciiTheme="minorHAnsi" w:hAnsiTheme="minorHAnsi"/>
          <w:i w:val="0"/>
          <w:color w:val="000000" w:themeColor="text1"/>
        </w:rPr>
      </w:pPr>
      <w:r w:rsidRPr="00B4153B">
        <w:rPr>
          <w:rFonts w:asciiTheme="minorHAnsi" w:hAnsiTheme="minorHAnsi"/>
          <w:i w:val="0"/>
          <w:color w:val="000000" w:themeColor="text1"/>
        </w:rPr>
        <w:t>Diğer taraftan içme suyu ihtiyacının karşılandığı kaynağın kesilmesi ve derin kuyunun göçmesi sonucu şehre içme suyu temin edilememektedir. Şehrin su boru hattı ve atık su hattı zarar gördüğünden bazı mahallelerde şehir suyu kesik, atık sular ise kontrolsüzce ortama karışmaktadır.</w:t>
      </w:r>
    </w:p>
    <w:p w:rsidR="009F5AB1" w:rsidRPr="00B4153B" w:rsidRDefault="009F5AB1" w:rsidP="009F5AB1">
      <w:pPr>
        <w:spacing w:after="80" w:line="264" w:lineRule="auto"/>
        <w:jc w:val="both"/>
        <w:rPr>
          <w:rFonts w:asciiTheme="minorHAnsi" w:hAnsiTheme="minorHAnsi"/>
          <w:i w:val="0"/>
          <w:color w:val="000000" w:themeColor="text1"/>
        </w:rPr>
      </w:pPr>
      <w:r w:rsidRPr="00B4153B">
        <w:rPr>
          <w:rFonts w:asciiTheme="minorHAnsi" w:hAnsiTheme="minorHAnsi"/>
          <w:i w:val="0"/>
          <w:color w:val="000000" w:themeColor="text1"/>
        </w:rPr>
        <w:t xml:space="preserve">Gaziantep ili şehir merkezinde ve </w:t>
      </w:r>
      <w:proofErr w:type="gramStart"/>
      <w:r w:rsidRPr="00B4153B">
        <w:rPr>
          <w:rFonts w:asciiTheme="minorHAnsi" w:hAnsiTheme="minorHAnsi"/>
          <w:i w:val="0"/>
          <w:color w:val="000000" w:themeColor="text1"/>
        </w:rPr>
        <w:t>İslahiye</w:t>
      </w:r>
      <w:proofErr w:type="gramEnd"/>
      <w:r w:rsidRPr="00B4153B">
        <w:rPr>
          <w:rFonts w:asciiTheme="minorHAnsi" w:hAnsiTheme="minorHAnsi"/>
          <w:i w:val="0"/>
          <w:color w:val="000000" w:themeColor="text1"/>
        </w:rPr>
        <w:t xml:space="preserve"> ilçesinde elektrik hatları zarar görmüştür. Güvenlik nedeniyle şehir merkezinin ve </w:t>
      </w:r>
      <w:proofErr w:type="gramStart"/>
      <w:r w:rsidRPr="00B4153B">
        <w:rPr>
          <w:rFonts w:asciiTheme="minorHAnsi" w:hAnsiTheme="minorHAnsi"/>
          <w:i w:val="0"/>
          <w:color w:val="000000" w:themeColor="text1"/>
        </w:rPr>
        <w:t>İslahiye</w:t>
      </w:r>
      <w:proofErr w:type="gramEnd"/>
      <w:r w:rsidRPr="00B4153B">
        <w:rPr>
          <w:rFonts w:asciiTheme="minorHAnsi" w:hAnsiTheme="minorHAnsi"/>
          <w:i w:val="0"/>
          <w:color w:val="000000" w:themeColor="text1"/>
        </w:rPr>
        <w:t xml:space="preserve"> ilçe merkezinin tamamında 24 saat süre ile enerji kesilmiştir. Yine şehrin bazı noktalarında doğalgaz borularında kırıklar oluştuğu ve bu sebeple doğalgaz sızıntısı olduğu haberi alınmıştır.</w:t>
      </w:r>
    </w:p>
    <w:p w:rsidR="009F5AB1" w:rsidRPr="00B4153B" w:rsidRDefault="009F5AB1" w:rsidP="009F5AB1">
      <w:pPr>
        <w:spacing w:after="80" w:line="264" w:lineRule="auto"/>
        <w:jc w:val="both"/>
        <w:rPr>
          <w:rFonts w:asciiTheme="minorHAnsi" w:hAnsiTheme="minorHAnsi"/>
          <w:i w:val="0"/>
          <w:color w:val="000000" w:themeColor="text1"/>
        </w:rPr>
      </w:pPr>
      <w:r w:rsidRPr="00B4153B">
        <w:rPr>
          <w:rFonts w:asciiTheme="minorHAnsi" w:hAnsiTheme="minorHAnsi"/>
          <w:i w:val="0"/>
          <w:color w:val="000000" w:themeColor="text1"/>
        </w:rPr>
        <w:t xml:space="preserve">Şehre ulaşım sağlanan bazı karayolları ve </w:t>
      </w:r>
      <w:proofErr w:type="spellStart"/>
      <w:r w:rsidRPr="00B4153B">
        <w:rPr>
          <w:rFonts w:asciiTheme="minorHAnsi" w:hAnsiTheme="minorHAnsi"/>
          <w:i w:val="0"/>
          <w:color w:val="000000" w:themeColor="text1"/>
        </w:rPr>
        <w:t>trenyolu</w:t>
      </w:r>
      <w:proofErr w:type="spellEnd"/>
      <w:r w:rsidRPr="00B4153B">
        <w:rPr>
          <w:rFonts w:asciiTheme="minorHAnsi" w:hAnsiTheme="minorHAnsi"/>
          <w:i w:val="0"/>
          <w:color w:val="000000" w:themeColor="text1"/>
        </w:rPr>
        <w:t xml:space="preserve"> zarar görmüştür. </w:t>
      </w:r>
      <w:r w:rsidRPr="00B4153B">
        <w:rPr>
          <w:rFonts w:asciiTheme="minorHAnsi" w:hAnsiTheme="minorHAnsi"/>
          <w:color w:val="000000" w:themeColor="text1"/>
        </w:rPr>
        <w:t xml:space="preserve">(İlde </w:t>
      </w:r>
      <w:proofErr w:type="spellStart"/>
      <w:r w:rsidRPr="00B4153B">
        <w:rPr>
          <w:rFonts w:asciiTheme="minorHAnsi" w:hAnsiTheme="minorHAnsi"/>
          <w:color w:val="000000" w:themeColor="text1"/>
        </w:rPr>
        <w:t>trenyolu</w:t>
      </w:r>
      <w:proofErr w:type="spellEnd"/>
      <w:r w:rsidRPr="00B4153B">
        <w:rPr>
          <w:rFonts w:asciiTheme="minorHAnsi" w:hAnsiTheme="minorHAnsi"/>
          <w:color w:val="000000" w:themeColor="text1"/>
        </w:rPr>
        <w:t xml:space="preserve"> bağlantısı yoksa </w:t>
      </w:r>
      <w:proofErr w:type="spellStart"/>
      <w:r w:rsidRPr="00B4153B">
        <w:rPr>
          <w:rFonts w:asciiTheme="minorHAnsi" w:hAnsiTheme="minorHAnsi"/>
          <w:color w:val="000000" w:themeColor="text1"/>
        </w:rPr>
        <w:t>trenyolu</w:t>
      </w:r>
      <w:proofErr w:type="spellEnd"/>
      <w:r w:rsidRPr="00B4153B">
        <w:rPr>
          <w:rFonts w:asciiTheme="minorHAnsi" w:hAnsiTheme="minorHAnsi"/>
          <w:color w:val="000000" w:themeColor="text1"/>
        </w:rPr>
        <w:t xml:space="preserve"> bilgilerini çıkarınız)</w:t>
      </w:r>
      <w:r w:rsidRPr="00B4153B">
        <w:rPr>
          <w:rFonts w:asciiTheme="minorHAnsi" w:hAnsiTheme="minorHAnsi"/>
          <w:i w:val="0"/>
          <w:color w:val="000000" w:themeColor="text1"/>
        </w:rPr>
        <w:t xml:space="preserve">.Gaziantep </w:t>
      </w:r>
      <w:proofErr w:type="spellStart"/>
      <w:r w:rsidRPr="00B4153B">
        <w:rPr>
          <w:rFonts w:asciiTheme="minorHAnsi" w:hAnsiTheme="minorHAnsi"/>
          <w:i w:val="0"/>
          <w:color w:val="000000" w:themeColor="text1"/>
        </w:rPr>
        <w:t>şehrininAdana</w:t>
      </w:r>
      <w:proofErr w:type="spellEnd"/>
      <w:r w:rsidRPr="00B4153B">
        <w:rPr>
          <w:rFonts w:asciiTheme="minorHAnsi" w:hAnsiTheme="minorHAnsi"/>
          <w:i w:val="0"/>
          <w:color w:val="000000" w:themeColor="text1"/>
        </w:rPr>
        <w:t xml:space="preserve"> şehri ile bağlantısını sağlayan karayolu üzerindeki (nehir geçişi olan) bir köprünün ağır hasarlı olduğu </w:t>
      </w:r>
      <w:proofErr w:type="gramStart"/>
      <w:r w:rsidRPr="00B4153B">
        <w:rPr>
          <w:rFonts w:asciiTheme="minorHAnsi" w:hAnsiTheme="minorHAnsi"/>
          <w:i w:val="0"/>
          <w:color w:val="000000" w:themeColor="text1"/>
        </w:rPr>
        <w:t>bildirilmiştir.Gaziantep</w:t>
      </w:r>
      <w:proofErr w:type="gramEnd"/>
      <w:r w:rsidRPr="00B4153B">
        <w:rPr>
          <w:rFonts w:asciiTheme="minorHAnsi" w:hAnsiTheme="minorHAnsi"/>
          <w:i w:val="0"/>
          <w:color w:val="000000" w:themeColor="text1"/>
        </w:rPr>
        <w:t xml:space="preserve"> ve Kahramanmaraş şehirleri arasındaki karayolunda gerçekleşen zincirleme kaza nedeniyle ulaşımın aksadığı tahmin edilmektedir.Zincirleme kazaya karışan ve hasar gören araçlar arasında LPG tankeri bulunmaktadır. </w:t>
      </w:r>
      <w:proofErr w:type="spellStart"/>
      <w:r w:rsidRPr="00B4153B">
        <w:rPr>
          <w:rFonts w:asciiTheme="minorHAnsi" w:hAnsiTheme="minorHAnsi"/>
          <w:i w:val="0"/>
          <w:color w:val="000000" w:themeColor="text1"/>
        </w:rPr>
        <w:t>AyrıcaGaziantep</w:t>
      </w:r>
      <w:proofErr w:type="spellEnd"/>
      <w:r w:rsidRPr="00B4153B">
        <w:rPr>
          <w:rFonts w:asciiTheme="minorHAnsi" w:hAnsiTheme="minorHAnsi"/>
          <w:i w:val="0"/>
          <w:color w:val="000000" w:themeColor="text1"/>
        </w:rPr>
        <w:t xml:space="preserve"> şehri ile Nurdağı ilçesi arasındaki karayolunda ise akaryakıt tankerinin devrildiği belirtilmiştir. </w:t>
      </w:r>
    </w:p>
    <w:p w:rsidR="009F5AB1" w:rsidRPr="00B4153B" w:rsidRDefault="009F5AB1" w:rsidP="009F5AB1">
      <w:pPr>
        <w:spacing w:after="80" w:line="264" w:lineRule="auto"/>
        <w:jc w:val="both"/>
        <w:rPr>
          <w:rFonts w:asciiTheme="minorHAnsi" w:hAnsiTheme="minorHAnsi"/>
          <w:color w:val="000000" w:themeColor="text1"/>
        </w:rPr>
      </w:pPr>
      <w:r w:rsidRPr="00B4153B">
        <w:rPr>
          <w:rFonts w:asciiTheme="minorHAnsi" w:hAnsiTheme="minorHAnsi"/>
          <w:i w:val="0"/>
          <w:color w:val="000000" w:themeColor="text1"/>
        </w:rPr>
        <w:t xml:space="preserve">Şehre yaklaşık 20 km uzaklıkta yer alan Organize Sanayi Bölgesi de ciddi hasar görmüş, bazı fabrikalar yıkılmıştır. Meydana gelen afetten yaklaşık 1 saat sonra OSB’deki kimyevi madde üreten tesiste yangın çıktığı bildirilmiştir. </w:t>
      </w:r>
    </w:p>
    <w:p w:rsidR="009F5AB1" w:rsidRPr="00B4153B" w:rsidRDefault="009F5AB1" w:rsidP="009F5AB1">
      <w:pPr>
        <w:spacing w:after="80" w:line="264" w:lineRule="auto"/>
        <w:jc w:val="both"/>
        <w:rPr>
          <w:rFonts w:asciiTheme="minorHAnsi" w:hAnsiTheme="minorHAnsi"/>
          <w:i w:val="0"/>
          <w:color w:val="000000" w:themeColor="text1"/>
        </w:rPr>
      </w:pPr>
      <w:r w:rsidRPr="00B4153B">
        <w:rPr>
          <w:rFonts w:asciiTheme="minorHAnsi" w:hAnsiTheme="minorHAnsi"/>
          <w:i w:val="0"/>
          <w:color w:val="000000" w:themeColor="text1"/>
        </w:rPr>
        <w:t xml:space="preserve">Şehirde 13 (adet) kamu, 12 (adet) özel hastane bulunmaktadır. Özel hastanelerden 2 adedi özel ihtisas hastanesidir (göz ve KBB). 2 (adet) devlet hastanesi ile 1 (adet) özel hastane depremde ağır hasar görmüş, kullanılmaz durumdadır. </w:t>
      </w:r>
      <w:proofErr w:type="spellStart"/>
      <w:r w:rsidRPr="00B4153B">
        <w:rPr>
          <w:rFonts w:asciiTheme="minorHAnsi" w:hAnsiTheme="minorHAnsi"/>
          <w:i w:val="0"/>
          <w:color w:val="000000" w:themeColor="text1"/>
        </w:rPr>
        <w:t>Devlethastanelerden</w:t>
      </w:r>
      <w:proofErr w:type="spellEnd"/>
      <w:r w:rsidRPr="00B4153B">
        <w:rPr>
          <w:rFonts w:asciiTheme="minorHAnsi" w:hAnsiTheme="minorHAnsi"/>
          <w:i w:val="0"/>
          <w:color w:val="000000" w:themeColor="text1"/>
        </w:rPr>
        <w:t xml:space="preserve"> biri doğum </w:t>
      </w:r>
      <w:proofErr w:type="gramStart"/>
      <w:r w:rsidRPr="00B4153B">
        <w:rPr>
          <w:rFonts w:asciiTheme="minorHAnsi" w:hAnsiTheme="minorHAnsi"/>
          <w:i w:val="0"/>
          <w:color w:val="000000" w:themeColor="text1"/>
        </w:rPr>
        <w:t>hastanesidir.İçerideki</w:t>
      </w:r>
      <w:proofErr w:type="gramEnd"/>
      <w:r w:rsidRPr="00B4153B">
        <w:rPr>
          <w:rFonts w:asciiTheme="minorHAnsi" w:hAnsiTheme="minorHAnsi"/>
          <w:i w:val="0"/>
          <w:color w:val="000000" w:themeColor="text1"/>
        </w:rPr>
        <w:t xml:space="preserve"> </w:t>
      </w:r>
      <w:proofErr w:type="spellStart"/>
      <w:r w:rsidRPr="00B4153B">
        <w:rPr>
          <w:rFonts w:asciiTheme="minorHAnsi" w:hAnsiTheme="minorHAnsi"/>
          <w:i w:val="0"/>
          <w:color w:val="000000" w:themeColor="text1"/>
        </w:rPr>
        <w:t>hastalarınacilen</w:t>
      </w:r>
      <w:proofErr w:type="spellEnd"/>
      <w:r w:rsidRPr="00B4153B">
        <w:rPr>
          <w:rFonts w:asciiTheme="minorHAnsi" w:hAnsiTheme="minorHAnsi"/>
          <w:i w:val="0"/>
          <w:color w:val="000000" w:themeColor="text1"/>
        </w:rPr>
        <w:t xml:space="preserve"> diğer hastanelere sevk edilmesi gerekmektedir. </w:t>
      </w:r>
      <w:r w:rsidRPr="00B4153B">
        <w:rPr>
          <w:rFonts w:asciiTheme="minorHAnsi" w:hAnsiTheme="minorHAnsi"/>
          <w:color w:val="000000" w:themeColor="text1"/>
        </w:rPr>
        <w:t xml:space="preserve">(Hastane yatak kapasitesi, kuvözdeki </w:t>
      </w:r>
      <w:proofErr w:type="spellStart"/>
      <w:r w:rsidRPr="00B4153B">
        <w:rPr>
          <w:rFonts w:asciiTheme="minorHAnsi" w:hAnsiTheme="minorHAnsi"/>
          <w:color w:val="000000" w:themeColor="text1"/>
        </w:rPr>
        <w:t>yenidoğan</w:t>
      </w:r>
      <w:proofErr w:type="spellEnd"/>
      <w:r w:rsidRPr="00B4153B">
        <w:rPr>
          <w:rFonts w:asciiTheme="minorHAnsi" w:hAnsiTheme="minorHAnsi"/>
          <w:color w:val="000000" w:themeColor="text1"/>
        </w:rPr>
        <w:t xml:space="preserve"> sayısı ve yoğun bakım ünitelerindeki hasta sayısı ilgili </w:t>
      </w:r>
      <w:proofErr w:type="spellStart"/>
      <w:r w:rsidRPr="00B4153B">
        <w:rPr>
          <w:rFonts w:asciiTheme="minorHAnsi" w:hAnsiTheme="minorHAnsi"/>
          <w:color w:val="000000" w:themeColor="text1"/>
        </w:rPr>
        <w:t>HG’ler</w:t>
      </w:r>
      <w:proofErr w:type="spellEnd"/>
      <w:r w:rsidRPr="00B4153B">
        <w:rPr>
          <w:rFonts w:asciiTheme="minorHAnsi" w:hAnsiTheme="minorHAnsi"/>
          <w:color w:val="000000" w:themeColor="text1"/>
        </w:rPr>
        <w:t xml:space="preserve"> tarafından öngörülecek ve senaryoya eklenecektir)</w:t>
      </w:r>
    </w:p>
    <w:p w:rsidR="009F5AB1" w:rsidRPr="00B4153B" w:rsidRDefault="009F5AB1" w:rsidP="009F5AB1">
      <w:pPr>
        <w:spacing w:after="80" w:line="264" w:lineRule="auto"/>
        <w:jc w:val="both"/>
        <w:rPr>
          <w:rFonts w:asciiTheme="minorHAnsi" w:hAnsiTheme="minorHAnsi"/>
          <w:i w:val="0"/>
          <w:color w:val="000000" w:themeColor="text1"/>
        </w:rPr>
      </w:pPr>
      <w:r w:rsidRPr="00B4153B">
        <w:rPr>
          <w:rFonts w:asciiTheme="minorHAnsi" w:hAnsiTheme="minorHAnsi"/>
          <w:i w:val="0"/>
          <w:color w:val="000000" w:themeColor="text1"/>
        </w:rPr>
        <w:t xml:space="preserve">Deprem sonrasında şehrin değişik bölgelerinde birçok konutu etkileyebilecek yangınların çıktığı bilinmektedir. </w:t>
      </w:r>
    </w:p>
    <w:p w:rsidR="009F5AB1" w:rsidRPr="00B4153B" w:rsidRDefault="009F5AB1" w:rsidP="009F5AB1">
      <w:pPr>
        <w:spacing w:after="80" w:line="264" w:lineRule="auto"/>
        <w:jc w:val="both"/>
        <w:rPr>
          <w:rFonts w:asciiTheme="minorHAnsi" w:hAnsiTheme="minorHAnsi"/>
          <w:i w:val="0"/>
          <w:color w:val="000000" w:themeColor="text1"/>
        </w:rPr>
      </w:pPr>
      <w:r w:rsidRPr="00B4153B">
        <w:rPr>
          <w:rFonts w:asciiTheme="minorHAnsi" w:hAnsiTheme="minorHAnsi"/>
          <w:i w:val="0"/>
          <w:color w:val="000000" w:themeColor="text1"/>
        </w:rPr>
        <w:t xml:space="preserve">Depremden 6 saat sonra şehrin 93 km dışındaki 3 (adet) köyün de zarar gördüğü bildirilmiştir. Köylerde evler ve ahırlardan bazılarının yıkıldığı bilgisi gelmiştir ancak sayı bilinmemektedir. Ayrıca köylerden birinin hemen dışındaki maden ocağı da depremden etkilenmiştir. Ocak işleticisi 112’yi arayarak maden girişinin çöktüğünü, içerideki yaklaşık 90 madenciye ulaşılamadığını belirtmiştir. </w:t>
      </w:r>
    </w:p>
    <w:p w:rsidR="009F5AB1" w:rsidRPr="00B4153B" w:rsidRDefault="009F5AB1" w:rsidP="009F5AB1">
      <w:pPr>
        <w:spacing w:after="80" w:line="264" w:lineRule="auto"/>
        <w:jc w:val="both"/>
        <w:rPr>
          <w:rFonts w:asciiTheme="minorHAnsi" w:hAnsiTheme="minorHAnsi"/>
          <w:i w:val="0"/>
          <w:color w:val="000000" w:themeColor="text1"/>
        </w:rPr>
      </w:pPr>
      <w:r w:rsidRPr="00B4153B">
        <w:rPr>
          <w:rFonts w:asciiTheme="minorHAnsi" w:hAnsiTheme="minorHAnsi"/>
          <w:i w:val="0"/>
          <w:color w:val="000000" w:themeColor="text1"/>
        </w:rPr>
        <w:t xml:space="preserve">Tarım alanlarını sulama amaçlı yapılmış bir gölet, deprem sırasında hasar görmüş ve gölet suyunun acilen tahliye </w:t>
      </w:r>
      <w:proofErr w:type="spellStart"/>
      <w:r w:rsidRPr="00B4153B">
        <w:rPr>
          <w:rFonts w:asciiTheme="minorHAnsi" w:hAnsiTheme="minorHAnsi"/>
          <w:i w:val="0"/>
          <w:color w:val="000000" w:themeColor="text1"/>
        </w:rPr>
        <w:t>edilmesigerekmiştir</w:t>
      </w:r>
      <w:proofErr w:type="spellEnd"/>
      <w:r w:rsidRPr="00B4153B">
        <w:rPr>
          <w:rFonts w:asciiTheme="minorHAnsi" w:hAnsiTheme="minorHAnsi"/>
          <w:i w:val="0"/>
          <w:color w:val="000000" w:themeColor="text1"/>
        </w:rPr>
        <w:t>. Sulama kanallarından taşan sular yaklaşık 10 km</w:t>
      </w:r>
      <w:r w:rsidRPr="00B4153B">
        <w:rPr>
          <w:rFonts w:asciiTheme="minorHAnsi" w:hAnsiTheme="minorHAnsi"/>
          <w:i w:val="0"/>
          <w:color w:val="000000" w:themeColor="text1"/>
          <w:vertAlign w:val="superscript"/>
        </w:rPr>
        <w:t>2</w:t>
      </w:r>
      <w:r w:rsidRPr="00B4153B">
        <w:rPr>
          <w:rFonts w:asciiTheme="minorHAnsi" w:hAnsiTheme="minorHAnsi"/>
          <w:i w:val="0"/>
          <w:color w:val="000000" w:themeColor="text1"/>
        </w:rPr>
        <w:t>’lik bir alanda tarım alanlarında, seralarda ve bazı konutlarda su baskınına sebep olmuştur. Su baskınında telef olan hayvanlar nedeniyle salgın hastalık riski olabileceği bildirilmiştir.</w:t>
      </w:r>
    </w:p>
    <w:p w:rsidR="009F5AB1" w:rsidRPr="00B4153B" w:rsidRDefault="009F5AB1" w:rsidP="009F5AB1">
      <w:pPr>
        <w:spacing w:after="80" w:line="264" w:lineRule="auto"/>
        <w:jc w:val="both"/>
        <w:rPr>
          <w:ins w:id="56" w:author="Duygu Küçükbahar" w:date="2014-06-02T12:44:00Z"/>
          <w:rFonts w:asciiTheme="minorHAnsi" w:hAnsiTheme="minorHAnsi"/>
          <w:i w:val="0"/>
          <w:color w:val="000000" w:themeColor="text1"/>
        </w:rPr>
      </w:pPr>
      <w:r w:rsidRPr="00B4153B">
        <w:rPr>
          <w:rFonts w:asciiTheme="minorHAnsi" w:hAnsiTheme="minorHAnsi"/>
          <w:i w:val="0"/>
          <w:color w:val="000000" w:themeColor="text1"/>
        </w:rPr>
        <w:t>Afetin gerçekleşmesinden 1 gün sonra şehrin farklı yerlerinde az ve orta düzeyde hasar görmüş 3 AVM 155’i arayarak yağmaya karşı güvenlik önlemi talep etmektedir.</w:t>
      </w:r>
    </w:p>
    <w:p w:rsidR="00E84685" w:rsidRPr="003908E3" w:rsidRDefault="00E84685" w:rsidP="003908E3">
      <w:pPr>
        <w:spacing w:line="360" w:lineRule="auto"/>
        <w:jc w:val="center"/>
        <w:rPr>
          <w:rFonts w:asciiTheme="minorHAnsi" w:hAnsiTheme="minorHAnsi" w:cstheme="minorHAnsi"/>
          <w:bCs/>
          <w:sz w:val="24"/>
          <w:szCs w:val="24"/>
        </w:rPr>
        <w:sectPr w:rsidR="00E84685" w:rsidRPr="003908E3" w:rsidSect="00E84685">
          <w:pgSz w:w="11906" w:h="16838" w:code="9"/>
          <w:pgMar w:top="1134" w:right="720" w:bottom="720" w:left="709" w:header="709" w:footer="709" w:gutter="0"/>
          <w:cols w:space="708"/>
          <w:titlePg/>
          <w:docGrid w:linePitch="360"/>
        </w:sectPr>
      </w:pPr>
    </w:p>
    <w:p w:rsidR="00E84685" w:rsidRDefault="00E84685" w:rsidP="00E84685">
      <w:pPr>
        <w:pStyle w:val="Balk2"/>
        <w:ind w:firstLine="564"/>
      </w:pPr>
      <w:bookmarkStart w:id="57" w:name="_Toc413067920"/>
      <w:r w:rsidRPr="007F2DAE">
        <w:lastRenderedPageBreak/>
        <w:t xml:space="preserve">EK </w:t>
      </w:r>
      <w:proofErr w:type="gramStart"/>
      <w:r w:rsidRPr="007F2DAE">
        <w:t>3.1</w:t>
      </w:r>
      <w:proofErr w:type="gramEnd"/>
      <w:r w:rsidRPr="007F2DAE">
        <w:t>. – İHTİYAÇ TESPİTİ VE KAPASİTE GELİŞTİRME KARARLARI</w:t>
      </w:r>
      <w:bookmarkEnd w:id="57"/>
    </w:p>
    <w:p w:rsidR="00955BE8" w:rsidRPr="00955BE8" w:rsidRDefault="00955BE8" w:rsidP="00955BE8"/>
    <w:tbl>
      <w:tblPr>
        <w:tblStyle w:val="OrtaKlavuz3-Vurgu2"/>
        <w:tblW w:w="5000" w:type="pct"/>
        <w:tblLook w:val="04A0"/>
      </w:tblPr>
      <w:tblGrid>
        <w:gridCol w:w="4447"/>
        <w:gridCol w:w="3469"/>
        <w:gridCol w:w="3855"/>
        <w:gridCol w:w="3429"/>
      </w:tblGrid>
      <w:tr w:rsidR="004A1D3C" w:rsidRPr="00703344" w:rsidTr="00CF0CD6">
        <w:trPr>
          <w:cnfStyle w:val="100000000000"/>
          <w:trHeight w:val="1546"/>
          <w:tblHeader/>
        </w:trPr>
        <w:tc>
          <w:tcPr>
            <w:cnfStyle w:val="001000000000"/>
            <w:tcW w:w="5000" w:type="pct"/>
            <w:gridSpan w:val="4"/>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4A1D3C" w:rsidRPr="000F4404" w:rsidRDefault="004A1D3C" w:rsidP="00A2452B">
            <w:pPr>
              <w:jc w:val="center"/>
              <w:rPr>
                <w:rFonts w:asciiTheme="minorHAnsi" w:hAnsiTheme="minorHAnsi"/>
                <w:i w:val="0"/>
                <w:color w:val="FFFFFF" w:themeColor="background1"/>
                <w:sz w:val="28"/>
                <w:szCs w:val="28"/>
              </w:rPr>
            </w:pPr>
            <w:r>
              <w:rPr>
                <w:rFonts w:asciiTheme="minorHAnsi" w:hAnsiTheme="minorHAnsi"/>
                <w:i w:val="0"/>
                <w:color w:val="FFFFFF" w:themeColor="background1"/>
                <w:sz w:val="28"/>
                <w:szCs w:val="28"/>
              </w:rPr>
              <w:t>GAZİANTEP VALİLİĞİ</w:t>
            </w:r>
          </w:p>
          <w:p w:rsidR="004A1D3C" w:rsidRPr="000F4404" w:rsidRDefault="004A1D3C" w:rsidP="00CF0CD6">
            <w:pPr>
              <w:jc w:val="center"/>
              <w:rPr>
                <w:rFonts w:asciiTheme="minorHAnsi" w:hAnsiTheme="minorHAnsi"/>
                <w:i w:val="0"/>
                <w:color w:val="FFFFFF" w:themeColor="background1"/>
                <w:sz w:val="24"/>
                <w:szCs w:val="24"/>
              </w:rPr>
            </w:pPr>
            <w:r>
              <w:rPr>
                <w:rFonts w:asciiTheme="minorHAnsi" w:hAnsiTheme="minorHAnsi"/>
                <w:i w:val="0"/>
                <w:color w:val="FFFFFF" w:themeColor="background1"/>
                <w:sz w:val="24"/>
                <w:szCs w:val="24"/>
              </w:rPr>
              <w:t xml:space="preserve">BARINMA </w:t>
            </w:r>
            <w:r w:rsidRPr="000F4404">
              <w:rPr>
                <w:rFonts w:asciiTheme="minorHAnsi" w:hAnsiTheme="minorHAnsi"/>
                <w:i w:val="0"/>
                <w:color w:val="FFFFFF" w:themeColor="background1"/>
                <w:sz w:val="24"/>
                <w:szCs w:val="24"/>
              </w:rPr>
              <w:t>HİZMET GRUBU</w:t>
            </w:r>
          </w:p>
          <w:p w:rsidR="004A1D3C" w:rsidRPr="00BA54DF" w:rsidRDefault="004A1D3C" w:rsidP="00CF0CD6">
            <w:pPr>
              <w:jc w:val="center"/>
              <w:rPr>
                <w:rFonts w:asciiTheme="minorHAnsi" w:hAnsiTheme="minorHAnsi"/>
                <w:bCs w:val="0"/>
                <w:i w:val="0"/>
                <w:color w:val="000000"/>
                <w:sz w:val="28"/>
                <w:szCs w:val="28"/>
                <w:highlight w:val="yellow"/>
              </w:rPr>
            </w:pPr>
            <w:r>
              <w:rPr>
                <w:rFonts w:asciiTheme="minorHAnsi" w:hAnsiTheme="minorHAnsi"/>
                <w:i w:val="0"/>
                <w:color w:val="FFFFFF" w:themeColor="background1"/>
                <w:sz w:val="24"/>
                <w:szCs w:val="28"/>
              </w:rPr>
              <w:t>SENARYO</w:t>
            </w:r>
            <w:r w:rsidRPr="000F4404">
              <w:rPr>
                <w:rFonts w:asciiTheme="minorHAnsi" w:hAnsiTheme="minorHAnsi"/>
                <w:i w:val="0"/>
                <w:color w:val="FFFFFF" w:themeColor="background1"/>
                <w:sz w:val="24"/>
                <w:szCs w:val="28"/>
              </w:rPr>
              <w:t xml:space="preserve"> VE KAPASİTE ANALİZİ</w:t>
            </w:r>
            <w:r w:rsidRPr="000F4404">
              <w:rPr>
                <w:rFonts w:asciiTheme="minorHAnsi" w:hAnsiTheme="minorHAnsi"/>
                <w:i w:val="0"/>
                <w:color w:val="FFFFFF" w:themeColor="background1"/>
                <w:sz w:val="24"/>
                <w:szCs w:val="28"/>
              </w:rPr>
              <w:br/>
              <w:t>İNSAN KAYNAKLARI KAPASİTESİ</w:t>
            </w:r>
          </w:p>
        </w:tc>
      </w:tr>
      <w:tr w:rsidR="004A1D3C" w:rsidRPr="00703344" w:rsidTr="00CF0CD6">
        <w:trPr>
          <w:cnfStyle w:val="100000000000"/>
          <w:trHeight w:hRule="exact" w:val="624"/>
          <w:tblHeader/>
        </w:trPr>
        <w:tc>
          <w:tcPr>
            <w:cnfStyle w:val="001000000000"/>
            <w:tcW w:w="146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4A1D3C" w:rsidRPr="00BA54DF" w:rsidRDefault="004A1D3C" w:rsidP="00CF0CD6">
            <w:pPr>
              <w:spacing w:line="240" w:lineRule="auto"/>
              <w:rPr>
                <w:rFonts w:asciiTheme="minorHAnsi" w:hAnsiTheme="minorHAnsi"/>
              </w:rPr>
            </w:pPr>
          </w:p>
        </w:tc>
        <w:tc>
          <w:tcPr>
            <w:tcW w:w="11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A1D3C" w:rsidRPr="00006F57" w:rsidRDefault="004A1D3C" w:rsidP="00CF0CD6">
            <w:pPr>
              <w:spacing w:line="240" w:lineRule="auto"/>
              <w:jc w:val="center"/>
              <w:cnfStyle w:val="100000000000"/>
              <w:rPr>
                <w:rFonts w:asciiTheme="minorHAnsi" w:hAnsiTheme="minorHAnsi"/>
                <w:b w:val="0"/>
                <w:bCs w:val="0"/>
                <w:i w:val="0"/>
                <w:color w:val="FFFFFF" w:themeColor="background1"/>
              </w:rPr>
            </w:pPr>
            <w:r>
              <w:rPr>
                <w:rFonts w:asciiTheme="minorHAnsi" w:hAnsiTheme="minorHAnsi"/>
                <w:i w:val="0"/>
                <w:color w:val="FFFFFF" w:themeColor="background1"/>
              </w:rPr>
              <w:t xml:space="preserve">SENARYODA </w:t>
            </w:r>
            <w:r w:rsidRPr="00BA54DF">
              <w:rPr>
                <w:rFonts w:asciiTheme="minorHAnsi" w:hAnsiTheme="minorHAnsi"/>
                <w:i w:val="0"/>
                <w:color w:val="FFFFFF" w:themeColor="background1"/>
              </w:rPr>
              <w:t>ÖNGÖRÜLEN</w:t>
            </w:r>
          </w:p>
        </w:tc>
        <w:tc>
          <w:tcPr>
            <w:tcW w:w="126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A1D3C" w:rsidRPr="00BA54DF" w:rsidRDefault="004A1D3C" w:rsidP="00CF0CD6">
            <w:pPr>
              <w:spacing w:line="240" w:lineRule="auto"/>
              <w:jc w:val="center"/>
              <w:cnfStyle w:val="100000000000"/>
              <w:rPr>
                <w:rFonts w:asciiTheme="minorHAnsi" w:hAnsiTheme="minorHAnsi"/>
                <w:i w:val="0"/>
                <w:color w:val="FFFFFF" w:themeColor="background1"/>
              </w:rPr>
            </w:pPr>
            <w:r>
              <w:rPr>
                <w:rFonts w:asciiTheme="minorHAnsi" w:hAnsiTheme="minorHAnsi"/>
                <w:i w:val="0"/>
                <w:color w:val="FFFFFF" w:themeColor="background1"/>
              </w:rPr>
              <w:t>VAROLAN</w:t>
            </w:r>
          </w:p>
        </w:tc>
        <w:tc>
          <w:tcPr>
            <w:tcW w:w="112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A1D3C" w:rsidRPr="00BA54DF" w:rsidRDefault="004A1D3C" w:rsidP="00CF0CD6">
            <w:pPr>
              <w:spacing w:line="240" w:lineRule="auto"/>
              <w:jc w:val="center"/>
              <w:cnfStyle w:val="100000000000"/>
              <w:rPr>
                <w:rFonts w:asciiTheme="minorHAnsi" w:hAnsiTheme="minorHAnsi"/>
                <w:i w:val="0"/>
                <w:color w:val="FFFFFF" w:themeColor="background1"/>
              </w:rPr>
            </w:pPr>
            <w:r w:rsidRPr="00BA54DF">
              <w:rPr>
                <w:rFonts w:asciiTheme="minorHAnsi" w:hAnsiTheme="minorHAnsi"/>
                <w:i w:val="0"/>
                <w:color w:val="FFFFFF" w:themeColor="background1"/>
              </w:rPr>
              <w:t>İHTİYAÇ</w:t>
            </w:r>
            <w:r>
              <w:rPr>
                <w:rFonts w:asciiTheme="minorHAnsi" w:hAnsiTheme="minorHAnsi"/>
                <w:i w:val="0"/>
                <w:color w:val="FFFFFF" w:themeColor="background1"/>
              </w:rPr>
              <w:t xml:space="preserve"> DUYULAN</w:t>
            </w:r>
          </w:p>
        </w:tc>
      </w:tr>
      <w:tr w:rsidR="004A1D3C" w:rsidRPr="00703344" w:rsidTr="00CF0CD6">
        <w:trPr>
          <w:cnfStyle w:val="000000100000"/>
          <w:trHeight w:hRule="exact" w:val="284"/>
        </w:trPr>
        <w:tc>
          <w:tcPr>
            <w:cnfStyle w:val="001000000000"/>
            <w:tcW w:w="146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1961E6" w:rsidRDefault="004A1D3C" w:rsidP="001961E6">
            <w:pPr>
              <w:spacing w:line="276" w:lineRule="auto"/>
              <w:rPr>
                <w:rFonts w:ascii="Times New Roman" w:hAnsi="Times New Roman"/>
                <w:b w:val="0"/>
                <w:bCs w:val="0"/>
                <w:i w:val="0"/>
                <w:color w:val="17365D" w:themeColor="text2" w:themeShade="BF"/>
                <w:sz w:val="24"/>
                <w:szCs w:val="22"/>
              </w:rPr>
            </w:pPr>
            <w:r>
              <w:rPr>
                <w:rFonts w:asciiTheme="minorHAnsi" w:hAnsiTheme="minorHAnsi"/>
                <w:i w:val="0"/>
                <w:color w:val="000000"/>
              </w:rPr>
              <w:t xml:space="preserve">OPERASYON </w:t>
            </w:r>
            <w:r w:rsidRPr="00BA54DF">
              <w:rPr>
                <w:rFonts w:asciiTheme="minorHAnsi" w:hAnsiTheme="minorHAnsi"/>
                <w:i w:val="0"/>
                <w:color w:val="000000"/>
              </w:rPr>
              <w:t>EKİPLERİ</w:t>
            </w:r>
          </w:p>
          <w:p w:rsidR="001961E6" w:rsidRDefault="001961E6" w:rsidP="001961E6">
            <w:pPr>
              <w:pStyle w:val="AklamaMetni"/>
            </w:pPr>
          </w:p>
          <w:p w:rsidR="004A1D3C" w:rsidRPr="00BA54DF" w:rsidRDefault="004A1D3C" w:rsidP="00CF0CD6">
            <w:pPr>
              <w:rPr>
                <w:rFonts w:asciiTheme="minorHAnsi" w:hAnsiTheme="minorHAnsi"/>
              </w:rPr>
            </w:pPr>
          </w:p>
        </w:tc>
        <w:tc>
          <w:tcPr>
            <w:tcW w:w="114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4A1D3C" w:rsidRPr="00703344" w:rsidRDefault="004A1D3C" w:rsidP="00CF0CD6">
            <w:pPr>
              <w:cnfStyle w:val="000000100000"/>
              <w:rPr>
                <w:rFonts w:asciiTheme="minorHAnsi" w:hAnsiTheme="minorHAnsi"/>
              </w:rPr>
            </w:pPr>
          </w:p>
        </w:tc>
        <w:tc>
          <w:tcPr>
            <w:tcW w:w="126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4A1D3C" w:rsidRPr="00703344" w:rsidRDefault="004A1D3C" w:rsidP="00CF0CD6">
            <w:pPr>
              <w:cnfStyle w:val="000000100000"/>
              <w:rPr>
                <w:rFonts w:asciiTheme="minorHAnsi" w:hAnsiTheme="minorHAnsi"/>
              </w:rPr>
            </w:pPr>
          </w:p>
        </w:tc>
        <w:tc>
          <w:tcPr>
            <w:tcW w:w="112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4A1D3C" w:rsidRPr="00703344" w:rsidRDefault="004A1D3C" w:rsidP="00CF0CD6">
            <w:pPr>
              <w:cnfStyle w:val="000000100000"/>
              <w:rPr>
                <w:rFonts w:asciiTheme="minorHAnsi" w:hAnsiTheme="minorHAnsi"/>
              </w:rPr>
            </w:pPr>
          </w:p>
        </w:tc>
      </w:tr>
      <w:tr w:rsidR="004A1D3C" w:rsidRPr="00703344" w:rsidTr="00CF0CD6">
        <w:trPr>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A1D3C" w:rsidRPr="00706568" w:rsidRDefault="004A1D3C" w:rsidP="00CF0CD6">
            <w:pPr>
              <w:rPr>
                <w:rFonts w:asciiTheme="minorHAnsi" w:hAnsiTheme="minorHAnsi"/>
                <w:color w:val="FF0000"/>
                <w:sz w:val="22"/>
                <w:szCs w:val="22"/>
              </w:rPr>
            </w:pPr>
            <w:r>
              <w:rPr>
                <w:rFonts w:asciiTheme="minorHAnsi" w:hAnsiTheme="minorHAnsi"/>
                <w:color w:val="FF0000"/>
                <w:sz w:val="22"/>
                <w:szCs w:val="22"/>
              </w:rPr>
              <w:t>1.</w:t>
            </w:r>
            <w:r w:rsidRPr="00706568">
              <w:rPr>
                <w:rFonts w:asciiTheme="minorHAnsi" w:hAnsiTheme="minorHAnsi"/>
                <w:color w:val="FF0000"/>
                <w:sz w:val="22"/>
                <w:szCs w:val="22"/>
              </w:rPr>
              <w:t>ÇADIR EKİPLERİ</w:t>
            </w:r>
          </w:p>
          <w:p w:rsidR="004A1D3C" w:rsidRPr="005C5A93" w:rsidRDefault="004A1D3C" w:rsidP="00CF0CD6">
            <w:pPr>
              <w:rPr>
                <w:rFonts w:asciiTheme="minorHAnsi" w:hAnsiTheme="minorHAnsi"/>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A1D3C" w:rsidRPr="005C5A93" w:rsidRDefault="004A1D3C" w:rsidP="00CF0CD6">
            <w:pPr>
              <w:jc w:val="center"/>
              <w:cnfStyle w:val="00000000000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A1D3C" w:rsidRPr="00703344" w:rsidRDefault="004A1D3C" w:rsidP="00CF0CD6">
            <w:pPr>
              <w:jc w:val="center"/>
              <w:cnfStyle w:val="000000000000"/>
              <w:rPr>
                <w:rFonts w:asciiTheme="minorHAnsi" w:hAnsiTheme="minorHAnsi"/>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A1D3C" w:rsidRPr="00703344" w:rsidRDefault="004A1D3C" w:rsidP="00CF0CD6">
            <w:pPr>
              <w:jc w:val="center"/>
              <w:cnfStyle w:val="000000000000"/>
              <w:rPr>
                <w:rFonts w:asciiTheme="minorHAnsi" w:hAnsiTheme="minorHAnsi"/>
              </w:rPr>
            </w:pPr>
          </w:p>
        </w:tc>
      </w:tr>
      <w:tr w:rsidR="004A1D3C" w:rsidRPr="00703344" w:rsidTr="00CF0CD6">
        <w:trPr>
          <w:cnfStyle w:val="000000100000"/>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A1D3C" w:rsidRPr="00706568" w:rsidRDefault="004A1D3C" w:rsidP="00CF0CD6">
            <w:pPr>
              <w:rPr>
                <w:rFonts w:asciiTheme="minorHAnsi" w:hAnsiTheme="minorHAnsi"/>
                <w:color w:val="FF0000"/>
              </w:rPr>
            </w:pPr>
            <w:r>
              <w:rPr>
                <w:rFonts w:asciiTheme="minorHAnsi" w:hAnsiTheme="minorHAnsi"/>
                <w:color w:val="FF0000"/>
                <w:sz w:val="22"/>
                <w:szCs w:val="22"/>
              </w:rPr>
              <w:t>1.1.</w:t>
            </w:r>
            <w:r w:rsidRPr="00706568">
              <w:rPr>
                <w:rFonts w:asciiTheme="minorHAnsi" w:hAnsiTheme="minorHAnsi"/>
                <w:color w:val="FF0000"/>
                <w:sz w:val="22"/>
                <w:szCs w:val="22"/>
              </w:rPr>
              <w:t>Çadır Dağıtım Ekibi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A1D3C" w:rsidRPr="005C5A93" w:rsidRDefault="004A1D3C" w:rsidP="00CF0CD6">
            <w:pPr>
              <w:jc w:val="center"/>
              <w:cnfStyle w:val="00000010000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A1D3C" w:rsidRPr="00703344" w:rsidRDefault="004A1D3C" w:rsidP="00CF0CD6">
            <w:pPr>
              <w:jc w:val="center"/>
              <w:cnfStyle w:val="000000100000"/>
              <w:rPr>
                <w:rFonts w:asciiTheme="minorHAnsi" w:hAnsiTheme="minorHAnsi"/>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A1D3C" w:rsidRPr="00703344" w:rsidRDefault="004A1D3C" w:rsidP="00CF0CD6">
            <w:pPr>
              <w:jc w:val="center"/>
              <w:cnfStyle w:val="000000100000"/>
              <w:rPr>
                <w:rFonts w:asciiTheme="minorHAnsi" w:hAnsiTheme="minorHAnsi"/>
              </w:rPr>
            </w:pPr>
          </w:p>
        </w:tc>
      </w:tr>
      <w:tr w:rsidR="004A1D3C" w:rsidRPr="00703344" w:rsidTr="00CF0CD6">
        <w:trPr>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A1D3C" w:rsidRPr="003F5D64" w:rsidRDefault="004A1D3C" w:rsidP="007F26EE">
            <w:pPr>
              <w:rPr>
                <w:rFonts w:asciiTheme="minorHAnsi" w:hAnsiTheme="minorHAnsi"/>
                <w:color w:val="000000" w:themeColor="text1"/>
                <w:highlight w:val="yellow"/>
              </w:rPr>
            </w:pPr>
            <w:r w:rsidRPr="003F5D64">
              <w:rPr>
                <w:rFonts w:asciiTheme="minorHAnsi" w:hAnsiTheme="minorHAnsi"/>
                <w:color w:val="000000" w:themeColor="text1"/>
                <w:highlight w:val="yellow"/>
              </w:rPr>
              <w:t>AFAD</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A1D3C" w:rsidRPr="005C5A93" w:rsidRDefault="001B1CC2" w:rsidP="00CF0CD6">
            <w:pPr>
              <w:jc w:val="center"/>
              <w:cnfStyle w:val="000000000000"/>
              <w:rPr>
                <w:rFonts w:asciiTheme="minorHAnsi" w:hAnsiTheme="minorHAnsi"/>
              </w:rPr>
            </w:pPr>
            <w:r>
              <w:rPr>
                <w:rFonts w:asciiTheme="minorHAnsi" w:hAnsiTheme="minorHAnsi"/>
              </w:rPr>
              <w:t>3</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A1D3C" w:rsidRPr="005B3975" w:rsidRDefault="005E7163" w:rsidP="00CF0CD6">
            <w:pPr>
              <w:jc w:val="center"/>
              <w:cnfStyle w:val="000000000000"/>
              <w:rPr>
                <w:rFonts w:asciiTheme="minorHAnsi" w:hAnsiTheme="minorHAnsi"/>
              </w:rPr>
            </w:pPr>
            <w:r w:rsidRPr="005B3975">
              <w:rPr>
                <w:rFonts w:asciiTheme="minorHAnsi" w:hAnsiTheme="minorHAnsi"/>
              </w:rPr>
              <w:t>3</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A1D3C" w:rsidRPr="005B3975" w:rsidRDefault="005E7163" w:rsidP="00CF0CD6">
            <w:pPr>
              <w:jc w:val="center"/>
              <w:cnfStyle w:val="000000000000"/>
              <w:rPr>
                <w:rFonts w:asciiTheme="minorHAnsi" w:hAnsiTheme="minorHAnsi"/>
              </w:rPr>
            </w:pPr>
            <w:r w:rsidRPr="005B3975">
              <w:rPr>
                <w:rFonts w:asciiTheme="minorHAnsi" w:hAnsiTheme="minorHAnsi"/>
              </w:rPr>
              <w:t>0</w:t>
            </w:r>
          </w:p>
        </w:tc>
      </w:tr>
      <w:tr w:rsidR="004A1D3C" w:rsidRPr="00703344" w:rsidTr="00CF0CD6">
        <w:trPr>
          <w:cnfStyle w:val="000000100000"/>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Default="00CF0D65" w:rsidP="00452021">
            <w:pPr>
              <w:rPr>
                <w:rFonts w:asciiTheme="minorHAnsi" w:hAnsiTheme="minorHAnsi"/>
                <w:color w:val="000000" w:themeColor="text1"/>
                <w:highlight w:val="yellow"/>
              </w:rPr>
            </w:pPr>
            <w:r>
              <w:rPr>
                <w:rFonts w:asciiTheme="minorHAnsi" w:hAnsiTheme="minorHAnsi"/>
                <w:color w:val="000000" w:themeColor="text1"/>
                <w:highlight w:val="yellow"/>
              </w:rPr>
              <w:t>EMNİYET</w:t>
            </w:r>
          </w:p>
          <w:p w:rsidR="004A1D3C" w:rsidRPr="00BE318A" w:rsidRDefault="004A1D3C" w:rsidP="00452021">
            <w:pPr>
              <w:rPr>
                <w:rFonts w:asciiTheme="minorHAnsi" w:hAnsiTheme="minorHAnsi"/>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A1D3C" w:rsidRPr="00D865BC" w:rsidRDefault="004155A3" w:rsidP="007F26EE">
            <w:pPr>
              <w:jc w:val="center"/>
              <w:cnfStyle w:val="000000100000"/>
              <w:rPr>
                <w:rFonts w:asciiTheme="minorHAnsi" w:hAnsiTheme="minorHAnsi"/>
              </w:rPr>
            </w:pPr>
            <w:r>
              <w:rPr>
                <w:rFonts w:asciiTheme="minorHAnsi" w:hAnsiTheme="minorHAnsi"/>
              </w:rPr>
              <w:t>3</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A1D3C" w:rsidRPr="00DB4C52" w:rsidRDefault="005E7163" w:rsidP="005E7163">
            <w:pPr>
              <w:jc w:val="center"/>
              <w:cnfStyle w:val="000000100000"/>
              <w:rPr>
                <w:rFonts w:asciiTheme="minorHAnsi" w:hAnsiTheme="minorHAnsi"/>
              </w:rPr>
            </w:pPr>
            <w:r w:rsidRPr="00DB4C52">
              <w:rPr>
                <w:rFonts w:asciiTheme="minorHAnsi" w:hAnsiTheme="minorHAnsi"/>
              </w:rPr>
              <w:t>3</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A1D3C" w:rsidRPr="005B3975" w:rsidRDefault="005E7163" w:rsidP="00CF0CD6">
            <w:pPr>
              <w:jc w:val="center"/>
              <w:cnfStyle w:val="000000100000"/>
              <w:rPr>
                <w:rFonts w:asciiTheme="minorHAnsi" w:hAnsiTheme="minorHAnsi"/>
              </w:rPr>
            </w:pPr>
            <w:r w:rsidRPr="005B3975">
              <w:rPr>
                <w:rFonts w:asciiTheme="minorHAnsi" w:hAnsiTheme="minorHAnsi"/>
              </w:rPr>
              <w:t>0</w:t>
            </w:r>
          </w:p>
        </w:tc>
      </w:tr>
      <w:tr w:rsidR="00CF0D65" w:rsidRPr="00703344" w:rsidTr="00CF0CD6">
        <w:trPr>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BE318A" w:rsidRDefault="00801031" w:rsidP="00A21F65">
            <w:pPr>
              <w:rPr>
                <w:rFonts w:asciiTheme="minorHAnsi" w:hAnsiTheme="minorHAnsi"/>
              </w:rPr>
            </w:pPr>
            <w:r>
              <w:rPr>
                <w:rFonts w:asciiTheme="minorHAnsi" w:hAnsiTheme="minorHAnsi"/>
                <w:color w:val="000000" w:themeColor="text1"/>
                <w:highlight w:val="yellow"/>
              </w:rPr>
              <w:t xml:space="preserve">İŞ-KUR   </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5C5A93" w:rsidRDefault="004155A3" w:rsidP="00CF0CD6">
            <w:pPr>
              <w:jc w:val="center"/>
              <w:cnfStyle w:val="000000000000"/>
              <w:rPr>
                <w:rFonts w:asciiTheme="minorHAnsi" w:hAnsiTheme="minorHAnsi"/>
              </w:rPr>
            </w:pPr>
            <w:r>
              <w:rPr>
                <w:rFonts w:asciiTheme="minorHAnsi" w:hAnsiTheme="minorHAnsi"/>
              </w:rPr>
              <w:t>6</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5B3975" w:rsidRDefault="005E7163" w:rsidP="00CF0CD6">
            <w:pPr>
              <w:jc w:val="center"/>
              <w:cnfStyle w:val="000000000000"/>
              <w:rPr>
                <w:rFonts w:asciiTheme="minorHAnsi" w:hAnsiTheme="minorHAnsi"/>
              </w:rPr>
            </w:pPr>
            <w:r w:rsidRPr="005B3975">
              <w:rPr>
                <w:rFonts w:asciiTheme="minorHAnsi" w:hAnsiTheme="minorHAnsi"/>
              </w:rPr>
              <w:t>0</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5B3975" w:rsidRDefault="005E7163" w:rsidP="00CF0CD6">
            <w:pPr>
              <w:jc w:val="center"/>
              <w:cnfStyle w:val="000000000000"/>
              <w:rPr>
                <w:rFonts w:asciiTheme="minorHAnsi" w:hAnsiTheme="minorHAnsi"/>
              </w:rPr>
            </w:pPr>
            <w:r w:rsidRPr="005B3975">
              <w:rPr>
                <w:rFonts w:asciiTheme="minorHAnsi" w:hAnsiTheme="minorHAnsi"/>
              </w:rPr>
              <w:t>6</w:t>
            </w:r>
          </w:p>
        </w:tc>
      </w:tr>
      <w:tr w:rsidR="00CF0D65" w:rsidRPr="00703344" w:rsidTr="00CF0CD6">
        <w:trPr>
          <w:cnfStyle w:val="000000100000"/>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BE318A" w:rsidRDefault="00CF0D65" w:rsidP="00A21F65">
            <w:pPr>
              <w:rPr>
                <w:rFonts w:asciiTheme="minorHAnsi" w:hAnsiTheme="minorHAnsi"/>
                <w:color w:val="000000" w:themeColor="text1"/>
                <w:highlight w:val="yellow"/>
              </w:rPr>
            </w:pPr>
            <w:proofErr w:type="gramStart"/>
            <w:r w:rsidRPr="00BE7B84">
              <w:rPr>
                <w:rFonts w:asciiTheme="minorHAnsi" w:hAnsiTheme="minorHAnsi"/>
                <w:color w:val="000000" w:themeColor="text1"/>
                <w:highlight w:val="yellow"/>
              </w:rPr>
              <w:t>GENÇ.SPOR</w:t>
            </w:r>
            <w:proofErr w:type="gramEnd"/>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5C5A93" w:rsidRDefault="004155A3" w:rsidP="00CF0CD6">
            <w:pPr>
              <w:jc w:val="center"/>
              <w:cnfStyle w:val="000000100000"/>
              <w:rPr>
                <w:rFonts w:asciiTheme="minorHAnsi" w:hAnsiTheme="minorHAnsi"/>
              </w:rPr>
            </w:pPr>
            <w:r>
              <w:rPr>
                <w:rFonts w:asciiTheme="minorHAnsi" w:hAnsiTheme="minorHAnsi"/>
              </w:rPr>
              <w:t>-</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5B3975" w:rsidRDefault="005B3975" w:rsidP="00CF0CD6">
            <w:pPr>
              <w:jc w:val="center"/>
              <w:cnfStyle w:val="000000100000"/>
              <w:rPr>
                <w:rFonts w:asciiTheme="minorHAnsi" w:hAnsiTheme="minorHAnsi"/>
              </w:rPr>
            </w:pPr>
            <w:r w:rsidRPr="005B3975">
              <w:rPr>
                <w:rFonts w:asciiTheme="minorHAnsi" w:hAnsiTheme="minorHAnsi"/>
              </w:rPr>
              <w:t>-</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5B3975" w:rsidRDefault="005B3975" w:rsidP="00CF0CD6">
            <w:pPr>
              <w:jc w:val="center"/>
              <w:cnfStyle w:val="000000100000"/>
              <w:rPr>
                <w:rFonts w:asciiTheme="minorHAnsi" w:hAnsiTheme="minorHAnsi"/>
              </w:rPr>
            </w:pPr>
            <w:r w:rsidRPr="005B3975">
              <w:rPr>
                <w:rFonts w:asciiTheme="minorHAnsi" w:hAnsiTheme="minorHAnsi"/>
              </w:rPr>
              <w:t>-</w:t>
            </w:r>
          </w:p>
        </w:tc>
      </w:tr>
      <w:tr w:rsidR="00CF0D65" w:rsidRPr="00703344" w:rsidTr="00CF0CD6">
        <w:trPr>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BE318A" w:rsidRDefault="00CF0D65" w:rsidP="00A21F65">
            <w:pPr>
              <w:rPr>
                <w:rFonts w:asciiTheme="minorHAnsi" w:hAnsiTheme="minorHAnsi"/>
                <w:color w:val="000000" w:themeColor="text1"/>
                <w:highlight w:val="yellow"/>
              </w:rPr>
            </w:pPr>
            <w:r>
              <w:rPr>
                <w:rFonts w:asciiTheme="minorHAnsi" w:hAnsiTheme="minorHAnsi"/>
                <w:color w:val="000000" w:themeColor="text1"/>
                <w:highlight w:val="yellow"/>
              </w:rPr>
              <w:t>KZILAY</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5C5A93" w:rsidRDefault="004155A3" w:rsidP="00CF0CD6">
            <w:pPr>
              <w:jc w:val="center"/>
              <w:cnfStyle w:val="000000000000"/>
              <w:rPr>
                <w:rFonts w:asciiTheme="minorHAnsi" w:hAnsiTheme="minorHAnsi"/>
              </w:rPr>
            </w:pPr>
            <w:r>
              <w:rPr>
                <w:rFonts w:asciiTheme="minorHAnsi" w:hAnsiTheme="minorHAnsi"/>
              </w:rPr>
              <w:t>10</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5B3975" w:rsidRDefault="005B3975" w:rsidP="00CF0CD6">
            <w:pPr>
              <w:jc w:val="center"/>
              <w:cnfStyle w:val="000000000000"/>
              <w:rPr>
                <w:rFonts w:asciiTheme="minorHAnsi" w:hAnsiTheme="minorHAnsi"/>
              </w:rPr>
            </w:pPr>
            <w:r>
              <w:rPr>
                <w:rFonts w:asciiTheme="minorHAnsi" w:hAnsiTheme="minorHAnsi"/>
              </w:rPr>
              <w:t>5</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5B3975" w:rsidRDefault="005B3975" w:rsidP="00CF0CD6">
            <w:pPr>
              <w:jc w:val="center"/>
              <w:cnfStyle w:val="000000000000"/>
              <w:rPr>
                <w:rFonts w:asciiTheme="minorHAnsi" w:hAnsiTheme="minorHAnsi"/>
              </w:rPr>
            </w:pPr>
            <w:r>
              <w:rPr>
                <w:rFonts w:asciiTheme="minorHAnsi" w:hAnsiTheme="minorHAnsi"/>
              </w:rPr>
              <w:t>5</w:t>
            </w:r>
          </w:p>
        </w:tc>
      </w:tr>
      <w:tr w:rsidR="00CF0D65" w:rsidRPr="00703344" w:rsidTr="00CF0CD6">
        <w:trPr>
          <w:cnfStyle w:val="000000100000"/>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3F5D64" w:rsidRDefault="00CF0D65" w:rsidP="00CF0D65">
            <w:pPr>
              <w:rPr>
                <w:rFonts w:asciiTheme="minorHAnsi" w:hAnsiTheme="minorHAnsi"/>
                <w:color w:val="000000" w:themeColor="text1"/>
                <w:highlight w:val="yellow"/>
              </w:rPr>
            </w:pPr>
            <w:r w:rsidRPr="003F5D64">
              <w:rPr>
                <w:rFonts w:asciiTheme="minorHAnsi" w:hAnsiTheme="minorHAnsi"/>
                <w:color w:val="000000" w:themeColor="text1"/>
                <w:highlight w:val="yellow"/>
              </w:rPr>
              <w:t>GAZİANTEP BÜYÜKŞEHİR BELEDİYESİ</w:t>
            </w:r>
          </w:p>
          <w:p w:rsidR="00CF0D65" w:rsidRPr="00BE318A" w:rsidRDefault="00CF0D65" w:rsidP="00A21F65">
            <w:pPr>
              <w:rPr>
                <w:rFonts w:asciiTheme="minorHAnsi" w:hAnsiTheme="minorHAnsi"/>
                <w:color w:val="000000" w:themeColor="text1"/>
                <w:highlight w:val="yellow"/>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5C5A93" w:rsidRDefault="004155A3" w:rsidP="00CF0CD6">
            <w:pPr>
              <w:jc w:val="center"/>
              <w:cnfStyle w:val="000000100000"/>
              <w:rPr>
                <w:rFonts w:asciiTheme="minorHAnsi" w:hAnsiTheme="minorHAnsi"/>
              </w:rPr>
            </w:pPr>
            <w:r>
              <w:rPr>
                <w:rFonts w:asciiTheme="minorHAnsi" w:hAnsiTheme="minorHAnsi"/>
              </w:rPr>
              <w:t>15</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5B3975" w:rsidRDefault="005B3975" w:rsidP="00CF0CD6">
            <w:pPr>
              <w:jc w:val="center"/>
              <w:cnfStyle w:val="000000100000"/>
              <w:rPr>
                <w:rFonts w:asciiTheme="minorHAnsi" w:hAnsiTheme="minorHAnsi"/>
              </w:rPr>
            </w:pPr>
            <w:r>
              <w:rPr>
                <w:rFonts w:asciiTheme="minorHAnsi" w:hAnsiTheme="minorHAnsi"/>
              </w:rPr>
              <w:t>15</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5B3975" w:rsidRDefault="005B3975" w:rsidP="00CF0CD6">
            <w:pPr>
              <w:jc w:val="center"/>
              <w:cnfStyle w:val="000000100000"/>
              <w:rPr>
                <w:rFonts w:asciiTheme="minorHAnsi" w:hAnsiTheme="minorHAnsi"/>
              </w:rPr>
            </w:pPr>
            <w:r>
              <w:rPr>
                <w:rFonts w:asciiTheme="minorHAnsi" w:hAnsiTheme="minorHAnsi"/>
              </w:rPr>
              <w:t>0</w:t>
            </w:r>
          </w:p>
        </w:tc>
      </w:tr>
      <w:tr w:rsidR="00CF0D65" w:rsidRPr="00703344" w:rsidTr="00CF0CD6">
        <w:trPr>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3F5D64" w:rsidRDefault="00CF0D65" w:rsidP="00CF0D65">
            <w:pPr>
              <w:rPr>
                <w:rFonts w:asciiTheme="minorHAnsi" w:hAnsiTheme="minorHAnsi"/>
                <w:color w:val="000000" w:themeColor="text1"/>
                <w:highlight w:val="yellow"/>
              </w:rPr>
            </w:pPr>
            <w:r>
              <w:rPr>
                <w:rFonts w:asciiTheme="minorHAnsi" w:hAnsiTheme="minorHAnsi"/>
                <w:color w:val="000000" w:themeColor="text1"/>
                <w:highlight w:val="yellow"/>
              </w:rPr>
              <w:t>STK</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5C5A93" w:rsidRDefault="004155A3" w:rsidP="00CF0CD6">
            <w:pPr>
              <w:jc w:val="center"/>
              <w:cnfStyle w:val="000000000000"/>
              <w:rPr>
                <w:rFonts w:asciiTheme="minorHAnsi" w:hAnsiTheme="minorHAnsi"/>
              </w:rPr>
            </w:pPr>
            <w:r>
              <w:rPr>
                <w:rFonts w:asciiTheme="minorHAnsi" w:hAnsiTheme="minorHAnsi"/>
              </w:rPr>
              <w:t>15</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5B3975" w:rsidRDefault="00EC301A" w:rsidP="00CF0CD6">
            <w:pPr>
              <w:jc w:val="center"/>
              <w:cnfStyle w:val="000000000000"/>
              <w:rPr>
                <w:rFonts w:asciiTheme="minorHAnsi" w:hAnsiTheme="minorHAnsi"/>
              </w:rPr>
            </w:pPr>
            <w:r>
              <w:rPr>
                <w:rFonts w:asciiTheme="minorHAnsi" w:hAnsiTheme="minorHAnsi"/>
              </w:rPr>
              <w:t>0</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5B3975" w:rsidRDefault="00EC301A" w:rsidP="00CF0CD6">
            <w:pPr>
              <w:jc w:val="center"/>
              <w:cnfStyle w:val="000000000000"/>
              <w:rPr>
                <w:rFonts w:asciiTheme="minorHAnsi" w:hAnsiTheme="minorHAnsi"/>
              </w:rPr>
            </w:pPr>
            <w:r>
              <w:rPr>
                <w:rFonts w:asciiTheme="minorHAnsi" w:hAnsiTheme="minorHAnsi"/>
              </w:rPr>
              <w:t>15</w:t>
            </w:r>
          </w:p>
        </w:tc>
      </w:tr>
      <w:tr w:rsidR="00CF0D65" w:rsidRPr="00703344" w:rsidTr="00CF0CD6">
        <w:trPr>
          <w:cnfStyle w:val="000000100000"/>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3F5D64" w:rsidRDefault="00CF0D65" w:rsidP="00CF0D65">
            <w:pPr>
              <w:rPr>
                <w:rFonts w:asciiTheme="minorHAnsi" w:hAnsiTheme="minorHAnsi"/>
                <w:color w:val="000000" w:themeColor="text1"/>
                <w:highlight w:val="yellow"/>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5C5A93" w:rsidRDefault="00CF0D65" w:rsidP="00CF0CD6">
            <w:pPr>
              <w:jc w:val="center"/>
              <w:cnfStyle w:val="00000010000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5B3975" w:rsidRDefault="00CF0D65" w:rsidP="00CF0CD6">
            <w:pPr>
              <w:jc w:val="center"/>
              <w:cnfStyle w:val="000000100000"/>
              <w:rPr>
                <w:rFonts w:asciiTheme="minorHAnsi" w:hAnsiTheme="minorHAnsi"/>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5B3975" w:rsidRDefault="00CF0D65" w:rsidP="00CF0CD6">
            <w:pPr>
              <w:jc w:val="center"/>
              <w:cnfStyle w:val="000000100000"/>
              <w:rPr>
                <w:rFonts w:asciiTheme="minorHAnsi" w:hAnsiTheme="minorHAnsi"/>
              </w:rPr>
            </w:pPr>
          </w:p>
        </w:tc>
      </w:tr>
      <w:tr w:rsidR="00CF0D65" w:rsidRPr="00703344" w:rsidTr="00CF0CD6">
        <w:trPr>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706568" w:rsidRDefault="00CF0D65" w:rsidP="00CF0CD6">
            <w:pPr>
              <w:rPr>
                <w:rFonts w:asciiTheme="minorHAnsi" w:hAnsiTheme="minorHAnsi"/>
                <w:color w:val="FF0000"/>
              </w:rPr>
            </w:pPr>
            <w:r>
              <w:rPr>
                <w:rFonts w:asciiTheme="minorHAnsi" w:hAnsiTheme="minorHAnsi"/>
                <w:color w:val="FF0000"/>
                <w:sz w:val="22"/>
                <w:szCs w:val="22"/>
              </w:rPr>
              <w:t>1.2.</w:t>
            </w:r>
            <w:r w:rsidRPr="00706568">
              <w:rPr>
                <w:rFonts w:asciiTheme="minorHAnsi" w:hAnsiTheme="minorHAnsi"/>
                <w:color w:val="FF0000"/>
                <w:sz w:val="22"/>
                <w:szCs w:val="22"/>
              </w:rPr>
              <w:t xml:space="preserve">WC </w:t>
            </w:r>
            <w:proofErr w:type="spellStart"/>
            <w:proofErr w:type="gramStart"/>
            <w:r w:rsidRPr="00706568">
              <w:rPr>
                <w:rFonts w:asciiTheme="minorHAnsi" w:hAnsiTheme="minorHAnsi"/>
                <w:color w:val="FF0000"/>
                <w:sz w:val="22"/>
                <w:szCs w:val="22"/>
              </w:rPr>
              <w:t>Konteyne</w:t>
            </w:r>
            <w:r>
              <w:rPr>
                <w:rFonts w:asciiTheme="minorHAnsi" w:hAnsiTheme="minorHAnsi"/>
                <w:color w:val="FF0000"/>
                <w:sz w:val="22"/>
                <w:szCs w:val="22"/>
              </w:rPr>
              <w:t>r</w:t>
            </w:r>
            <w:proofErr w:type="spellEnd"/>
            <w:r w:rsidRPr="00706568">
              <w:rPr>
                <w:rFonts w:asciiTheme="minorHAnsi" w:hAnsiTheme="minorHAnsi"/>
                <w:color w:val="FF0000"/>
                <w:sz w:val="22"/>
                <w:szCs w:val="22"/>
              </w:rPr>
              <w:t xml:space="preserve">  Kurulum</w:t>
            </w:r>
            <w:proofErr w:type="gramEnd"/>
            <w:r w:rsidRPr="00706568">
              <w:rPr>
                <w:rFonts w:asciiTheme="minorHAnsi" w:hAnsiTheme="minorHAnsi"/>
                <w:color w:val="FF0000"/>
                <w:sz w:val="22"/>
                <w:szCs w:val="22"/>
              </w:rPr>
              <w:t xml:space="preserve"> Ekibi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5C5A93" w:rsidRDefault="00CF0D65" w:rsidP="00CF0CD6">
            <w:pPr>
              <w:jc w:val="center"/>
              <w:cnfStyle w:val="00000000000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5B3975" w:rsidRDefault="00CF0D65" w:rsidP="00CF0CD6">
            <w:pPr>
              <w:jc w:val="center"/>
              <w:cnfStyle w:val="000000000000"/>
              <w:rPr>
                <w:rFonts w:asciiTheme="minorHAnsi" w:hAnsiTheme="minorHAnsi"/>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5B3975" w:rsidRDefault="00CF0D65" w:rsidP="00CF0CD6">
            <w:pPr>
              <w:jc w:val="center"/>
              <w:cnfStyle w:val="000000000000"/>
              <w:rPr>
                <w:rFonts w:asciiTheme="minorHAnsi" w:hAnsiTheme="minorHAnsi"/>
              </w:rPr>
            </w:pPr>
          </w:p>
        </w:tc>
      </w:tr>
      <w:tr w:rsidR="00CF0D65" w:rsidRPr="00703344" w:rsidTr="008B41C3">
        <w:trPr>
          <w:cnfStyle w:val="000000100000"/>
          <w:trHeight w:hRule="exact" w:val="322"/>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3F5D64" w:rsidRDefault="00CF0D65" w:rsidP="008E17D7">
            <w:pPr>
              <w:rPr>
                <w:rFonts w:asciiTheme="minorHAnsi" w:hAnsiTheme="minorHAnsi"/>
                <w:color w:val="000000" w:themeColor="text1"/>
                <w:highlight w:val="yellow"/>
              </w:rPr>
            </w:pPr>
            <w:r w:rsidRPr="003F5D64">
              <w:rPr>
                <w:rFonts w:asciiTheme="minorHAnsi" w:hAnsiTheme="minorHAnsi"/>
                <w:color w:val="000000" w:themeColor="text1"/>
                <w:highlight w:val="yellow"/>
              </w:rPr>
              <w:t xml:space="preserve">AFAD </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5C5A93" w:rsidRDefault="00F97EB6" w:rsidP="00CF0CD6">
            <w:pPr>
              <w:jc w:val="center"/>
              <w:cnfStyle w:val="000000100000"/>
              <w:rPr>
                <w:rFonts w:asciiTheme="minorHAnsi" w:hAnsiTheme="minorHAnsi"/>
              </w:rPr>
            </w:pPr>
            <w:r>
              <w:rPr>
                <w:rFonts w:asciiTheme="minorHAnsi" w:hAnsiTheme="minorHAnsi"/>
              </w:rPr>
              <w:t>3</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5B3975" w:rsidRDefault="005E7163" w:rsidP="00CF0CD6">
            <w:pPr>
              <w:jc w:val="center"/>
              <w:cnfStyle w:val="000000100000"/>
              <w:rPr>
                <w:rFonts w:asciiTheme="minorHAnsi" w:hAnsiTheme="minorHAnsi"/>
              </w:rPr>
            </w:pPr>
            <w:r w:rsidRPr="005B3975">
              <w:rPr>
                <w:rFonts w:asciiTheme="minorHAnsi" w:hAnsiTheme="minorHAnsi"/>
              </w:rPr>
              <w:t>1</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5B3975" w:rsidRDefault="005E7163" w:rsidP="00CF0CD6">
            <w:pPr>
              <w:jc w:val="center"/>
              <w:cnfStyle w:val="000000100000"/>
              <w:rPr>
                <w:rFonts w:asciiTheme="minorHAnsi" w:hAnsiTheme="minorHAnsi"/>
              </w:rPr>
            </w:pPr>
            <w:r w:rsidRPr="005B3975">
              <w:rPr>
                <w:rFonts w:asciiTheme="minorHAnsi" w:hAnsiTheme="minorHAnsi"/>
              </w:rPr>
              <w:t>2</w:t>
            </w:r>
          </w:p>
        </w:tc>
      </w:tr>
      <w:tr w:rsidR="00CF0D65" w:rsidRPr="00703344" w:rsidTr="00CF0CD6">
        <w:trPr>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3F5D64" w:rsidRDefault="00CF0D65" w:rsidP="00CF0CD6">
            <w:pPr>
              <w:rPr>
                <w:rFonts w:asciiTheme="minorHAnsi" w:hAnsiTheme="minorHAnsi"/>
                <w:color w:val="000000" w:themeColor="text1"/>
                <w:highlight w:val="yellow"/>
              </w:rPr>
            </w:pPr>
            <w:r w:rsidRPr="003F5D64">
              <w:rPr>
                <w:rFonts w:asciiTheme="minorHAnsi" w:hAnsiTheme="minorHAnsi"/>
                <w:color w:val="000000" w:themeColor="text1"/>
                <w:highlight w:val="yellow"/>
              </w:rPr>
              <w:t>GAZİANTEP BÜYÜKŞEHİR BELEDİYESİ</w:t>
            </w:r>
          </w:p>
          <w:p w:rsidR="00CF0D65" w:rsidRPr="003F5D64" w:rsidRDefault="00CF0D65" w:rsidP="00CF0CD6">
            <w:pPr>
              <w:rPr>
                <w:rFonts w:asciiTheme="minorHAnsi" w:hAnsiTheme="minorHAnsi"/>
                <w:highlight w:val="yellow"/>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5C5A93" w:rsidRDefault="009B7408" w:rsidP="00CF0CD6">
            <w:pPr>
              <w:jc w:val="center"/>
              <w:cnfStyle w:val="000000000000"/>
              <w:rPr>
                <w:rFonts w:asciiTheme="minorHAnsi" w:hAnsiTheme="minorHAnsi"/>
              </w:rPr>
            </w:pPr>
            <w:r>
              <w:rPr>
                <w:rFonts w:asciiTheme="minorHAnsi" w:hAnsiTheme="minorHAnsi"/>
              </w:rPr>
              <w:t>15</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5B3975" w:rsidRDefault="005B3975" w:rsidP="00CF0CD6">
            <w:pPr>
              <w:jc w:val="center"/>
              <w:cnfStyle w:val="000000000000"/>
              <w:rPr>
                <w:rFonts w:asciiTheme="minorHAnsi" w:hAnsiTheme="minorHAnsi"/>
              </w:rPr>
            </w:pPr>
            <w:r>
              <w:rPr>
                <w:rFonts w:asciiTheme="minorHAnsi" w:hAnsiTheme="minorHAnsi"/>
              </w:rPr>
              <w:t>15</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5B3975" w:rsidRDefault="005B3975" w:rsidP="00CF0CD6">
            <w:pPr>
              <w:jc w:val="center"/>
              <w:cnfStyle w:val="000000000000"/>
              <w:rPr>
                <w:rFonts w:asciiTheme="minorHAnsi" w:hAnsiTheme="minorHAnsi"/>
              </w:rPr>
            </w:pPr>
            <w:r>
              <w:rPr>
                <w:rFonts w:asciiTheme="minorHAnsi" w:hAnsiTheme="minorHAnsi"/>
              </w:rPr>
              <w:t>0</w:t>
            </w:r>
          </w:p>
        </w:tc>
      </w:tr>
      <w:tr w:rsidR="00CF0D65" w:rsidRPr="00703344" w:rsidTr="00CF0CD6">
        <w:trPr>
          <w:cnfStyle w:val="000000100000"/>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3F5D64" w:rsidRDefault="00CF0D65" w:rsidP="00CF0CD6">
            <w:pPr>
              <w:rPr>
                <w:rFonts w:asciiTheme="minorHAnsi" w:hAnsiTheme="minorHAnsi"/>
                <w:color w:val="000000" w:themeColor="text1"/>
                <w:highlight w:val="yellow"/>
              </w:rPr>
            </w:pPr>
            <w:r w:rsidRPr="003F5D64">
              <w:rPr>
                <w:rFonts w:asciiTheme="minorHAnsi" w:hAnsiTheme="minorHAnsi"/>
                <w:color w:val="000000" w:themeColor="text1"/>
                <w:highlight w:val="yellow"/>
              </w:rPr>
              <w:t>ENERJİSA</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5C5A93" w:rsidRDefault="009B7408" w:rsidP="00CF0CD6">
            <w:pPr>
              <w:jc w:val="center"/>
              <w:cnfStyle w:val="000000100000"/>
              <w:rPr>
                <w:rFonts w:asciiTheme="minorHAnsi" w:hAnsiTheme="minorHAnsi"/>
              </w:rPr>
            </w:pPr>
            <w:r>
              <w:rPr>
                <w:rFonts w:asciiTheme="minorHAnsi" w:hAnsiTheme="minorHAnsi"/>
              </w:rPr>
              <w:t>2</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5B3975" w:rsidRDefault="00EC301A" w:rsidP="00CF0CD6">
            <w:pPr>
              <w:jc w:val="center"/>
              <w:cnfStyle w:val="000000100000"/>
              <w:rPr>
                <w:rFonts w:asciiTheme="minorHAnsi" w:hAnsiTheme="minorHAnsi"/>
              </w:rPr>
            </w:pPr>
            <w:r>
              <w:rPr>
                <w:rFonts w:asciiTheme="minorHAnsi" w:hAnsiTheme="minorHAnsi"/>
              </w:rPr>
              <w:t>2</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5B3975" w:rsidRDefault="00EC301A" w:rsidP="00CF0CD6">
            <w:pPr>
              <w:jc w:val="center"/>
              <w:cnfStyle w:val="000000100000"/>
              <w:rPr>
                <w:rFonts w:asciiTheme="minorHAnsi" w:hAnsiTheme="minorHAnsi"/>
              </w:rPr>
            </w:pPr>
            <w:r>
              <w:rPr>
                <w:rFonts w:asciiTheme="minorHAnsi" w:hAnsiTheme="minorHAnsi"/>
              </w:rPr>
              <w:t>0</w:t>
            </w:r>
          </w:p>
        </w:tc>
      </w:tr>
      <w:tr w:rsidR="00CF0D65" w:rsidRPr="00703344" w:rsidTr="00CF0CD6">
        <w:trPr>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Default="00CF0D65" w:rsidP="00CF0CD6">
            <w:pPr>
              <w:rPr>
                <w:rFonts w:asciiTheme="minorHAnsi" w:hAnsiTheme="minorHAnsi"/>
                <w:color w:val="FF0000"/>
                <w:sz w:val="22"/>
                <w:szCs w:val="22"/>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5C5A93" w:rsidRDefault="00CF0D65" w:rsidP="00CF0CD6">
            <w:pPr>
              <w:jc w:val="center"/>
              <w:cnfStyle w:val="00000000000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5B3975" w:rsidRDefault="00CF0D65" w:rsidP="00CF0CD6">
            <w:pPr>
              <w:jc w:val="center"/>
              <w:cnfStyle w:val="000000000000"/>
              <w:rPr>
                <w:rFonts w:asciiTheme="minorHAnsi" w:hAnsiTheme="minorHAnsi"/>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5B3975" w:rsidRDefault="00CF0D65" w:rsidP="00CF0CD6">
            <w:pPr>
              <w:jc w:val="center"/>
              <w:cnfStyle w:val="000000000000"/>
              <w:rPr>
                <w:rFonts w:asciiTheme="minorHAnsi" w:hAnsiTheme="minorHAnsi"/>
              </w:rPr>
            </w:pPr>
          </w:p>
        </w:tc>
      </w:tr>
      <w:tr w:rsidR="00CF0D65" w:rsidRPr="00703344" w:rsidTr="00CF0CD6">
        <w:trPr>
          <w:cnfStyle w:val="000000100000"/>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706568" w:rsidRDefault="00CF0D65" w:rsidP="00CF0CD6">
            <w:pPr>
              <w:rPr>
                <w:rFonts w:asciiTheme="minorHAnsi" w:hAnsiTheme="minorHAnsi"/>
                <w:color w:val="FF0000"/>
              </w:rPr>
            </w:pPr>
            <w:r>
              <w:rPr>
                <w:rFonts w:asciiTheme="minorHAnsi" w:hAnsiTheme="minorHAnsi"/>
                <w:color w:val="FF0000"/>
                <w:sz w:val="22"/>
                <w:szCs w:val="22"/>
              </w:rPr>
              <w:t>1.3.</w:t>
            </w:r>
            <w:r w:rsidRPr="00706568">
              <w:rPr>
                <w:rFonts w:asciiTheme="minorHAnsi" w:hAnsiTheme="minorHAnsi"/>
                <w:color w:val="FF0000"/>
                <w:sz w:val="22"/>
                <w:szCs w:val="22"/>
              </w:rPr>
              <w:t xml:space="preserve">Çadır İçi Malzeme </w:t>
            </w:r>
            <w:proofErr w:type="gramStart"/>
            <w:r w:rsidRPr="00706568">
              <w:rPr>
                <w:rFonts w:asciiTheme="minorHAnsi" w:hAnsiTheme="minorHAnsi"/>
                <w:color w:val="FF0000"/>
                <w:sz w:val="22"/>
                <w:szCs w:val="22"/>
              </w:rPr>
              <w:t>Dağıtım  Ekibi</w:t>
            </w:r>
            <w:proofErr w:type="gramEnd"/>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5C5A93" w:rsidRDefault="00CF0D65" w:rsidP="00CF0CD6">
            <w:pPr>
              <w:jc w:val="center"/>
              <w:cnfStyle w:val="00000010000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5B3975" w:rsidRDefault="00CF0D65" w:rsidP="00CF0CD6">
            <w:pPr>
              <w:jc w:val="center"/>
              <w:cnfStyle w:val="000000100000"/>
              <w:rPr>
                <w:rFonts w:asciiTheme="minorHAnsi" w:hAnsiTheme="minorHAnsi"/>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5B3975" w:rsidRDefault="00CF0D65" w:rsidP="00CF0CD6">
            <w:pPr>
              <w:jc w:val="center"/>
              <w:cnfStyle w:val="000000100000"/>
              <w:rPr>
                <w:rFonts w:asciiTheme="minorHAnsi" w:hAnsiTheme="minorHAnsi"/>
              </w:rPr>
            </w:pPr>
          </w:p>
        </w:tc>
      </w:tr>
      <w:tr w:rsidR="00CF0D65" w:rsidRPr="00703344" w:rsidTr="00CF0CD6">
        <w:trPr>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BE7B84" w:rsidRDefault="00CF0D65" w:rsidP="008E17D7">
            <w:pPr>
              <w:rPr>
                <w:rFonts w:asciiTheme="minorHAnsi" w:hAnsiTheme="minorHAnsi"/>
                <w:color w:val="000000" w:themeColor="text1"/>
                <w:highlight w:val="yellow"/>
              </w:rPr>
            </w:pPr>
            <w:r w:rsidRPr="003F5D64">
              <w:rPr>
                <w:rFonts w:asciiTheme="minorHAnsi" w:hAnsiTheme="minorHAnsi"/>
                <w:color w:val="000000" w:themeColor="text1"/>
                <w:highlight w:val="yellow"/>
              </w:rPr>
              <w:t>AFAD</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5C5A93" w:rsidRDefault="00B63B4F" w:rsidP="00CF0CD6">
            <w:pPr>
              <w:jc w:val="center"/>
              <w:cnfStyle w:val="000000000000"/>
              <w:rPr>
                <w:rFonts w:asciiTheme="minorHAnsi" w:hAnsiTheme="minorHAnsi"/>
              </w:rPr>
            </w:pPr>
            <w:r>
              <w:rPr>
                <w:rFonts w:asciiTheme="minorHAnsi" w:hAnsiTheme="minorHAnsi"/>
              </w:rPr>
              <w:t>4</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5B3975" w:rsidRDefault="005E7163" w:rsidP="00CF0CD6">
            <w:pPr>
              <w:jc w:val="center"/>
              <w:cnfStyle w:val="000000000000"/>
              <w:rPr>
                <w:rFonts w:asciiTheme="minorHAnsi" w:hAnsiTheme="minorHAnsi"/>
              </w:rPr>
            </w:pPr>
            <w:r w:rsidRPr="005B3975">
              <w:rPr>
                <w:rFonts w:asciiTheme="minorHAnsi" w:hAnsiTheme="minorHAnsi"/>
              </w:rPr>
              <w:t>0</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5B3975" w:rsidRDefault="005E7163" w:rsidP="00CF0CD6">
            <w:pPr>
              <w:jc w:val="center"/>
              <w:cnfStyle w:val="000000000000"/>
              <w:rPr>
                <w:rFonts w:asciiTheme="minorHAnsi" w:hAnsiTheme="minorHAnsi"/>
              </w:rPr>
            </w:pPr>
            <w:r w:rsidRPr="005B3975">
              <w:rPr>
                <w:rFonts w:asciiTheme="minorHAnsi" w:hAnsiTheme="minorHAnsi"/>
              </w:rPr>
              <w:t>4</w:t>
            </w:r>
          </w:p>
        </w:tc>
      </w:tr>
      <w:tr w:rsidR="00CF0D65" w:rsidRPr="00703344" w:rsidTr="00CF0CD6">
        <w:trPr>
          <w:cnfStyle w:val="000000100000"/>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BE7B84" w:rsidRDefault="00CF0D65" w:rsidP="00CF0CD6">
            <w:pPr>
              <w:rPr>
                <w:rFonts w:asciiTheme="minorHAnsi" w:hAnsiTheme="minorHAnsi"/>
                <w:color w:val="000000" w:themeColor="text1"/>
                <w:highlight w:val="yellow"/>
              </w:rPr>
            </w:pPr>
            <w:r w:rsidRPr="00BE7B84">
              <w:rPr>
                <w:rFonts w:asciiTheme="minorHAnsi" w:hAnsiTheme="minorHAnsi"/>
                <w:color w:val="000000" w:themeColor="text1"/>
                <w:highlight w:val="yellow"/>
              </w:rPr>
              <w:t>GAZİANTEP BÜYÜKŞEHİR BELEDİYESİ</w:t>
            </w:r>
          </w:p>
          <w:p w:rsidR="00CF0D65" w:rsidRPr="00BE7B84" w:rsidRDefault="00CF0D65" w:rsidP="00CF0CD6">
            <w:pPr>
              <w:rPr>
                <w:rFonts w:asciiTheme="minorHAnsi" w:hAnsiTheme="minorHAnsi"/>
                <w:highlight w:val="yellow"/>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5C5A93" w:rsidRDefault="00F97EB6" w:rsidP="00CF0CD6">
            <w:pPr>
              <w:jc w:val="center"/>
              <w:cnfStyle w:val="000000100000"/>
              <w:rPr>
                <w:rFonts w:asciiTheme="minorHAnsi" w:hAnsiTheme="minorHAnsi"/>
              </w:rPr>
            </w:pPr>
            <w:r>
              <w:rPr>
                <w:rFonts w:asciiTheme="minorHAnsi" w:hAnsiTheme="minorHAnsi"/>
              </w:rPr>
              <w:t>30</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5B3975" w:rsidRDefault="005B3975" w:rsidP="00CF0CD6">
            <w:pPr>
              <w:jc w:val="center"/>
              <w:cnfStyle w:val="000000100000"/>
              <w:rPr>
                <w:rFonts w:asciiTheme="minorHAnsi" w:hAnsiTheme="minorHAnsi"/>
              </w:rPr>
            </w:pPr>
            <w:r>
              <w:rPr>
                <w:rFonts w:asciiTheme="minorHAnsi" w:hAnsiTheme="minorHAnsi"/>
              </w:rPr>
              <w:t>30</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5B3975" w:rsidRDefault="00EC301A" w:rsidP="00CF0CD6">
            <w:pPr>
              <w:jc w:val="center"/>
              <w:cnfStyle w:val="000000100000"/>
              <w:rPr>
                <w:rFonts w:asciiTheme="minorHAnsi" w:hAnsiTheme="minorHAnsi"/>
              </w:rPr>
            </w:pPr>
            <w:r>
              <w:rPr>
                <w:rFonts w:asciiTheme="minorHAnsi" w:hAnsiTheme="minorHAnsi"/>
              </w:rPr>
              <w:t>0</w:t>
            </w:r>
          </w:p>
        </w:tc>
      </w:tr>
      <w:tr w:rsidR="00CF0D65" w:rsidRPr="00703344" w:rsidTr="00CF0CD6">
        <w:trPr>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BE7B84" w:rsidRDefault="00CF0D65" w:rsidP="00CF0CD6">
            <w:pPr>
              <w:rPr>
                <w:rFonts w:asciiTheme="minorHAnsi" w:hAnsiTheme="minorHAnsi"/>
                <w:highlight w:val="yellow"/>
              </w:rPr>
            </w:pPr>
            <w:proofErr w:type="gramStart"/>
            <w:r w:rsidRPr="00BE7B84">
              <w:rPr>
                <w:rFonts w:asciiTheme="minorHAnsi" w:hAnsiTheme="minorHAnsi"/>
                <w:color w:val="000000" w:themeColor="text1"/>
                <w:highlight w:val="yellow"/>
              </w:rPr>
              <w:t>GENÇ.SPOR</w:t>
            </w:r>
            <w:proofErr w:type="gramEnd"/>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5C5A93" w:rsidRDefault="00F97EB6" w:rsidP="00CF0CD6">
            <w:pPr>
              <w:jc w:val="center"/>
              <w:cnfStyle w:val="000000000000"/>
              <w:rPr>
                <w:rFonts w:asciiTheme="minorHAnsi" w:hAnsiTheme="minorHAnsi"/>
              </w:rPr>
            </w:pPr>
            <w:r>
              <w:rPr>
                <w:rFonts w:asciiTheme="minorHAnsi" w:hAnsiTheme="minorHAnsi"/>
              </w:rPr>
              <w:t>30</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5B3975" w:rsidRDefault="00EC301A" w:rsidP="00CF0CD6">
            <w:pPr>
              <w:jc w:val="center"/>
              <w:cnfStyle w:val="000000000000"/>
              <w:rPr>
                <w:rFonts w:asciiTheme="minorHAnsi" w:hAnsiTheme="minorHAnsi"/>
              </w:rPr>
            </w:pPr>
            <w:r>
              <w:rPr>
                <w:rFonts w:asciiTheme="minorHAnsi" w:hAnsiTheme="minorHAnsi"/>
              </w:rPr>
              <w:t>12</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5B3975" w:rsidRDefault="00EC301A" w:rsidP="00CF0CD6">
            <w:pPr>
              <w:jc w:val="center"/>
              <w:cnfStyle w:val="000000000000"/>
              <w:rPr>
                <w:rFonts w:asciiTheme="minorHAnsi" w:hAnsiTheme="minorHAnsi"/>
              </w:rPr>
            </w:pPr>
            <w:r>
              <w:rPr>
                <w:rFonts w:asciiTheme="minorHAnsi" w:hAnsiTheme="minorHAnsi"/>
              </w:rPr>
              <w:t>18</w:t>
            </w:r>
          </w:p>
        </w:tc>
      </w:tr>
      <w:tr w:rsidR="00CF0D65" w:rsidRPr="00703344" w:rsidTr="00CF0CD6">
        <w:trPr>
          <w:cnfStyle w:val="000000100000"/>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Default="00CF0D65" w:rsidP="00CF0CD6">
            <w:pPr>
              <w:rPr>
                <w:rFonts w:asciiTheme="minorHAnsi" w:hAnsiTheme="minorHAnsi"/>
                <w:color w:val="FF0000"/>
                <w:sz w:val="22"/>
                <w:szCs w:val="22"/>
              </w:rPr>
            </w:pPr>
            <w:r w:rsidRPr="00180D4A">
              <w:rPr>
                <w:rFonts w:asciiTheme="minorHAnsi" w:hAnsiTheme="minorHAnsi"/>
                <w:color w:val="000000" w:themeColor="text1"/>
                <w:highlight w:val="yellow"/>
              </w:rPr>
              <w:t>KIZILAY</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5C5A93" w:rsidRDefault="00F97EB6" w:rsidP="00CF0CD6">
            <w:pPr>
              <w:jc w:val="center"/>
              <w:cnfStyle w:val="000000100000"/>
              <w:rPr>
                <w:rFonts w:asciiTheme="minorHAnsi" w:hAnsiTheme="minorHAnsi"/>
              </w:rPr>
            </w:pPr>
            <w:r>
              <w:rPr>
                <w:rFonts w:asciiTheme="minorHAnsi" w:hAnsiTheme="minorHAnsi"/>
              </w:rPr>
              <w:t>30</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703344" w:rsidRDefault="00EC301A" w:rsidP="00CF0CD6">
            <w:pPr>
              <w:jc w:val="center"/>
              <w:cnfStyle w:val="000000100000"/>
              <w:rPr>
                <w:rFonts w:asciiTheme="minorHAnsi" w:hAnsiTheme="minorHAnsi"/>
              </w:rPr>
            </w:pPr>
            <w:r>
              <w:rPr>
                <w:rFonts w:asciiTheme="minorHAnsi" w:hAnsiTheme="minorHAnsi"/>
              </w:rPr>
              <w:t>0</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0D65" w:rsidRPr="00703344" w:rsidRDefault="00EC301A" w:rsidP="00CF0CD6">
            <w:pPr>
              <w:jc w:val="center"/>
              <w:cnfStyle w:val="000000100000"/>
              <w:rPr>
                <w:rFonts w:asciiTheme="minorHAnsi" w:hAnsiTheme="minorHAnsi"/>
              </w:rPr>
            </w:pPr>
            <w:r>
              <w:rPr>
                <w:rFonts w:asciiTheme="minorHAnsi" w:hAnsiTheme="minorHAnsi"/>
              </w:rPr>
              <w:t>30</w:t>
            </w:r>
          </w:p>
        </w:tc>
      </w:tr>
      <w:tr w:rsidR="004717C3" w:rsidRPr="00703344" w:rsidTr="00CF0CD6">
        <w:trPr>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17C3" w:rsidRDefault="004717C3" w:rsidP="00CF0CD6">
            <w:pPr>
              <w:rPr>
                <w:rFonts w:asciiTheme="minorHAnsi" w:hAnsiTheme="minorHAnsi"/>
                <w:color w:val="FF0000"/>
                <w:sz w:val="22"/>
                <w:szCs w:val="22"/>
              </w:rPr>
            </w:pPr>
            <w:r>
              <w:rPr>
                <w:rFonts w:asciiTheme="minorHAnsi" w:hAnsiTheme="minorHAnsi"/>
                <w:color w:val="000000" w:themeColor="text1"/>
                <w:highlight w:val="yellow"/>
              </w:rPr>
              <w:t>STK</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17C3" w:rsidRPr="005C5A93" w:rsidRDefault="00F97EB6" w:rsidP="00CF0CD6">
            <w:pPr>
              <w:jc w:val="center"/>
              <w:cnfStyle w:val="000000000000"/>
              <w:rPr>
                <w:rFonts w:asciiTheme="minorHAnsi" w:hAnsiTheme="minorHAnsi"/>
              </w:rPr>
            </w:pPr>
            <w:r>
              <w:rPr>
                <w:rFonts w:asciiTheme="minorHAnsi" w:hAnsiTheme="minorHAnsi"/>
              </w:rPr>
              <w:t>30</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17C3" w:rsidRPr="00703344" w:rsidRDefault="00EC301A" w:rsidP="00CF0CD6">
            <w:pPr>
              <w:jc w:val="center"/>
              <w:cnfStyle w:val="000000000000"/>
              <w:rPr>
                <w:rFonts w:asciiTheme="minorHAnsi" w:hAnsiTheme="minorHAnsi"/>
              </w:rPr>
            </w:pPr>
            <w:r>
              <w:rPr>
                <w:rFonts w:asciiTheme="minorHAnsi" w:hAnsiTheme="minorHAnsi"/>
              </w:rPr>
              <w:t>0</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17C3" w:rsidRPr="00703344" w:rsidRDefault="00EC301A" w:rsidP="00CF0CD6">
            <w:pPr>
              <w:jc w:val="center"/>
              <w:cnfStyle w:val="000000000000"/>
              <w:rPr>
                <w:rFonts w:asciiTheme="minorHAnsi" w:hAnsiTheme="minorHAnsi"/>
              </w:rPr>
            </w:pPr>
            <w:r>
              <w:rPr>
                <w:rFonts w:asciiTheme="minorHAnsi" w:hAnsiTheme="minorHAnsi"/>
              </w:rPr>
              <w:t>30</w:t>
            </w:r>
          </w:p>
        </w:tc>
      </w:tr>
      <w:tr w:rsidR="004717C3" w:rsidRPr="00703344" w:rsidTr="00CF0CD6">
        <w:trPr>
          <w:cnfStyle w:val="000000100000"/>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17C3" w:rsidRPr="00BE318A" w:rsidRDefault="00801031" w:rsidP="00A21F65">
            <w:pPr>
              <w:rPr>
                <w:rFonts w:asciiTheme="minorHAnsi" w:hAnsiTheme="minorHAnsi"/>
              </w:rPr>
            </w:pPr>
            <w:r>
              <w:rPr>
                <w:rFonts w:asciiTheme="minorHAnsi" w:hAnsiTheme="minorHAnsi"/>
                <w:color w:val="000000" w:themeColor="text1"/>
                <w:highlight w:val="yellow"/>
              </w:rPr>
              <w:lastRenderedPageBreak/>
              <w:t xml:space="preserve">İŞ-KUR   </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17C3" w:rsidRPr="00F97EB6" w:rsidRDefault="00F97EB6" w:rsidP="00A21F65">
            <w:pPr>
              <w:jc w:val="center"/>
              <w:cnfStyle w:val="000000100000"/>
              <w:rPr>
                <w:rFonts w:asciiTheme="minorHAnsi" w:hAnsiTheme="minorHAnsi"/>
                <w:color w:val="000000" w:themeColor="text1"/>
              </w:rPr>
            </w:pPr>
            <w:r w:rsidRPr="00F97EB6">
              <w:rPr>
                <w:rFonts w:asciiTheme="minorHAnsi" w:hAnsiTheme="minorHAnsi"/>
                <w:color w:val="000000" w:themeColor="text1"/>
              </w:rPr>
              <w:t>30</w:t>
            </w:r>
          </w:p>
          <w:p w:rsidR="00F97EB6" w:rsidRPr="005C5A93" w:rsidRDefault="00F97EB6" w:rsidP="00A21F65">
            <w:pPr>
              <w:jc w:val="center"/>
              <w:cnfStyle w:val="00000010000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17C3" w:rsidRPr="005B3975" w:rsidRDefault="00EC301A" w:rsidP="00CF0CD6">
            <w:pPr>
              <w:jc w:val="center"/>
              <w:cnfStyle w:val="000000100000"/>
              <w:rPr>
                <w:rFonts w:asciiTheme="minorHAnsi" w:hAnsiTheme="minorHAnsi"/>
              </w:rPr>
            </w:pPr>
            <w:r>
              <w:rPr>
                <w:rFonts w:asciiTheme="minorHAnsi" w:hAnsiTheme="minorHAnsi"/>
              </w:rPr>
              <w:t>0</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17C3" w:rsidRPr="005B3975" w:rsidRDefault="00EC301A" w:rsidP="00CF0CD6">
            <w:pPr>
              <w:jc w:val="center"/>
              <w:cnfStyle w:val="000000100000"/>
              <w:rPr>
                <w:rFonts w:asciiTheme="minorHAnsi" w:hAnsiTheme="minorHAnsi"/>
              </w:rPr>
            </w:pPr>
            <w:r>
              <w:rPr>
                <w:rFonts w:asciiTheme="minorHAnsi" w:hAnsiTheme="minorHAnsi"/>
              </w:rPr>
              <w:t>30</w:t>
            </w:r>
          </w:p>
        </w:tc>
      </w:tr>
      <w:tr w:rsidR="004717C3" w:rsidRPr="00703344" w:rsidTr="00CF0CD6">
        <w:trPr>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17C3" w:rsidRDefault="004717C3" w:rsidP="00D53021">
            <w:pPr>
              <w:rPr>
                <w:rFonts w:asciiTheme="minorHAnsi" w:hAnsiTheme="minorHAnsi"/>
                <w:color w:val="FF0000"/>
                <w:sz w:val="22"/>
                <w:szCs w:val="22"/>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17C3" w:rsidRPr="005C5A93" w:rsidRDefault="004717C3" w:rsidP="00CF0CD6">
            <w:pPr>
              <w:jc w:val="center"/>
              <w:cnfStyle w:val="00000000000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17C3" w:rsidRPr="005B3975" w:rsidRDefault="004717C3" w:rsidP="00CF0CD6">
            <w:pPr>
              <w:jc w:val="center"/>
              <w:cnfStyle w:val="000000000000"/>
              <w:rPr>
                <w:rFonts w:asciiTheme="minorHAnsi" w:hAnsiTheme="minorHAnsi"/>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17C3" w:rsidRPr="005B3975" w:rsidRDefault="004717C3" w:rsidP="00CF0CD6">
            <w:pPr>
              <w:jc w:val="center"/>
              <w:cnfStyle w:val="000000000000"/>
              <w:rPr>
                <w:rFonts w:asciiTheme="minorHAnsi" w:hAnsiTheme="minorHAnsi"/>
              </w:rPr>
            </w:pPr>
          </w:p>
        </w:tc>
      </w:tr>
      <w:tr w:rsidR="004717C3" w:rsidRPr="00703344" w:rsidTr="00CF0CD6">
        <w:trPr>
          <w:cnfStyle w:val="000000100000"/>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17C3" w:rsidRPr="00706568" w:rsidRDefault="004717C3" w:rsidP="00D53021">
            <w:pPr>
              <w:rPr>
                <w:rFonts w:asciiTheme="minorHAnsi" w:hAnsiTheme="minorHAnsi"/>
                <w:color w:val="FF0000"/>
              </w:rPr>
            </w:pPr>
            <w:r>
              <w:rPr>
                <w:rFonts w:asciiTheme="minorHAnsi" w:hAnsiTheme="minorHAnsi"/>
                <w:color w:val="FF0000"/>
                <w:sz w:val="22"/>
                <w:szCs w:val="22"/>
              </w:rPr>
              <w:t>1.4.</w:t>
            </w:r>
            <w:proofErr w:type="spellStart"/>
            <w:r w:rsidRPr="00706568">
              <w:rPr>
                <w:rFonts w:asciiTheme="minorHAnsi" w:hAnsiTheme="minorHAnsi"/>
                <w:color w:val="FF0000"/>
                <w:sz w:val="22"/>
                <w:szCs w:val="22"/>
              </w:rPr>
              <w:t>ÇadırKu</w:t>
            </w:r>
            <w:r>
              <w:rPr>
                <w:rFonts w:asciiTheme="minorHAnsi" w:hAnsiTheme="minorHAnsi"/>
                <w:color w:val="FF0000"/>
                <w:sz w:val="22"/>
                <w:szCs w:val="22"/>
              </w:rPr>
              <w:t>rulum</w:t>
            </w:r>
            <w:proofErr w:type="spellEnd"/>
            <w:r>
              <w:rPr>
                <w:rFonts w:asciiTheme="minorHAnsi" w:hAnsiTheme="minorHAnsi"/>
                <w:color w:val="FF0000"/>
                <w:sz w:val="22"/>
                <w:szCs w:val="22"/>
              </w:rPr>
              <w:t xml:space="preserve"> </w:t>
            </w:r>
            <w:r w:rsidRPr="00706568">
              <w:rPr>
                <w:rFonts w:asciiTheme="minorHAnsi" w:hAnsiTheme="minorHAnsi"/>
                <w:color w:val="FF0000"/>
                <w:sz w:val="22"/>
                <w:szCs w:val="22"/>
              </w:rPr>
              <w:t>Ekibi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17C3" w:rsidRPr="005C5A93" w:rsidRDefault="004717C3" w:rsidP="00CF0CD6">
            <w:pPr>
              <w:jc w:val="center"/>
              <w:cnfStyle w:val="00000010000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17C3" w:rsidRPr="005B3975" w:rsidRDefault="004717C3" w:rsidP="00CF0CD6">
            <w:pPr>
              <w:jc w:val="center"/>
              <w:cnfStyle w:val="000000100000"/>
              <w:rPr>
                <w:rFonts w:asciiTheme="minorHAnsi" w:hAnsiTheme="minorHAnsi"/>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17C3" w:rsidRPr="005B3975" w:rsidRDefault="004717C3" w:rsidP="00CF0CD6">
            <w:pPr>
              <w:jc w:val="center"/>
              <w:cnfStyle w:val="000000100000"/>
              <w:rPr>
                <w:rFonts w:asciiTheme="minorHAnsi" w:hAnsiTheme="minorHAnsi"/>
              </w:rPr>
            </w:pPr>
          </w:p>
        </w:tc>
      </w:tr>
      <w:tr w:rsidR="004717C3" w:rsidRPr="00703344" w:rsidTr="00CF0CD6">
        <w:trPr>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17C3" w:rsidRPr="00085214" w:rsidRDefault="004717C3" w:rsidP="00CF0CD6">
            <w:pPr>
              <w:rPr>
                <w:rFonts w:asciiTheme="minorHAnsi" w:hAnsiTheme="minorHAnsi"/>
                <w:color w:val="000000" w:themeColor="text1"/>
                <w:highlight w:val="yellow"/>
              </w:rPr>
            </w:pPr>
            <w:r w:rsidRPr="003F5D64">
              <w:rPr>
                <w:rFonts w:asciiTheme="minorHAnsi" w:hAnsiTheme="minorHAnsi"/>
                <w:color w:val="000000" w:themeColor="text1"/>
                <w:highlight w:val="yellow"/>
              </w:rPr>
              <w:t>AFAD</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17C3" w:rsidRPr="005C5A93" w:rsidRDefault="008E17D7" w:rsidP="00CF0CD6">
            <w:pPr>
              <w:jc w:val="center"/>
              <w:cnfStyle w:val="000000000000"/>
              <w:rPr>
                <w:rFonts w:asciiTheme="minorHAnsi" w:hAnsiTheme="minorHAnsi"/>
              </w:rPr>
            </w:pPr>
            <w:r>
              <w:rPr>
                <w:rFonts w:asciiTheme="minorHAnsi" w:hAnsiTheme="minorHAnsi"/>
              </w:rPr>
              <w:t>5</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17C3" w:rsidRPr="005B3975" w:rsidRDefault="005E7163" w:rsidP="00CF0CD6">
            <w:pPr>
              <w:jc w:val="center"/>
              <w:cnfStyle w:val="000000000000"/>
              <w:rPr>
                <w:rFonts w:asciiTheme="minorHAnsi" w:hAnsiTheme="minorHAnsi"/>
              </w:rPr>
            </w:pPr>
            <w:r w:rsidRPr="005B3975">
              <w:rPr>
                <w:rFonts w:asciiTheme="minorHAnsi" w:hAnsiTheme="minorHAnsi"/>
              </w:rPr>
              <w:t>0</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17C3" w:rsidRPr="005B3975" w:rsidRDefault="005E7163" w:rsidP="00CF0CD6">
            <w:pPr>
              <w:jc w:val="center"/>
              <w:cnfStyle w:val="000000000000"/>
              <w:rPr>
                <w:rFonts w:asciiTheme="minorHAnsi" w:hAnsiTheme="minorHAnsi"/>
              </w:rPr>
            </w:pPr>
            <w:r w:rsidRPr="005B3975">
              <w:rPr>
                <w:rFonts w:asciiTheme="minorHAnsi" w:hAnsiTheme="minorHAnsi"/>
              </w:rPr>
              <w:t>5</w:t>
            </w:r>
          </w:p>
        </w:tc>
      </w:tr>
      <w:tr w:rsidR="004717C3" w:rsidRPr="00703344" w:rsidTr="00CF0CD6">
        <w:trPr>
          <w:cnfStyle w:val="000000100000"/>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17C3" w:rsidRPr="00085214" w:rsidRDefault="004717C3" w:rsidP="00CF0CD6">
            <w:pPr>
              <w:rPr>
                <w:rFonts w:asciiTheme="minorHAnsi" w:hAnsiTheme="minorHAnsi"/>
                <w:highlight w:val="yellow"/>
              </w:rPr>
            </w:pPr>
            <w:r w:rsidRPr="00085214">
              <w:rPr>
                <w:rFonts w:asciiTheme="minorHAnsi" w:hAnsiTheme="minorHAnsi"/>
                <w:color w:val="000000" w:themeColor="text1"/>
                <w:highlight w:val="yellow"/>
              </w:rPr>
              <w:t>5.ZIRHLI TUGAY</w:t>
            </w:r>
            <w:r w:rsidRPr="00085214">
              <w:rPr>
                <w:rFonts w:asciiTheme="minorHAnsi" w:hAnsiTheme="minorHAnsi"/>
                <w:highlight w:val="yellow"/>
              </w:rPr>
              <w:t>.</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17C3" w:rsidRPr="005C5A93" w:rsidRDefault="00E90161" w:rsidP="00CF0CD6">
            <w:pPr>
              <w:jc w:val="center"/>
              <w:cnfStyle w:val="000000100000"/>
              <w:rPr>
                <w:rFonts w:asciiTheme="minorHAnsi" w:hAnsiTheme="minorHAnsi"/>
              </w:rPr>
            </w:pPr>
            <w:r>
              <w:rPr>
                <w:rFonts w:asciiTheme="minorHAnsi" w:hAnsiTheme="minorHAnsi"/>
              </w:rPr>
              <w:t>10</w:t>
            </w:r>
            <w:r w:rsidR="008E17D7">
              <w:rPr>
                <w:rFonts w:asciiTheme="minorHAnsi" w:hAnsiTheme="minorHAnsi"/>
              </w:rPr>
              <w:t>0</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17C3" w:rsidRPr="005B3975" w:rsidRDefault="00EC301A" w:rsidP="00CF0CD6">
            <w:pPr>
              <w:jc w:val="center"/>
              <w:cnfStyle w:val="000000100000"/>
              <w:rPr>
                <w:rFonts w:asciiTheme="minorHAnsi" w:hAnsiTheme="minorHAnsi"/>
              </w:rPr>
            </w:pPr>
            <w:r>
              <w:rPr>
                <w:rFonts w:asciiTheme="minorHAnsi" w:hAnsiTheme="minorHAnsi"/>
              </w:rPr>
              <w:t>100</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17C3" w:rsidRPr="005B3975" w:rsidRDefault="00EC301A" w:rsidP="00CF0CD6">
            <w:pPr>
              <w:jc w:val="center"/>
              <w:cnfStyle w:val="000000100000"/>
              <w:rPr>
                <w:rFonts w:asciiTheme="minorHAnsi" w:hAnsiTheme="minorHAnsi"/>
              </w:rPr>
            </w:pPr>
            <w:r>
              <w:rPr>
                <w:rFonts w:asciiTheme="minorHAnsi" w:hAnsiTheme="minorHAnsi"/>
              </w:rPr>
              <w:t>0</w:t>
            </w:r>
          </w:p>
        </w:tc>
      </w:tr>
      <w:tr w:rsidR="004717C3" w:rsidRPr="00703344" w:rsidTr="00CF0CD6">
        <w:trPr>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17C3" w:rsidRPr="005C5A93" w:rsidRDefault="004717C3" w:rsidP="00CF0CD6">
            <w:pPr>
              <w:rPr>
                <w:rFonts w:asciiTheme="minorHAnsi" w:hAnsiTheme="minorHAnsi"/>
                <w:color w:val="000000" w:themeColor="text1"/>
              </w:rPr>
            </w:pPr>
            <w:r w:rsidRPr="00182AC9">
              <w:rPr>
                <w:rFonts w:asciiTheme="minorHAnsi" w:hAnsiTheme="minorHAnsi"/>
                <w:color w:val="000000" w:themeColor="text1"/>
                <w:highlight w:val="yellow"/>
              </w:rPr>
              <w:t>GAZİANTEP BÜYÜKŞEHİR BELEDİYESİ</w:t>
            </w:r>
          </w:p>
          <w:p w:rsidR="004717C3" w:rsidRPr="005C5A93" w:rsidRDefault="004717C3" w:rsidP="00CF0CD6">
            <w:pPr>
              <w:rPr>
                <w:rFonts w:asciiTheme="minorHAnsi" w:hAnsiTheme="minorHAnsi"/>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17C3" w:rsidRPr="005C5A93" w:rsidRDefault="008E17D7" w:rsidP="00CF0CD6">
            <w:pPr>
              <w:jc w:val="center"/>
              <w:cnfStyle w:val="000000000000"/>
              <w:rPr>
                <w:rFonts w:asciiTheme="minorHAnsi" w:hAnsiTheme="minorHAnsi"/>
              </w:rPr>
            </w:pPr>
            <w:r>
              <w:rPr>
                <w:rFonts w:asciiTheme="minorHAnsi" w:hAnsiTheme="minorHAnsi"/>
              </w:rPr>
              <w:t>50</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17C3" w:rsidRPr="005B3975" w:rsidRDefault="005B3975" w:rsidP="00CF0CD6">
            <w:pPr>
              <w:jc w:val="center"/>
              <w:cnfStyle w:val="000000000000"/>
              <w:rPr>
                <w:rFonts w:asciiTheme="minorHAnsi" w:hAnsiTheme="minorHAnsi"/>
              </w:rPr>
            </w:pPr>
            <w:r>
              <w:rPr>
                <w:rFonts w:asciiTheme="minorHAnsi" w:hAnsiTheme="minorHAnsi"/>
              </w:rPr>
              <w:t>50</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17C3" w:rsidRPr="005B3975" w:rsidRDefault="005B3975" w:rsidP="00CF0CD6">
            <w:pPr>
              <w:jc w:val="center"/>
              <w:cnfStyle w:val="000000000000"/>
              <w:rPr>
                <w:rFonts w:asciiTheme="minorHAnsi" w:hAnsiTheme="minorHAnsi"/>
              </w:rPr>
            </w:pPr>
            <w:r>
              <w:rPr>
                <w:rFonts w:asciiTheme="minorHAnsi" w:hAnsiTheme="minorHAnsi"/>
              </w:rPr>
              <w:t>0</w:t>
            </w:r>
          </w:p>
        </w:tc>
      </w:tr>
      <w:tr w:rsidR="004717C3" w:rsidRPr="00703344" w:rsidTr="00CF0CD6">
        <w:trPr>
          <w:cnfStyle w:val="000000100000"/>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17C3" w:rsidRPr="005C5A93" w:rsidRDefault="004717C3" w:rsidP="00E75FF4">
            <w:pPr>
              <w:rPr>
                <w:rFonts w:asciiTheme="minorHAnsi" w:hAnsiTheme="minorHAnsi"/>
              </w:rPr>
            </w:pPr>
            <w:r w:rsidRPr="00180D4A">
              <w:rPr>
                <w:rFonts w:asciiTheme="minorHAnsi" w:hAnsiTheme="minorHAnsi"/>
                <w:color w:val="000000" w:themeColor="text1"/>
                <w:highlight w:val="yellow"/>
              </w:rPr>
              <w:t xml:space="preserve">KIZILAY </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17C3" w:rsidRPr="005C5A93" w:rsidRDefault="00E90161" w:rsidP="00CF0CD6">
            <w:pPr>
              <w:jc w:val="center"/>
              <w:cnfStyle w:val="000000100000"/>
              <w:rPr>
                <w:rFonts w:asciiTheme="minorHAnsi" w:hAnsiTheme="minorHAnsi"/>
              </w:rPr>
            </w:pPr>
            <w:r>
              <w:rPr>
                <w:rFonts w:asciiTheme="minorHAnsi" w:hAnsiTheme="minorHAnsi"/>
              </w:rPr>
              <w:t>3</w:t>
            </w:r>
            <w:r w:rsidR="008E17D7">
              <w:rPr>
                <w:rFonts w:asciiTheme="minorHAnsi" w:hAnsiTheme="minorHAnsi"/>
              </w:rPr>
              <w:t>0</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17C3" w:rsidRPr="005B3975" w:rsidRDefault="00EC301A" w:rsidP="00CF0CD6">
            <w:pPr>
              <w:jc w:val="center"/>
              <w:cnfStyle w:val="000000100000"/>
              <w:rPr>
                <w:rFonts w:asciiTheme="minorHAnsi" w:hAnsiTheme="minorHAnsi"/>
              </w:rPr>
            </w:pPr>
            <w:r>
              <w:rPr>
                <w:rFonts w:asciiTheme="minorHAnsi" w:hAnsiTheme="minorHAnsi"/>
              </w:rPr>
              <w:t>0</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17C3" w:rsidRPr="005B3975" w:rsidRDefault="00EC301A" w:rsidP="00CF0CD6">
            <w:pPr>
              <w:jc w:val="center"/>
              <w:cnfStyle w:val="000000100000"/>
              <w:rPr>
                <w:rFonts w:asciiTheme="minorHAnsi" w:hAnsiTheme="minorHAnsi"/>
              </w:rPr>
            </w:pPr>
            <w:r>
              <w:rPr>
                <w:rFonts w:asciiTheme="minorHAnsi" w:hAnsiTheme="minorHAnsi"/>
              </w:rPr>
              <w:t>30</w:t>
            </w:r>
          </w:p>
        </w:tc>
      </w:tr>
      <w:tr w:rsidR="00BB3A8C" w:rsidRPr="00703344" w:rsidTr="00CF0CD6">
        <w:trPr>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Pr="00BE318A" w:rsidRDefault="00801031" w:rsidP="00A21F65">
            <w:pPr>
              <w:rPr>
                <w:rFonts w:asciiTheme="minorHAnsi" w:hAnsiTheme="minorHAnsi"/>
              </w:rPr>
            </w:pPr>
            <w:r>
              <w:rPr>
                <w:rFonts w:asciiTheme="minorHAnsi" w:hAnsiTheme="minorHAnsi"/>
                <w:color w:val="000000" w:themeColor="text1"/>
                <w:highlight w:val="yellow"/>
              </w:rPr>
              <w:t xml:space="preserve">İŞ-KUR   </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Pr="005C5A93" w:rsidRDefault="00E90161" w:rsidP="00A21F65">
            <w:pPr>
              <w:jc w:val="center"/>
              <w:cnfStyle w:val="000000000000"/>
              <w:rPr>
                <w:rFonts w:asciiTheme="minorHAnsi" w:hAnsiTheme="minorHAnsi"/>
              </w:rPr>
            </w:pPr>
            <w:r>
              <w:rPr>
                <w:rFonts w:asciiTheme="minorHAnsi" w:hAnsiTheme="minorHAnsi"/>
              </w:rPr>
              <w:t>3</w:t>
            </w:r>
            <w:r w:rsidR="008E17D7">
              <w:rPr>
                <w:rFonts w:asciiTheme="minorHAnsi" w:hAnsiTheme="minorHAnsi"/>
              </w:rPr>
              <w:t>0</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Pr="005B3975" w:rsidRDefault="00EC301A" w:rsidP="00CF0CD6">
            <w:pPr>
              <w:jc w:val="center"/>
              <w:cnfStyle w:val="000000000000"/>
              <w:rPr>
                <w:rFonts w:asciiTheme="minorHAnsi" w:hAnsiTheme="minorHAnsi"/>
              </w:rPr>
            </w:pPr>
            <w:r>
              <w:rPr>
                <w:rFonts w:asciiTheme="minorHAnsi" w:hAnsiTheme="minorHAnsi"/>
              </w:rPr>
              <w:t>0</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Pr="005B3975" w:rsidRDefault="00EC301A" w:rsidP="00CF0CD6">
            <w:pPr>
              <w:jc w:val="center"/>
              <w:cnfStyle w:val="000000000000"/>
              <w:rPr>
                <w:rFonts w:asciiTheme="minorHAnsi" w:hAnsiTheme="minorHAnsi"/>
              </w:rPr>
            </w:pPr>
            <w:r>
              <w:rPr>
                <w:rFonts w:asciiTheme="minorHAnsi" w:hAnsiTheme="minorHAnsi"/>
              </w:rPr>
              <w:t>30</w:t>
            </w:r>
          </w:p>
        </w:tc>
      </w:tr>
      <w:tr w:rsidR="00BB3A8C" w:rsidRPr="00703344" w:rsidTr="00CF0CD6">
        <w:trPr>
          <w:cnfStyle w:val="000000100000"/>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Pr="00BE7B84" w:rsidRDefault="00BB3A8C" w:rsidP="00CF0CD6">
            <w:pPr>
              <w:rPr>
                <w:rFonts w:asciiTheme="minorHAnsi" w:hAnsiTheme="minorHAnsi"/>
                <w:color w:val="000000" w:themeColor="text1"/>
                <w:highlight w:val="yellow"/>
              </w:rPr>
            </w:pPr>
            <w:r>
              <w:rPr>
                <w:rFonts w:asciiTheme="minorHAnsi" w:hAnsiTheme="minorHAnsi"/>
                <w:color w:val="000000" w:themeColor="text1"/>
                <w:highlight w:val="yellow"/>
              </w:rPr>
              <w:t>STK</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Default="00E90161" w:rsidP="00CF0CD6">
            <w:pPr>
              <w:jc w:val="center"/>
              <w:cnfStyle w:val="000000100000"/>
              <w:rPr>
                <w:rFonts w:asciiTheme="minorHAnsi" w:hAnsiTheme="minorHAnsi"/>
              </w:rPr>
            </w:pPr>
            <w:r>
              <w:rPr>
                <w:rFonts w:asciiTheme="minorHAnsi" w:hAnsiTheme="minorHAnsi"/>
              </w:rPr>
              <w:t>3</w:t>
            </w:r>
            <w:r w:rsidR="008E17D7">
              <w:rPr>
                <w:rFonts w:asciiTheme="minorHAnsi" w:hAnsiTheme="minorHAnsi"/>
              </w:rPr>
              <w:t>0</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Pr="005B3975" w:rsidRDefault="00EC301A" w:rsidP="00CF0CD6">
            <w:pPr>
              <w:jc w:val="center"/>
              <w:cnfStyle w:val="000000100000"/>
              <w:rPr>
                <w:rFonts w:asciiTheme="minorHAnsi" w:hAnsiTheme="minorHAnsi"/>
              </w:rPr>
            </w:pPr>
            <w:r>
              <w:rPr>
                <w:rFonts w:asciiTheme="minorHAnsi" w:hAnsiTheme="minorHAnsi"/>
              </w:rPr>
              <w:t>0</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Pr="005B3975" w:rsidRDefault="00EC301A" w:rsidP="00CF0CD6">
            <w:pPr>
              <w:jc w:val="center"/>
              <w:cnfStyle w:val="000000100000"/>
              <w:rPr>
                <w:rFonts w:asciiTheme="minorHAnsi" w:hAnsiTheme="minorHAnsi"/>
              </w:rPr>
            </w:pPr>
            <w:r>
              <w:rPr>
                <w:rFonts w:asciiTheme="minorHAnsi" w:hAnsiTheme="minorHAnsi"/>
              </w:rPr>
              <w:t>30</w:t>
            </w:r>
          </w:p>
        </w:tc>
      </w:tr>
      <w:tr w:rsidR="00BB3A8C" w:rsidRPr="00703344" w:rsidTr="00CF0CD6">
        <w:trPr>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Default="00BB3A8C" w:rsidP="00CF0CD6">
            <w:pPr>
              <w:rPr>
                <w:rFonts w:asciiTheme="minorHAnsi" w:hAnsiTheme="minorHAnsi"/>
                <w:color w:val="FF0000"/>
                <w:sz w:val="22"/>
                <w:szCs w:val="22"/>
              </w:rPr>
            </w:pPr>
            <w:proofErr w:type="gramStart"/>
            <w:r w:rsidRPr="00BE7B84">
              <w:rPr>
                <w:rFonts w:asciiTheme="minorHAnsi" w:hAnsiTheme="minorHAnsi"/>
                <w:color w:val="000000" w:themeColor="text1"/>
                <w:highlight w:val="yellow"/>
              </w:rPr>
              <w:t>GENÇ.</w:t>
            </w:r>
            <w:r w:rsidRPr="00855A16">
              <w:rPr>
                <w:rFonts w:asciiTheme="minorHAnsi" w:hAnsiTheme="minorHAnsi"/>
                <w:color w:val="000000" w:themeColor="text1"/>
                <w:highlight w:val="yellow"/>
              </w:rPr>
              <w:t>SPOR</w:t>
            </w:r>
            <w:proofErr w:type="gramEnd"/>
            <w:r w:rsidRPr="00855A16">
              <w:rPr>
                <w:rFonts w:asciiTheme="minorHAnsi" w:hAnsiTheme="minorHAnsi"/>
                <w:color w:val="000000" w:themeColor="text1"/>
                <w:highlight w:val="yellow"/>
              </w:rPr>
              <w:t xml:space="preserve"> (KURUM BÜNY. SOSY. TESİS. BELİRLM</w:t>
            </w:r>
            <w:proofErr w:type="gramStart"/>
            <w:r w:rsidRPr="00855A16">
              <w:rPr>
                <w:rFonts w:asciiTheme="minorHAnsi" w:hAnsiTheme="minorHAnsi"/>
                <w:color w:val="000000" w:themeColor="text1"/>
                <w:highlight w:val="yellow"/>
              </w:rPr>
              <w:t>)</w:t>
            </w:r>
            <w:proofErr w:type="gramEnd"/>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Pr="005C5A93" w:rsidRDefault="00F440E1" w:rsidP="00CF0CD6">
            <w:pPr>
              <w:jc w:val="center"/>
              <w:cnfStyle w:val="000000000000"/>
              <w:rPr>
                <w:rFonts w:asciiTheme="minorHAnsi" w:hAnsiTheme="minorHAnsi"/>
              </w:rPr>
            </w:pPr>
            <w:r>
              <w:rPr>
                <w:rFonts w:asciiTheme="minorHAnsi" w:hAnsiTheme="minorHAnsi"/>
              </w:rPr>
              <w:t>10</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Pr="005B3975" w:rsidRDefault="00EC301A" w:rsidP="00CF0CD6">
            <w:pPr>
              <w:jc w:val="center"/>
              <w:cnfStyle w:val="000000000000"/>
              <w:rPr>
                <w:rFonts w:asciiTheme="minorHAnsi" w:hAnsiTheme="minorHAnsi"/>
              </w:rPr>
            </w:pPr>
            <w:r>
              <w:rPr>
                <w:rFonts w:asciiTheme="minorHAnsi" w:hAnsiTheme="minorHAnsi"/>
              </w:rPr>
              <w:t>0</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Pr="005B3975" w:rsidRDefault="00EC301A" w:rsidP="00CF0CD6">
            <w:pPr>
              <w:jc w:val="center"/>
              <w:cnfStyle w:val="000000000000"/>
              <w:rPr>
                <w:rFonts w:asciiTheme="minorHAnsi" w:hAnsiTheme="minorHAnsi"/>
              </w:rPr>
            </w:pPr>
            <w:r>
              <w:rPr>
                <w:rFonts w:asciiTheme="minorHAnsi" w:hAnsiTheme="minorHAnsi"/>
              </w:rPr>
              <w:t>10</w:t>
            </w:r>
          </w:p>
        </w:tc>
      </w:tr>
      <w:tr w:rsidR="00BB3A8C" w:rsidRPr="00703344" w:rsidTr="00CF0CD6">
        <w:trPr>
          <w:cnfStyle w:val="000000100000"/>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Default="00BB3A8C" w:rsidP="00CF0CD6">
            <w:pPr>
              <w:rPr>
                <w:rFonts w:asciiTheme="minorHAnsi" w:hAnsiTheme="minorHAnsi"/>
                <w:color w:val="FF0000"/>
                <w:sz w:val="22"/>
                <w:szCs w:val="22"/>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Pr="005C5A93" w:rsidRDefault="00BB3A8C" w:rsidP="00CF0CD6">
            <w:pPr>
              <w:jc w:val="center"/>
              <w:cnfStyle w:val="00000010000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Pr="005B3975" w:rsidRDefault="00BB3A8C" w:rsidP="00CF0CD6">
            <w:pPr>
              <w:jc w:val="center"/>
              <w:cnfStyle w:val="000000100000"/>
              <w:rPr>
                <w:rFonts w:asciiTheme="minorHAnsi" w:hAnsiTheme="minorHAnsi"/>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Pr="005B3975" w:rsidRDefault="00BB3A8C" w:rsidP="00CF0CD6">
            <w:pPr>
              <w:jc w:val="center"/>
              <w:cnfStyle w:val="000000100000"/>
              <w:rPr>
                <w:rFonts w:asciiTheme="minorHAnsi" w:hAnsiTheme="minorHAnsi"/>
              </w:rPr>
            </w:pPr>
          </w:p>
        </w:tc>
      </w:tr>
      <w:tr w:rsidR="00BB3A8C" w:rsidRPr="00703344" w:rsidTr="00CF0CD6">
        <w:trPr>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Pr="00706568" w:rsidRDefault="00BB3A8C" w:rsidP="00CF0CD6">
            <w:pPr>
              <w:rPr>
                <w:rFonts w:asciiTheme="minorHAnsi" w:hAnsiTheme="minorHAnsi"/>
                <w:color w:val="FF0000"/>
                <w:sz w:val="22"/>
                <w:szCs w:val="22"/>
              </w:rPr>
            </w:pPr>
            <w:r>
              <w:rPr>
                <w:rFonts w:asciiTheme="minorHAnsi" w:hAnsiTheme="minorHAnsi"/>
                <w:color w:val="FF0000"/>
                <w:sz w:val="22"/>
                <w:szCs w:val="22"/>
              </w:rPr>
              <w:t xml:space="preserve">2. </w:t>
            </w:r>
            <w:r w:rsidRPr="00706568">
              <w:rPr>
                <w:rFonts w:asciiTheme="minorHAnsi" w:hAnsiTheme="minorHAnsi"/>
                <w:color w:val="FF0000"/>
                <w:sz w:val="22"/>
                <w:szCs w:val="22"/>
              </w:rPr>
              <w:t>KONTEYNER EKİPLERİ</w:t>
            </w:r>
          </w:p>
          <w:p w:rsidR="00BB3A8C" w:rsidRPr="005C5A93" w:rsidRDefault="00BB3A8C" w:rsidP="00CF0CD6">
            <w:pPr>
              <w:rPr>
                <w:rFonts w:asciiTheme="minorHAnsi" w:hAnsiTheme="minorHAnsi"/>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Pr="005C5A93" w:rsidRDefault="00BB3A8C" w:rsidP="00CF0CD6">
            <w:pPr>
              <w:jc w:val="center"/>
              <w:cnfStyle w:val="00000000000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Pr="005B3975" w:rsidRDefault="00BB3A8C" w:rsidP="00CF0CD6">
            <w:pPr>
              <w:jc w:val="center"/>
              <w:cnfStyle w:val="000000000000"/>
              <w:rPr>
                <w:rFonts w:asciiTheme="minorHAnsi" w:hAnsiTheme="minorHAnsi"/>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Pr="005B3975" w:rsidRDefault="00BB3A8C" w:rsidP="00CF0CD6">
            <w:pPr>
              <w:jc w:val="center"/>
              <w:cnfStyle w:val="000000000000"/>
              <w:rPr>
                <w:rFonts w:asciiTheme="minorHAnsi" w:hAnsiTheme="minorHAnsi"/>
              </w:rPr>
            </w:pPr>
          </w:p>
        </w:tc>
      </w:tr>
      <w:tr w:rsidR="00BB3A8C" w:rsidRPr="00703344" w:rsidTr="00CF0CD6">
        <w:trPr>
          <w:cnfStyle w:val="000000100000"/>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Pr="00706568" w:rsidRDefault="00BB3A8C" w:rsidP="00CF0CD6">
            <w:pPr>
              <w:rPr>
                <w:rFonts w:asciiTheme="minorHAnsi" w:hAnsiTheme="minorHAnsi"/>
                <w:color w:val="FF0000"/>
                <w:sz w:val="22"/>
                <w:szCs w:val="22"/>
              </w:rPr>
            </w:pPr>
            <w:r>
              <w:rPr>
                <w:rFonts w:asciiTheme="minorHAnsi" w:hAnsiTheme="minorHAnsi"/>
                <w:color w:val="FF0000"/>
                <w:sz w:val="22"/>
                <w:szCs w:val="22"/>
              </w:rPr>
              <w:t>2.1.</w:t>
            </w:r>
            <w:proofErr w:type="spellStart"/>
            <w:r w:rsidRPr="00706568">
              <w:rPr>
                <w:rFonts w:asciiTheme="minorHAnsi" w:hAnsiTheme="minorHAnsi"/>
                <w:color w:val="FF0000"/>
                <w:sz w:val="22"/>
                <w:szCs w:val="22"/>
              </w:rPr>
              <w:t>Konteyner</w:t>
            </w:r>
            <w:proofErr w:type="spellEnd"/>
            <w:r w:rsidRPr="00706568">
              <w:rPr>
                <w:rFonts w:asciiTheme="minorHAnsi" w:hAnsiTheme="minorHAnsi"/>
                <w:color w:val="FF0000"/>
                <w:sz w:val="22"/>
                <w:szCs w:val="22"/>
              </w:rPr>
              <w:t xml:space="preserve"> Dağıtım </w:t>
            </w:r>
            <w:r>
              <w:rPr>
                <w:rFonts w:asciiTheme="minorHAnsi" w:hAnsiTheme="minorHAnsi"/>
                <w:color w:val="FF0000"/>
                <w:sz w:val="22"/>
                <w:szCs w:val="22"/>
              </w:rPr>
              <w:t xml:space="preserve">ve Kurulum </w:t>
            </w:r>
            <w:r w:rsidRPr="00706568">
              <w:rPr>
                <w:rFonts w:asciiTheme="minorHAnsi" w:hAnsiTheme="minorHAnsi"/>
                <w:color w:val="FF0000"/>
                <w:sz w:val="22"/>
                <w:szCs w:val="22"/>
              </w:rPr>
              <w:t>Ekibi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Pr="005C5A93" w:rsidRDefault="00BB3A8C" w:rsidP="00CF0CD6">
            <w:pPr>
              <w:jc w:val="center"/>
              <w:cnfStyle w:val="00000010000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Pr="005B3975" w:rsidRDefault="00BB3A8C" w:rsidP="00CF0CD6">
            <w:pPr>
              <w:jc w:val="center"/>
              <w:cnfStyle w:val="000000100000"/>
              <w:rPr>
                <w:rFonts w:asciiTheme="minorHAnsi" w:hAnsiTheme="minorHAnsi"/>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Pr="005B3975" w:rsidRDefault="00BB3A8C" w:rsidP="00CF0CD6">
            <w:pPr>
              <w:jc w:val="center"/>
              <w:cnfStyle w:val="000000100000"/>
              <w:rPr>
                <w:rFonts w:asciiTheme="minorHAnsi" w:hAnsiTheme="minorHAnsi"/>
              </w:rPr>
            </w:pPr>
          </w:p>
        </w:tc>
      </w:tr>
      <w:tr w:rsidR="00BB3A8C" w:rsidRPr="00703344" w:rsidTr="00E75FF4">
        <w:trPr>
          <w:trHeight w:hRule="exact" w:val="328"/>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Default="00BB3A8C" w:rsidP="00E75FF4">
            <w:pPr>
              <w:rPr>
                <w:rFonts w:asciiTheme="minorHAnsi" w:hAnsiTheme="minorHAnsi"/>
                <w:color w:val="000000" w:themeColor="text1"/>
                <w:highlight w:val="yellow"/>
              </w:rPr>
            </w:pPr>
            <w:r>
              <w:rPr>
                <w:rFonts w:asciiTheme="minorHAnsi" w:hAnsiTheme="minorHAnsi"/>
                <w:color w:val="000000" w:themeColor="text1"/>
                <w:highlight w:val="yellow"/>
              </w:rPr>
              <w:t>AFAD</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Default="00FB133F" w:rsidP="00CF0CD6">
            <w:pPr>
              <w:jc w:val="center"/>
              <w:cnfStyle w:val="000000000000"/>
              <w:rPr>
                <w:rFonts w:asciiTheme="minorHAnsi" w:hAnsiTheme="minorHAnsi"/>
              </w:rPr>
            </w:pPr>
            <w:r>
              <w:rPr>
                <w:rFonts w:asciiTheme="minorHAnsi" w:hAnsiTheme="minorHAnsi"/>
              </w:rPr>
              <w:t>3</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Pr="005B3975" w:rsidRDefault="005E7163" w:rsidP="00CF0CD6">
            <w:pPr>
              <w:jc w:val="center"/>
              <w:cnfStyle w:val="000000000000"/>
              <w:rPr>
                <w:rFonts w:asciiTheme="minorHAnsi" w:hAnsiTheme="minorHAnsi"/>
              </w:rPr>
            </w:pPr>
            <w:r w:rsidRPr="005B3975">
              <w:rPr>
                <w:rFonts w:asciiTheme="minorHAnsi" w:hAnsiTheme="minorHAnsi"/>
              </w:rPr>
              <w:t>0</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Pr="005B3975" w:rsidRDefault="005E7163" w:rsidP="00CF0CD6">
            <w:pPr>
              <w:jc w:val="center"/>
              <w:cnfStyle w:val="000000000000"/>
              <w:rPr>
                <w:rFonts w:asciiTheme="minorHAnsi" w:hAnsiTheme="minorHAnsi"/>
              </w:rPr>
            </w:pPr>
            <w:r w:rsidRPr="005B3975">
              <w:rPr>
                <w:rFonts w:asciiTheme="minorHAnsi" w:hAnsiTheme="minorHAnsi"/>
              </w:rPr>
              <w:t>3</w:t>
            </w:r>
          </w:p>
        </w:tc>
      </w:tr>
      <w:tr w:rsidR="00BB3A8C" w:rsidRPr="00703344" w:rsidTr="00CF0CD6">
        <w:trPr>
          <w:cnfStyle w:val="000000100000"/>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Pr="005C5A93" w:rsidRDefault="00BB3A8C" w:rsidP="00CF0CD6">
            <w:pPr>
              <w:rPr>
                <w:rFonts w:asciiTheme="minorHAnsi" w:hAnsiTheme="minorHAnsi"/>
                <w:color w:val="000000" w:themeColor="text1"/>
              </w:rPr>
            </w:pPr>
            <w:r w:rsidRPr="00182AC9">
              <w:rPr>
                <w:rFonts w:asciiTheme="minorHAnsi" w:hAnsiTheme="minorHAnsi"/>
                <w:color w:val="000000" w:themeColor="text1"/>
                <w:highlight w:val="yellow"/>
              </w:rPr>
              <w:t>GAZİANTEP BÜYÜKŞEHİR BELEDİYESİ</w:t>
            </w:r>
          </w:p>
          <w:p w:rsidR="00BB3A8C" w:rsidRPr="005C5A93" w:rsidRDefault="00BB3A8C" w:rsidP="00CF0CD6">
            <w:pPr>
              <w:rPr>
                <w:rFonts w:asciiTheme="minorHAnsi" w:hAnsiTheme="minorHAnsi"/>
                <w:color w:val="000000" w:themeColor="text1"/>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Pr="005C5A93" w:rsidRDefault="00FB133F" w:rsidP="00324811">
            <w:pPr>
              <w:jc w:val="center"/>
              <w:cnfStyle w:val="000000100000"/>
              <w:rPr>
                <w:rFonts w:asciiTheme="minorHAnsi" w:hAnsiTheme="minorHAnsi"/>
              </w:rPr>
            </w:pPr>
            <w:r>
              <w:rPr>
                <w:rFonts w:asciiTheme="minorHAnsi" w:hAnsiTheme="minorHAnsi"/>
              </w:rPr>
              <w:t>6</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Pr="005B3975" w:rsidRDefault="005B3975" w:rsidP="00CF0CD6">
            <w:pPr>
              <w:jc w:val="center"/>
              <w:cnfStyle w:val="000000100000"/>
              <w:rPr>
                <w:rFonts w:asciiTheme="minorHAnsi" w:hAnsiTheme="minorHAnsi"/>
              </w:rPr>
            </w:pPr>
            <w:r>
              <w:rPr>
                <w:rFonts w:asciiTheme="minorHAnsi" w:hAnsiTheme="minorHAnsi"/>
              </w:rPr>
              <w:t>6</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Pr="005B3975" w:rsidRDefault="005B3975" w:rsidP="00CF0CD6">
            <w:pPr>
              <w:jc w:val="center"/>
              <w:cnfStyle w:val="000000100000"/>
              <w:rPr>
                <w:rFonts w:asciiTheme="minorHAnsi" w:hAnsiTheme="minorHAnsi"/>
              </w:rPr>
            </w:pPr>
            <w:r>
              <w:rPr>
                <w:rFonts w:asciiTheme="minorHAnsi" w:hAnsiTheme="minorHAnsi"/>
              </w:rPr>
              <w:t>0</w:t>
            </w:r>
          </w:p>
        </w:tc>
      </w:tr>
      <w:tr w:rsidR="00BB3A8C" w:rsidRPr="00703344" w:rsidTr="00CF0CD6">
        <w:trPr>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Pr="005C5A93" w:rsidRDefault="00B0771F" w:rsidP="00CF0CD6">
            <w:pPr>
              <w:rPr>
                <w:rFonts w:asciiTheme="minorHAnsi" w:hAnsiTheme="minorHAnsi"/>
              </w:rPr>
            </w:pPr>
            <w:r>
              <w:rPr>
                <w:rFonts w:asciiTheme="minorHAnsi" w:hAnsiTheme="minorHAnsi"/>
                <w:color w:val="000000" w:themeColor="text1"/>
                <w:highlight w:val="yellow"/>
              </w:rPr>
              <w:t>STK</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Pr="005C5A93" w:rsidRDefault="00324811" w:rsidP="00CF0CD6">
            <w:pPr>
              <w:jc w:val="center"/>
              <w:cnfStyle w:val="000000000000"/>
              <w:rPr>
                <w:rFonts w:asciiTheme="minorHAnsi" w:hAnsiTheme="minorHAnsi"/>
              </w:rPr>
            </w:pPr>
            <w:r>
              <w:rPr>
                <w:rFonts w:asciiTheme="minorHAnsi" w:hAnsiTheme="minorHAnsi"/>
              </w:rPr>
              <w:t>10</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Pr="005B3975" w:rsidRDefault="00EC301A" w:rsidP="00CF0CD6">
            <w:pPr>
              <w:jc w:val="center"/>
              <w:cnfStyle w:val="000000000000"/>
              <w:rPr>
                <w:rFonts w:asciiTheme="minorHAnsi" w:hAnsiTheme="minorHAnsi"/>
              </w:rPr>
            </w:pPr>
            <w:r>
              <w:rPr>
                <w:rFonts w:asciiTheme="minorHAnsi" w:hAnsiTheme="minorHAnsi"/>
              </w:rPr>
              <w:t>0</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Pr="005B3975" w:rsidRDefault="00EC301A" w:rsidP="00CF0CD6">
            <w:pPr>
              <w:jc w:val="center"/>
              <w:cnfStyle w:val="000000000000"/>
              <w:rPr>
                <w:rFonts w:asciiTheme="minorHAnsi" w:hAnsiTheme="minorHAnsi"/>
              </w:rPr>
            </w:pPr>
            <w:r>
              <w:rPr>
                <w:rFonts w:asciiTheme="minorHAnsi" w:hAnsiTheme="minorHAnsi"/>
              </w:rPr>
              <w:t>10</w:t>
            </w:r>
          </w:p>
        </w:tc>
      </w:tr>
      <w:tr w:rsidR="00BB3A8C" w:rsidRPr="00703344" w:rsidTr="00CF0CD6">
        <w:trPr>
          <w:cnfStyle w:val="000000100000"/>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Pr="005C5A93" w:rsidRDefault="00BB3A8C" w:rsidP="00CF0CD6">
            <w:pPr>
              <w:rPr>
                <w:rFonts w:asciiTheme="minorHAnsi" w:hAnsiTheme="minorHAnsi"/>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Pr="005C5A93" w:rsidRDefault="00BB3A8C" w:rsidP="00CF0CD6">
            <w:pPr>
              <w:jc w:val="center"/>
              <w:cnfStyle w:val="00000010000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Pr="005B3975" w:rsidRDefault="00BB3A8C" w:rsidP="00CF0CD6">
            <w:pPr>
              <w:jc w:val="center"/>
              <w:cnfStyle w:val="000000100000"/>
              <w:rPr>
                <w:rFonts w:asciiTheme="minorHAnsi" w:hAnsiTheme="minorHAnsi"/>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Pr="005B3975" w:rsidRDefault="00BB3A8C" w:rsidP="00CF0CD6">
            <w:pPr>
              <w:jc w:val="center"/>
              <w:cnfStyle w:val="000000100000"/>
              <w:rPr>
                <w:rFonts w:asciiTheme="minorHAnsi" w:hAnsiTheme="minorHAnsi"/>
              </w:rPr>
            </w:pPr>
          </w:p>
        </w:tc>
      </w:tr>
      <w:tr w:rsidR="00E75FF4" w:rsidRPr="00703344" w:rsidTr="00CF0CD6">
        <w:trPr>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5FF4" w:rsidRDefault="00E75FF4" w:rsidP="00CF0CD6">
            <w:pPr>
              <w:rPr>
                <w:rFonts w:asciiTheme="minorHAnsi" w:hAnsiTheme="minorHAnsi"/>
                <w:color w:val="FF0000"/>
                <w:sz w:val="22"/>
                <w:szCs w:val="22"/>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5FF4" w:rsidRPr="005C5A93" w:rsidRDefault="00E75FF4" w:rsidP="00CF0CD6">
            <w:pPr>
              <w:jc w:val="center"/>
              <w:cnfStyle w:val="00000000000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5FF4" w:rsidRPr="005B3975" w:rsidRDefault="00E75FF4" w:rsidP="00CF0CD6">
            <w:pPr>
              <w:jc w:val="center"/>
              <w:cnfStyle w:val="000000000000"/>
              <w:rPr>
                <w:rFonts w:asciiTheme="minorHAnsi" w:hAnsiTheme="minorHAnsi"/>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5FF4" w:rsidRPr="005B3975" w:rsidRDefault="00E75FF4" w:rsidP="00CF0CD6">
            <w:pPr>
              <w:jc w:val="center"/>
              <w:cnfStyle w:val="000000000000"/>
              <w:rPr>
                <w:rFonts w:asciiTheme="minorHAnsi" w:hAnsiTheme="minorHAnsi"/>
              </w:rPr>
            </w:pPr>
          </w:p>
        </w:tc>
      </w:tr>
      <w:tr w:rsidR="00BB3A8C" w:rsidRPr="00703344" w:rsidTr="00CF0CD6">
        <w:trPr>
          <w:cnfStyle w:val="000000100000"/>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Pr="00706568" w:rsidRDefault="00BB3A8C" w:rsidP="00CF0CD6">
            <w:pPr>
              <w:rPr>
                <w:rFonts w:asciiTheme="minorHAnsi" w:hAnsiTheme="minorHAnsi"/>
                <w:color w:val="FF0000"/>
              </w:rPr>
            </w:pPr>
            <w:r>
              <w:rPr>
                <w:rFonts w:asciiTheme="minorHAnsi" w:hAnsiTheme="minorHAnsi"/>
                <w:color w:val="FF0000"/>
                <w:sz w:val="22"/>
                <w:szCs w:val="22"/>
              </w:rPr>
              <w:t>2.2.</w:t>
            </w:r>
            <w:proofErr w:type="spellStart"/>
            <w:r w:rsidRPr="00706568">
              <w:rPr>
                <w:rFonts w:asciiTheme="minorHAnsi" w:hAnsiTheme="minorHAnsi"/>
                <w:color w:val="FF0000"/>
                <w:sz w:val="22"/>
                <w:szCs w:val="22"/>
              </w:rPr>
              <w:t>Konteyner</w:t>
            </w:r>
            <w:proofErr w:type="spellEnd"/>
            <w:r w:rsidRPr="00706568">
              <w:rPr>
                <w:rFonts w:asciiTheme="minorHAnsi" w:hAnsiTheme="minorHAnsi"/>
                <w:color w:val="FF0000"/>
                <w:sz w:val="22"/>
                <w:szCs w:val="22"/>
              </w:rPr>
              <w:t xml:space="preserve"> İçi Malzeme Dağıtım Ekibi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Pr="005C5A93" w:rsidRDefault="00BB3A8C" w:rsidP="00CF0CD6">
            <w:pPr>
              <w:jc w:val="center"/>
              <w:cnfStyle w:val="00000010000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Pr="005B3975" w:rsidRDefault="00BB3A8C" w:rsidP="00CF0CD6">
            <w:pPr>
              <w:jc w:val="center"/>
              <w:cnfStyle w:val="000000100000"/>
              <w:rPr>
                <w:rFonts w:asciiTheme="minorHAnsi" w:hAnsiTheme="minorHAnsi"/>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Pr="005B3975" w:rsidRDefault="00BB3A8C" w:rsidP="00CF0CD6">
            <w:pPr>
              <w:jc w:val="center"/>
              <w:cnfStyle w:val="000000100000"/>
              <w:rPr>
                <w:rFonts w:asciiTheme="minorHAnsi" w:hAnsiTheme="minorHAnsi"/>
              </w:rPr>
            </w:pPr>
          </w:p>
        </w:tc>
      </w:tr>
      <w:tr w:rsidR="00BB3A8C" w:rsidRPr="00703344" w:rsidTr="00CF0CD6">
        <w:trPr>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Pr="00912235" w:rsidRDefault="00BB3A8C" w:rsidP="00324811">
            <w:pPr>
              <w:rPr>
                <w:rFonts w:asciiTheme="minorHAnsi" w:hAnsiTheme="minorHAnsi"/>
                <w:color w:val="000000" w:themeColor="text1"/>
                <w:highlight w:val="yellow"/>
              </w:rPr>
            </w:pPr>
            <w:r w:rsidRPr="003F5D64">
              <w:rPr>
                <w:rFonts w:asciiTheme="minorHAnsi" w:hAnsiTheme="minorHAnsi"/>
                <w:color w:val="000000" w:themeColor="text1"/>
                <w:highlight w:val="yellow"/>
              </w:rPr>
              <w:t>AFAD</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Pr="005C5A93" w:rsidRDefault="00FB133F" w:rsidP="00CF0CD6">
            <w:pPr>
              <w:jc w:val="center"/>
              <w:cnfStyle w:val="000000000000"/>
              <w:rPr>
                <w:rFonts w:asciiTheme="minorHAnsi" w:hAnsiTheme="minorHAnsi"/>
              </w:rPr>
            </w:pPr>
            <w:r>
              <w:rPr>
                <w:rFonts w:asciiTheme="minorHAnsi" w:hAnsiTheme="minorHAnsi"/>
              </w:rPr>
              <w:t>5</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Pr="005B3975" w:rsidRDefault="005E7163" w:rsidP="00CF0CD6">
            <w:pPr>
              <w:jc w:val="center"/>
              <w:cnfStyle w:val="000000000000"/>
              <w:rPr>
                <w:rFonts w:asciiTheme="minorHAnsi" w:hAnsiTheme="minorHAnsi"/>
              </w:rPr>
            </w:pPr>
            <w:r w:rsidRPr="005B3975">
              <w:rPr>
                <w:rFonts w:asciiTheme="minorHAnsi" w:hAnsiTheme="minorHAnsi"/>
              </w:rPr>
              <w:t>0</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Pr="005B3975" w:rsidRDefault="005E7163" w:rsidP="00CF0CD6">
            <w:pPr>
              <w:jc w:val="center"/>
              <w:cnfStyle w:val="000000000000"/>
              <w:rPr>
                <w:rFonts w:asciiTheme="minorHAnsi" w:hAnsiTheme="minorHAnsi"/>
              </w:rPr>
            </w:pPr>
            <w:r w:rsidRPr="005B3975">
              <w:rPr>
                <w:rFonts w:asciiTheme="minorHAnsi" w:hAnsiTheme="minorHAnsi"/>
              </w:rPr>
              <w:t>5</w:t>
            </w:r>
          </w:p>
        </w:tc>
      </w:tr>
      <w:tr w:rsidR="00BB3A8C" w:rsidRPr="00703344" w:rsidTr="00CF0CD6">
        <w:trPr>
          <w:cnfStyle w:val="000000100000"/>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Pr="005C5A93" w:rsidRDefault="00BB3A8C" w:rsidP="00CF0CD6">
            <w:pPr>
              <w:rPr>
                <w:rFonts w:asciiTheme="minorHAnsi" w:hAnsiTheme="minorHAnsi"/>
              </w:rPr>
            </w:pPr>
            <w:proofErr w:type="gramStart"/>
            <w:r w:rsidRPr="00912235">
              <w:rPr>
                <w:rFonts w:asciiTheme="minorHAnsi" w:hAnsiTheme="minorHAnsi"/>
                <w:color w:val="000000" w:themeColor="text1"/>
                <w:highlight w:val="yellow"/>
              </w:rPr>
              <w:t>GENÇ.SPOR</w:t>
            </w:r>
            <w:proofErr w:type="gramEnd"/>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Pr="005C5A93" w:rsidRDefault="00FB133F" w:rsidP="00CF0CD6">
            <w:pPr>
              <w:jc w:val="center"/>
              <w:cnfStyle w:val="000000100000"/>
              <w:rPr>
                <w:rFonts w:asciiTheme="minorHAnsi" w:hAnsiTheme="minorHAnsi"/>
              </w:rPr>
            </w:pPr>
            <w:r>
              <w:rPr>
                <w:rFonts w:asciiTheme="minorHAnsi" w:hAnsiTheme="minorHAnsi"/>
              </w:rPr>
              <w:t>3</w:t>
            </w:r>
            <w:r w:rsidR="00324811">
              <w:rPr>
                <w:rFonts w:asciiTheme="minorHAnsi" w:hAnsiTheme="minorHAnsi"/>
              </w:rPr>
              <w:t>0</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Pr="005B3975" w:rsidRDefault="00EC301A" w:rsidP="00CF0CD6">
            <w:pPr>
              <w:jc w:val="center"/>
              <w:cnfStyle w:val="000000100000"/>
              <w:rPr>
                <w:rFonts w:asciiTheme="minorHAnsi" w:hAnsiTheme="minorHAnsi"/>
              </w:rPr>
            </w:pPr>
            <w:r>
              <w:rPr>
                <w:rFonts w:asciiTheme="minorHAnsi" w:hAnsiTheme="minorHAnsi"/>
              </w:rPr>
              <w:t>0</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Pr="005B3975" w:rsidRDefault="00EC301A" w:rsidP="00CF0CD6">
            <w:pPr>
              <w:jc w:val="center"/>
              <w:cnfStyle w:val="000000100000"/>
              <w:rPr>
                <w:rFonts w:asciiTheme="minorHAnsi" w:hAnsiTheme="minorHAnsi"/>
              </w:rPr>
            </w:pPr>
            <w:r>
              <w:rPr>
                <w:rFonts w:asciiTheme="minorHAnsi" w:hAnsiTheme="minorHAnsi"/>
              </w:rPr>
              <w:t>30</w:t>
            </w:r>
          </w:p>
        </w:tc>
      </w:tr>
      <w:tr w:rsidR="00BB3A8C" w:rsidRPr="00703344" w:rsidTr="00CF0CD6">
        <w:trPr>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Pr="00BE318A" w:rsidRDefault="00801031" w:rsidP="00A21F65">
            <w:pPr>
              <w:rPr>
                <w:rFonts w:asciiTheme="minorHAnsi" w:hAnsiTheme="minorHAnsi"/>
              </w:rPr>
            </w:pPr>
            <w:r>
              <w:rPr>
                <w:rFonts w:asciiTheme="minorHAnsi" w:hAnsiTheme="minorHAnsi"/>
                <w:color w:val="000000" w:themeColor="text1"/>
                <w:highlight w:val="yellow"/>
              </w:rPr>
              <w:t xml:space="preserve">İŞ-KUR   </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Pr="00FB133F" w:rsidRDefault="00FB133F" w:rsidP="00BD7E25">
            <w:pPr>
              <w:jc w:val="center"/>
              <w:cnfStyle w:val="000000000000"/>
              <w:rPr>
                <w:rFonts w:asciiTheme="minorHAnsi" w:hAnsiTheme="minorHAnsi"/>
              </w:rPr>
            </w:pPr>
            <w:r w:rsidRPr="00FB133F">
              <w:rPr>
                <w:rFonts w:asciiTheme="minorHAnsi" w:hAnsiTheme="minorHAnsi"/>
                <w:color w:val="000000" w:themeColor="text1"/>
              </w:rPr>
              <w:t>6</w:t>
            </w:r>
            <w:r w:rsidR="00BD7E25" w:rsidRPr="00FB133F">
              <w:rPr>
                <w:rFonts w:asciiTheme="minorHAnsi" w:hAnsiTheme="minorHAnsi"/>
                <w:color w:val="000000" w:themeColor="text1"/>
              </w:rPr>
              <w:t>0</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Pr="005B3975" w:rsidRDefault="00EC301A" w:rsidP="00CF0CD6">
            <w:pPr>
              <w:jc w:val="center"/>
              <w:cnfStyle w:val="000000000000"/>
              <w:rPr>
                <w:rFonts w:asciiTheme="minorHAnsi" w:hAnsiTheme="minorHAnsi"/>
              </w:rPr>
            </w:pPr>
            <w:r>
              <w:rPr>
                <w:rFonts w:asciiTheme="minorHAnsi" w:hAnsiTheme="minorHAnsi"/>
              </w:rPr>
              <w:t>0</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3A8C" w:rsidRPr="005B3975" w:rsidRDefault="00EC301A" w:rsidP="00CF0CD6">
            <w:pPr>
              <w:jc w:val="center"/>
              <w:cnfStyle w:val="000000000000"/>
              <w:rPr>
                <w:rFonts w:asciiTheme="minorHAnsi" w:hAnsiTheme="minorHAnsi"/>
              </w:rPr>
            </w:pPr>
            <w:r>
              <w:rPr>
                <w:rFonts w:asciiTheme="minorHAnsi" w:hAnsiTheme="minorHAnsi"/>
              </w:rPr>
              <w:t>60</w:t>
            </w:r>
          </w:p>
        </w:tc>
      </w:tr>
      <w:tr w:rsidR="00B0771F" w:rsidRPr="00703344" w:rsidTr="00CF0CD6">
        <w:trPr>
          <w:cnfStyle w:val="000000100000"/>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C5A93" w:rsidRDefault="00B0771F" w:rsidP="00A21F65">
            <w:pPr>
              <w:rPr>
                <w:rFonts w:asciiTheme="minorHAnsi" w:hAnsiTheme="minorHAnsi"/>
                <w:color w:val="000000" w:themeColor="text1"/>
              </w:rPr>
            </w:pPr>
            <w:r w:rsidRPr="00182AC9">
              <w:rPr>
                <w:rFonts w:asciiTheme="minorHAnsi" w:hAnsiTheme="minorHAnsi"/>
                <w:color w:val="000000" w:themeColor="text1"/>
                <w:highlight w:val="yellow"/>
              </w:rPr>
              <w:t>GAZİANTEP BÜYÜKŞEHİR BELEDİYESİ</w:t>
            </w:r>
          </w:p>
          <w:p w:rsidR="00B0771F" w:rsidRPr="005C5A93" w:rsidRDefault="00B0771F" w:rsidP="00A21F65">
            <w:pPr>
              <w:rPr>
                <w:rFonts w:asciiTheme="minorHAnsi" w:hAnsiTheme="minorHAnsi"/>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C5A93" w:rsidRDefault="00FB133F" w:rsidP="00CF0CD6">
            <w:pPr>
              <w:jc w:val="center"/>
              <w:cnfStyle w:val="000000100000"/>
              <w:rPr>
                <w:rFonts w:asciiTheme="minorHAnsi" w:hAnsiTheme="minorHAnsi"/>
              </w:rPr>
            </w:pPr>
            <w:r>
              <w:rPr>
                <w:rFonts w:asciiTheme="minorHAnsi" w:hAnsiTheme="minorHAnsi"/>
              </w:rPr>
              <w:t>3</w:t>
            </w:r>
            <w:r w:rsidR="00BD7E25">
              <w:rPr>
                <w:rFonts w:asciiTheme="minorHAnsi" w:hAnsiTheme="minorHAnsi"/>
              </w:rPr>
              <w:t>0</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B3975" w:rsidRDefault="005B3975" w:rsidP="00CF0CD6">
            <w:pPr>
              <w:jc w:val="center"/>
              <w:cnfStyle w:val="000000100000"/>
              <w:rPr>
                <w:rFonts w:asciiTheme="minorHAnsi" w:hAnsiTheme="minorHAnsi"/>
              </w:rPr>
            </w:pPr>
            <w:r>
              <w:rPr>
                <w:rFonts w:asciiTheme="minorHAnsi" w:hAnsiTheme="minorHAnsi"/>
              </w:rPr>
              <w:t>30</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B3975" w:rsidRDefault="005B3975" w:rsidP="00CF0CD6">
            <w:pPr>
              <w:jc w:val="center"/>
              <w:cnfStyle w:val="000000100000"/>
              <w:rPr>
                <w:rFonts w:asciiTheme="minorHAnsi" w:hAnsiTheme="minorHAnsi"/>
              </w:rPr>
            </w:pPr>
            <w:r>
              <w:rPr>
                <w:rFonts w:asciiTheme="minorHAnsi" w:hAnsiTheme="minorHAnsi"/>
              </w:rPr>
              <w:t>0</w:t>
            </w:r>
          </w:p>
        </w:tc>
      </w:tr>
      <w:tr w:rsidR="00B0771F" w:rsidRPr="00703344" w:rsidTr="00CF0CD6">
        <w:trPr>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C5A93" w:rsidRDefault="00B0771F" w:rsidP="00A21F65">
            <w:pPr>
              <w:rPr>
                <w:rFonts w:asciiTheme="minorHAnsi" w:hAnsiTheme="minorHAnsi"/>
              </w:rPr>
            </w:pPr>
            <w:r w:rsidRPr="00180D4A">
              <w:rPr>
                <w:rFonts w:asciiTheme="minorHAnsi" w:hAnsiTheme="minorHAnsi"/>
                <w:color w:val="000000" w:themeColor="text1"/>
                <w:highlight w:val="yellow"/>
              </w:rPr>
              <w:t>KIZILAY (KENDİ ÇADIRLARI)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C5A93" w:rsidRDefault="00FB133F" w:rsidP="00CF0CD6">
            <w:pPr>
              <w:jc w:val="center"/>
              <w:cnfStyle w:val="000000000000"/>
              <w:rPr>
                <w:rFonts w:asciiTheme="minorHAnsi" w:hAnsiTheme="minorHAnsi"/>
              </w:rPr>
            </w:pPr>
            <w:r>
              <w:rPr>
                <w:rFonts w:asciiTheme="minorHAnsi" w:hAnsiTheme="minorHAnsi"/>
              </w:rPr>
              <w:t>1</w:t>
            </w:r>
            <w:r w:rsidR="00BD7E25">
              <w:rPr>
                <w:rFonts w:asciiTheme="minorHAnsi" w:hAnsiTheme="minorHAnsi"/>
              </w:rPr>
              <w:t>0</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B3975" w:rsidRDefault="00EC301A" w:rsidP="00CF0CD6">
            <w:pPr>
              <w:jc w:val="center"/>
              <w:cnfStyle w:val="000000000000"/>
              <w:rPr>
                <w:rFonts w:asciiTheme="minorHAnsi" w:hAnsiTheme="minorHAnsi"/>
              </w:rPr>
            </w:pPr>
            <w:r>
              <w:rPr>
                <w:rFonts w:asciiTheme="minorHAnsi" w:hAnsiTheme="minorHAnsi"/>
              </w:rPr>
              <w:t>0</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B3975" w:rsidRDefault="00EC301A" w:rsidP="00CF0CD6">
            <w:pPr>
              <w:jc w:val="center"/>
              <w:cnfStyle w:val="000000000000"/>
              <w:rPr>
                <w:rFonts w:asciiTheme="minorHAnsi" w:hAnsiTheme="minorHAnsi"/>
              </w:rPr>
            </w:pPr>
            <w:r>
              <w:rPr>
                <w:rFonts w:asciiTheme="minorHAnsi" w:hAnsiTheme="minorHAnsi"/>
              </w:rPr>
              <w:t>10</w:t>
            </w:r>
          </w:p>
        </w:tc>
      </w:tr>
      <w:tr w:rsidR="00B0771F" w:rsidRPr="00703344" w:rsidTr="00CF0CD6">
        <w:trPr>
          <w:cnfStyle w:val="000000100000"/>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Default="00B0771F" w:rsidP="00CF0CD6">
            <w:pPr>
              <w:rPr>
                <w:rFonts w:asciiTheme="minorHAnsi" w:hAnsiTheme="minorHAnsi"/>
                <w:color w:val="FF0000"/>
                <w:sz w:val="22"/>
                <w:szCs w:val="22"/>
              </w:rPr>
            </w:pPr>
            <w:r>
              <w:rPr>
                <w:rFonts w:asciiTheme="minorHAnsi" w:hAnsiTheme="minorHAnsi"/>
                <w:color w:val="000000" w:themeColor="text1"/>
                <w:highlight w:val="yellow"/>
              </w:rPr>
              <w:t>STK</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C5A93" w:rsidRDefault="00FB133F" w:rsidP="00CF0CD6">
            <w:pPr>
              <w:jc w:val="center"/>
              <w:cnfStyle w:val="000000100000"/>
              <w:rPr>
                <w:rFonts w:asciiTheme="minorHAnsi" w:hAnsiTheme="minorHAnsi"/>
              </w:rPr>
            </w:pPr>
            <w:r>
              <w:rPr>
                <w:rFonts w:asciiTheme="minorHAnsi" w:hAnsiTheme="minorHAnsi"/>
              </w:rPr>
              <w:t>3</w:t>
            </w:r>
            <w:r w:rsidR="00BD7E25">
              <w:rPr>
                <w:rFonts w:asciiTheme="minorHAnsi" w:hAnsiTheme="minorHAnsi"/>
              </w:rPr>
              <w:t>0</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B3975" w:rsidRDefault="00EC301A" w:rsidP="00CF0CD6">
            <w:pPr>
              <w:jc w:val="center"/>
              <w:cnfStyle w:val="000000100000"/>
              <w:rPr>
                <w:rFonts w:asciiTheme="minorHAnsi" w:hAnsiTheme="minorHAnsi"/>
              </w:rPr>
            </w:pPr>
            <w:r>
              <w:rPr>
                <w:rFonts w:asciiTheme="minorHAnsi" w:hAnsiTheme="minorHAnsi"/>
              </w:rPr>
              <w:t>0</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B3975" w:rsidRDefault="00EC301A" w:rsidP="00CF0CD6">
            <w:pPr>
              <w:jc w:val="center"/>
              <w:cnfStyle w:val="000000100000"/>
              <w:rPr>
                <w:rFonts w:asciiTheme="minorHAnsi" w:hAnsiTheme="minorHAnsi"/>
              </w:rPr>
            </w:pPr>
            <w:r>
              <w:rPr>
                <w:rFonts w:asciiTheme="minorHAnsi" w:hAnsiTheme="minorHAnsi"/>
              </w:rPr>
              <w:t>30</w:t>
            </w:r>
          </w:p>
        </w:tc>
      </w:tr>
      <w:tr w:rsidR="00B0771F" w:rsidRPr="00703344" w:rsidTr="00CF0CD6">
        <w:trPr>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Default="00B0771F" w:rsidP="00CF0CD6">
            <w:pPr>
              <w:rPr>
                <w:rFonts w:asciiTheme="minorHAnsi" w:hAnsiTheme="minorHAnsi"/>
                <w:color w:val="FF0000"/>
                <w:sz w:val="22"/>
                <w:szCs w:val="22"/>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C5A93" w:rsidRDefault="00B0771F" w:rsidP="00CF0CD6">
            <w:pPr>
              <w:jc w:val="center"/>
              <w:cnfStyle w:val="00000000000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B3975" w:rsidRDefault="00B0771F" w:rsidP="00CF0CD6">
            <w:pPr>
              <w:jc w:val="center"/>
              <w:cnfStyle w:val="000000000000"/>
              <w:rPr>
                <w:rFonts w:asciiTheme="minorHAnsi" w:hAnsiTheme="minorHAnsi"/>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B3975" w:rsidRDefault="00B0771F" w:rsidP="00CF0CD6">
            <w:pPr>
              <w:jc w:val="center"/>
              <w:cnfStyle w:val="000000000000"/>
              <w:rPr>
                <w:rFonts w:asciiTheme="minorHAnsi" w:hAnsiTheme="minorHAnsi"/>
              </w:rPr>
            </w:pPr>
          </w:p>
        </w:tc>
      </w:tr>
      <w:tr w:rsidR="00B0771F" w:rsidRPr="00703344" w:rsidTr="00CF0CD6">
        <w:trPr>
          <w:cnfStyle w:val="000000100000"/>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706568" w:rsidRDefault="00B0771F" w:rsidP="00CF0CD6">
            <w:pPr>
              <w:rPr>
                <w:rFonts w:asciiTheme="minorHAnsi" w:hAnsiTheme="minorHAnsi"/>
                <w:color w:val="FF0000"/>
              </w:rPr>
            </w:pPr>
            <w:r>
              <w:rPr>
                <w:rFonts w:asciiTheme="minorHAnsi" w:hAnsiTheme="minorHAnsi"/>
                <w:color w:val="FF0000"/>
                <w:sz w:val="22"/>
                <w:szCs w:val="22"/>
              </w:rPr>
              <w:lastRenderedPageBreak/>
              <w:t>2.3.</w:t>
            </w:r>
            <w:proofErr w:type="spellStart"/>
            <w:r w:rsidRPr="00706568">
              <w:rPr>
                <w:rFonts w:asciiTheme="minorHAnsi" w:hAnsiTheme="minorHAnsi"/>
                <w:color w:val="FF0000"/>
                <w:sz w:val="22"/>
                <w:szCs w:val="22"/>
              </w:rPr>
              <w:t>Konteyner</w:t>
            </w:r>
            <w:proofErr w:type="spellEnd"/>
            <w:r w:rsidRPr="00706568">
              <w:rPr>
                <w:rFonts w:asciiTheme="minorHAnsi" w:hAnsiTheme="minorHAnsi"/>
                <w:color w:val="FF0000"/>
                <w:sz w:val="22"/>
                <w:szCs w:val="22"/>
              </w:rPr>
              <w:t xml:space="preserve"> Kurulum Koordinasyon Ekibi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C5A93" w:rsidRDefault="00B0771F" w:rsidP="00CF0CD6">
            <w:pPr>
              <w:jc w:val="center"/>
              <w:cnfStyle w:val="00000010000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B3975" w:rsidRDefault="00B0771F" w:rsidP="00CF0CD6">
            <w:pPr>
              <w:jc w:val="center"/>
              <w:cnfStyle w:val="000000100000"/>
              <w:rPr>
                <w:rFonts w:asciiTheme="minorHAnsi" w:hAnsiTheme="minorHAnsi"/>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B3975" w:rsidRDefault="00B0771F" w:rsidP="00CF0CD6">
            <w:pPr>
              <w:jc w:val="center"/>
              <w:cnfStyle w:val="000000100000"/>
              <w:rPr>
                <w:rFonts w:asciiTheme="minorHAnsi" w:hAnsiTheme="minorHAnsi"/>
              </w:rPr>
            </w:pPr>
          </w:p>
        </w:tc>
      </w:tr>
      <w:tr w:rsidR="00B0771F" w:rsidRPr="00703344" w:rsidTr="00CF0CD6">
        <w:trPr>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3F5D64" w:rsidRDefault="00B0771F" w:rsidP="00BD7E25">
            <w:pPr>
              <w:rPr>
                <w:rFonts w:asciiTheme="minorHAnsi" w:hAnsiTheme="minorHAnsi"/>
                <w:color w:val="000000" w:themeColor="text1"/>
                <w:highlight w:val="yellow"/>
              </w:rPr>
            </w:pPr>
            <w:r w:rsidRPr="003F5D64">
              <w:rPr>
                <w:rFonts w:asciiTheme="minorHAnsi" w:hAnsiTheme="minorHAnsi"/>
                <w:color w:val="000000" w:themeColor="text1"/>
                <w:highlight w:val="yellow"/>
              </w:rPr>
              <w:t>AFAD</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C5A93" w:rsidRDefault="00BD7E25" w:rsidP="00CF0CD6">
            <w:pPr>
              <w:jc w:val="center"/>
              <w:cnfStyle w:val="000000000000"/>
              <w:rPr>
                <w:rFonts w:asciiTheme="minorHAnsi" w:hAnsiTheme="minorHAnsi"/>
              </w:rPr>
            </w:pPr>
            <w:r>
              <w:rPr>
                <w:rFonts w:asciiTheme="minorHAnsi" w:hAnsiTheme="minorHAnsi"/>
              </w:rPr>
              <w:t>5</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B3975" w:rsidRDefault="005E7163" w:rsidP="00CF0CD6">
            <w:pPr>
              <w:jc w:val="center"/>
              <w:cnfStyle w:val="000000000000"/>
              <w:rPr>
                <w:rFonts w:asciiTheme="minorHAnsi" w:hAnsiTheme="minorHAnsi"/>
              </w:rPr>
            </w:pPr>
            <w:r w:rsidRPr="005B3975">
              <w:rPr>
                <w:rFonts w:asciiTheme="minorHAnsi" w:hAnsiTheme="minorHAnsi"/>
              </w:rPr>
              <w:t>0</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B3975" w:rsidRDefault="005E7163" w:rsidP="00CF0CD6">
            <w:pPr>
              <w:jc w:val="center"/>
              <w:cnfStyle w:val="000000000000"/>
              <w:rPr>
                <w:rFonts w:asciiTheme="minorHAnsi" w:hAnsiTheme="minorHAnsi"/>
              </w:rPr>
            </w:pPr>
            <w:r w:rsidRPr="005B3975">
              <w:rPr>
                <w:rFonts w:asciiTheme="minorHAnsi" w:hAnsiTheme="minorHAnsi"/>
              </w:rPr>
              <w:t>5</w:t>
            </w:r>
          </w:p>
        </w:tc>
      </w:tr>
      <w:tr w:rsidR="00B0771F" w:rsidRPr="00703344" w:rsidTr="00CF0CD6">
        <w:trPr>
          <w:cnfStyle w:val="000000100000"/>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C6304" w:rsidRPr="005C5A93" w:rsidRDefault="003C6304" w:rsidP="003C6304">
            <w:pPr>
              <w:rPr>
                <w:rFonts w:asciiTheme="minorHAnsi" w:hAnsiTheme="minorHAnsi"/>
                <w:color w:val="000000" w:themeColor="text1"/>
              </w:rPr>
            </w:pPr>
            <w:r w:rsidRPr="00182AC9">
              <w:rPr>
                <w:rFonts w:asciiTheme="minorHAnsi" w:hAnsiTheme="minorHAnsi"/>
                <w:color w:val="000000" w:themeColor="text1"/>
                <w:highlight w:val="yellow"/>
              </w:rPr>
              <w:t>GAZİANTEP BÜYÜKŞEHİR BELEDİYESİ</w:t>
            </w:r>
          </w:p>
          <w:p w:rsidR="00B0771F" w:rsidRDefault="00B0771F" w:rsidP="00CF0CD6">
            <w:pPr>
              <w:rPr>
                <w:rFonts w:asciiTheme="minorHAnsi" w:hAnsiTheme="minorHAnsi"/>
                <w:color w:val="FF0000"/>
                <w:sz w:val="22"/>
                <w:szCs w:val="22"/>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C5A93" w:rsidRDefault="002B0BB7" w:rsidP="00CF0CD6">
            <w:pPr>
              <w:jc w:val="center"/>
              <w:cnfStyle w:val="000000100000"/>
              <w:rPr>
                <w:rFonts w:asciiTheme="minorHAnsi" w:hAnsiTheme="minorHAnsi"/>
              </w:rPr>
            </w:pPr>
            <w:r>
              <w:rPr>
                <w:rFonts w:asciiTheme="minorHAnsi" w:hAnsiTheme="minorHAnsi"/>
              </w:rPr>
              <w:t>20</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B3975" w:rsidRDefault="005B3975" w:rsidP="00CF0CD6">
            <w:pPr>
              <w:jc w:val="center"/>
              <w:cnfStyle w:val="000000100000"/>
              <w:rPr>
                <w:rFonts w:asciiTheme="minorHAnsi" w:hAnsiTheme="minorHAnsi"/>
              </w:rPr>
            </w:pPr>
            <w:r>
              <w:rPr>
                <w:rFonts w:asciiTheme="minorHAnsi" w:hAnsiTheme="minorHAnsi"/>
              </w:rPr>
              <w:t>13</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B3975" w:rsidRDefault="005B3975" w:rsidP="00CF0CD6">
            <w:pPr>
              <w:jc w:val="center"/>
              <w:cnfStyle w:val="000000100000"/>
              <w:rPr>
                <w:rFonts w:asciiTheme="minorHAnsi" w:hAnsiTheme="minorHAnsi"/>
              </w:rPr>
            </w:pPr>
            <w:r>
              <w:rPr>
                <w:rFonts w:asciiTheme="minorHAnsi" w:hAnsiTheme="minorHAnsi"/>
              </w:rPr>
              <w:t>7</w:t>
            </w:r>
          </w:p>
        </w:tc>
      </w:tr>
      <w:tr w:rsidR="003C6304" w:rsidRPr="00703344" w:rsidTr="00CF0CD6">
        <w:trPr>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C6304" w:rsidRDefault="003C6304" w:rsidP="00CF0CD6">
            <w:pPr>
              <w:rPr>
                <w:rFonts w:asciiTheme="minorHAnsi" w:hAnsiTheme="minorHAnsi"/>
                <w:color w:val="FF0000"/>
                <w:sz w:val="22"/>
                <w:szCs w:val="22"/>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C6304" w:rsidRPr="005C5A93" w:rsidRDefault="003C6304" w:rsidP="00CF0CD6">
            <w:pPr>
              <w:jc w:val="center"/>
              <w:cnfStyle w:val="00000000000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C6304" w:rsidRPr="005B3975" w:rsidRDefault="003C6304" w:rsidP="00CF0CD6">
            <w:pPr>
              <w:jc w:val="center"/>
              <w:cnfStyle w:val="000000000000"/>
              <w:rPr>
                <w:rFonts w:asciiTheme="minorHAnsi" w:hAnsiTheme="minorHAnsi"/>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C6304" w:rsidRPr="005B3975" w:rsidRDefault="003C6304" w:rsidP="00CF0CD6">
            <w:pPr>
              <w:jc w:val="center"/>
              <w:cnfStyle w:val="000000000000"/>
              <w:rPr>
                <w:rFonts w:asciiTheme="minorHAnsi" w:hAnsiTheme="minorHAnsi"/>
              </w:rPr>
            </w:pPr>
          </w:p>
        </w:tc>
      </w:tr>
      <w:tr w:rsidR="00B0771F" w:rsidRPr="00703344" w:rsidTr="00CF0CD6">
        <w:trPr>
          <w:cnfStyle w:val="000000100000"/>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706568" w:rsidRDefault="00B0771F" w:rsidP="00CF0CD6">
            <w:pPr>
              <w:rPr>
                <w:rFonts w:asciiTheme="minorHAnsi" w:hAnsiTheme="minorHAnsi"/>
                <w:color w:val="FF0000"/>
              </w:rPr>
            </w:pPr>
            <w:r>
              <w:rPr>
                <w:rFonts w:asciiTheme="minorHAnsi" w:hAnsiTheme="minorHAnsi"/>
                <w:color w:val="FF0000"/>
                <w:sz w:val="22"/>
                <w:szCs w:val="22"/>
              </w:rPr>
              <w:t>3.</w:t>
            </w:r>
            <w:proofErr w:type="gramStart"/>
            <w:r w:rsidRPr="00706568">
              <w:rPr>
                <w:rFonts w:asciiTheme="minorHAnsi" w:hAnsiTheme="minorHAnsi"/>
                <w:color w:val="FF0000"/>
                <w:sz w:val="22"/>
                <w:szCs w:val="22"/>
              </w:rPr>
              <w:t>Yönetim  Ekibi</w:t>
            </w:r>
            <w:proofErr w:type="gramEnd"/>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C5A93" w:rsidRDefault="00B0771F" w:rsidP="00CF0CD6">
            <w:pPr>
              <w:jc w:val="center"/>
              <w:cnfStyle w:val="00000010000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B3975" w:rsidRDefault="00B0771F" w:rsidP="00CF0CD6">
            <w:pPr>
              <w:jc w:val="center"/>
              <w:cnfStyle w:val="000000100000"/>
              <w:rPr>
                <w:rFonts w:asciiTheme="minorHAnsi" w:hAnsiTheme="minorHAnsi"/>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B3975" w:rsidRDefault="00B0771F" w:rsidP="00CF0CD6">
            <w:pPr>
              <w:jc w:val="center"/>
              <w:cnfStyle w:val="000000100000"/>
              <w:rPr>
                <w:rFonts w:asciiTheme="minorHAnsi" w:hAnsiTheme="minorHAnsi"/>
              </w:rPr>
            </w:pPr>
          </w:p>
        </w:tc>
      </w:tr>
      <w:tr w:rsidR="00B0771F" w:rsidRPr="00703344" w:rsidTr="00CF0CD6">
        <w:trPr>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Default="00B0771F" w:rsidP="00BD7E25">
            <w:r w:rsidRPr="003F5D64">
              <w:rPr>
                <w:rFonts w:asciiTheme="minorHAnsi" w:hAnsiTheme="minorHAnsi"/>
                <w:color w:val="000000" w:themeColor="text1"/>
                <w:highlight w:val="yellow"/>
              </w:rPr>
              <w:t>AFAD</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C5A93" w:rsidRDefault="002B0BB7" w:rsidP="00CF0CD6">
            <w:pPr>
              <w:jc w:val="center"/>
              <w:cnfStyle w:val="000000000000"/>
              <w:rPr>
                <w:rFonts w:asciiTheme="minorHAnsi" w:hAnsiTheme="minorHAnsi"/>
              </w:rPr>
            </w:pPr>
            <w:r>
              <w:rPr>
                <w:rFonts w:asciiTheme="minorHAnsi" w:hAnsiTheme="minorHAnsi"/>
              </w:rPr>
              <w:t>6</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B3975" w:rsidRDefault="005E7163" w:rsidP="00CF0CD6">
            <w:pPr>
              <w:jc w:val="center"/>
              <w:cnfStyle w:val="000000000000"/>
              <w:rPr>
                <w:rFonts w:asciiTheme="minorHAnsi" w:hAnsiTheme="minorHAnsi"/>
              </w:rPr>
            </w:pPr>
            <w:r w:rsidRPr="005B3975">
              <w:rPr>
                <w:rFonts w:asciiTheme="minorHAnsi" w:hAnsiTheme="minorHAnsi"/>
              </w:rPr>
              <w:t>0</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B3975" w:rsidRDefault="005E7163" w:rsidP="00CF0CD6">
            <w:pPr>
              <w:jc w:val="center"/>
              <w:cnfStyle w:val="000000000000"/>
              <w:rPr>
                <w:rFonts w:asciiTheme="minorHAnsi" w:hAnsiTheme="minorHAnsi"/>
              </w:rPr>
            </w:pPr>
            <w:r w:rsidRPr="005B3975">
              <w:rPr>
                <w:rFonts w:asciiTheme="minorHAnsi" w:hAnsiTheme="minorHAnsi"/>
              </w:rPr>
              <w:t>6</w:t>
            </w:r>
          </w:p>
        </w:tc>
      </w:tr>
      <w:tr w:rsidR="00B0771F" w:rsidRPr="00703344" w:rsidTr="00CF0CD6">
        <w:trPr>
          <w:cnfStyle w:val="000000100000"/>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C5A93" w:rsidRDefault="00B0771F" w:rsidP="00CF0CD6">
            <w:pPr>
              <w:rPr>
                <w:rFonts w:asciiTheme="minorHAnsi" w:hAnsiTheme="minorHAnsi"/>
                <w:color w:val="000000" w:themeColor="text1"/>
              </w:rPr>
            </w:pPr>
            <w:r w:rsidRPr="002279CC">
              <w:rPr>
                <w:rFonts w:asciiTheme="minorHAnsi" w:hAnsiTheme="minorHAnsi"/>
                <w:color w:val="000000" w:themeColor="text1"/>
                <w:highlight w:val="yellow"/>
              </w:rPr>
              <w:t>AİLE SOS. POLT.</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C5A93" w:rsidRDefault="00B0771F" w:rsidP="00CF0CD6">
            <w:pPr>
              <w:jc w:val="center"/>
              <w:cnfStyle w:val="000000100000"/>
              <w:rPr>
                <w:rFonts w:asciiTheme="minorHAnsi" w:hAnsiTheme="minorHAnsi"/>
              </w:rPr>
            </w:pPr>
            <w:r>
              <w:rPr>
                <w:rFonts w:asciiTheme="minorHAnsi" w:hAnsiTheme="minorHAnsi"/>
              </w:rPr>
              <w:t>7</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B3975" w:rsidRDefault="00EC301A" w:rsidP="00CF0CD6">
            <w:pPr>
              <w:jc w:val="center"/>
              <w:cnfStyle w:val="000000100000"/>
              <w:rPr>
                <w:rFonts w:asciiTheme="minorHAnsi" w:hAnsiTheme="minorHAnsi"/>
              </w:rPr>
            </w:pPr>
            <w:r>
              <w:rPr>
                <w:rFonts w:asciiTheme="minorHAnsi" w:hAnsiTheme="minorHAnsi"/>
              </w:rPr>
              <w:t>7</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B3975" w:rsidRDefault="00EC301A" w:rsidP="00CF0CD6">
            <w:pPr>
              <w:jc w:val="center"/>
              <w:cnfStyle w:val="000000100000"/>
              <w:rPr>
                <w:rFonts w:asciiTheme="minorHAnsi" w:hAnsiTheme="minorHAnsi"/>
              </w:rPr>
            </w:pPr>
            <w:r>
              <w:rPr>
                <w:rFonts w:asciiTheme="minorHAnsi" w:hAnsiTheme="minorHAnsi"/>
              </w:rPr>
              <w:t>0</w:t>
            </w:r>
          </w:p>
        </w:tc>
      </w:tr>
      <w:tr w:rsidR="00B0771F" w:rsidRPr="00703344" w:rsidTr="00CF0CD6">
        <w:trPr>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C5A93" w:rsidRDefault="00B0771F" w:rsidP="00CF0CD6">
            <w:pPr>
              <w:rPr>
                <w:rFonts w:asciiTheme="minorHAnsi" w:hAnsiTheme="minorHAnsi"/>
              </w:rPr>
            </w:pPr>
            <w:r w:rsidRPr="0047197D">
              <w:rPr>
                <w:rFonts w:asciiTheme="minorHAnsi" w:hAnsiTheme="minorHAnsi"/>
                <w:color w:val="000000" w:themeColor="text1"/>
                <w:highlight w:val="yellow"/>
              </w:rPr>
              <w:t>MİLLİ EĞT.</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C5A93" w:rsidRDefault="00B0771F" w:rsidP="00CF0CD6">
            <w:pPr>
              <w:jc w:val="center"/>
              <w:cnfStyle w:val="000000000000"/>
              <w:rPr>
                <w:rFonts w:asciiTheme="minorHAnsi" w:hAnsiTheme="minorHAnsi"/>
              </w:rPr>
            </w:pPr>
            <w:r w:rsidRPr="005C5A93">
              <w:rPr>
                <w:rFonts w:asciiTheme="minorHAnsi" w:hAnsiTheme="minorHAnsi"/>
              </w:rPr>
              <w:t>1</w:t>
            </w:r>
            <w:r>
              <w:rPr>
                <w:rFonts w:asciiTheme="minorHAnsi" w:hAnsiTheme="minorHAnsi"/>
              </w:rPr>
              <w:t>3</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B3975" w:rsidRDefault="00EC301A" w:rsidP="00CF0CD6">
            <w:pPr>
              <w:jc w:val="center"/>
              <w:cnfStyle w:val="000000000000"/>
              <w:rPr>
                <w:rFonts w:asciiTheme="minorHAnsi" w:hAnsiTheme="minorHAnsi"/>
              </w:rPr>
            </w:pPr>
            <w:r>
              <w:rPr>
                <w:rFonts w:asciiTheme="minorHAnsi" w:hAnsiTheme="minorHAnsi"/>
              </w:rPr>
              <w:t>13</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B3975" w:rsidRDefault="00EC301A" w:rsidP="00CF0CD6">
            <w:pPr>
              <w:jc w:val="center"/>
              <w:cnfStyle w:val="000000000000"/>
              <w:rPr>
                <w:rFonts w:asciiTheme="minorHAnsi" w:hAnsiTheme="minorHAnsi"/>
              </w:rPr>
            </w:pPr>
            <w:r>
              <w:rPr>
                <w:rFonts w:asciiTheme="minorHAnsi" w:hAnsiTheme="minorHAnsi"/>
              </w:rPr>
              <w:t>0</w:t>
            </w:r>
          </w:p>
        </w:tc>
      </w:tr>
      <w:tr w:rsidR="00B0771F" w:rsidRPr="00703344" w:rsidTr="00CF0CD6">
        <w:trPr>
          <w:cnfStyle w:val="000000100000"/>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508B0" w:rsidRDefault="003508B0" w:rsidP="003508B0">
            <w:pPr>
              <w:rPr>
                <w:rFonts w:asciiTheme="minorHAnsi" w:hAnsiTheme="minorHAnsi"/>
                <w:color w:val="000000" w:themeColor="text1"/>
                <w:highlight w:val="yellow"/>
              </w:rPr>
            </w:pPr>
            <w:r>
              <w:rPr>
                <w:rFonts w:asciiTheme="minorHAnsi" w:hAnsiTheme="minorHAnsi"/>
                <w:color w:val="000000" w:themeColor="text1"/>
                <w:highlight w:val="yellow"/>
              </w:rPr>
              <w:t>EMNİYET</w:t>
            </w:r>
          </w:p>
          <w:p w:rsidR="00B0771F" w:rsidRPr="00462D86" w:rsidRDefault="00B0771F" w:rsidP="00CF0CD6">
            <w:pPr>
              <w:rPr>
                <w:rFonts w:asciiTheme="minorHAnsi" w:hAnsiTheme="minorHAnsi"/>
                <w:highlight w:val="yellow"/>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C5A93" w:rsidRDefault="003508B0" w:rsidP="00CF0CD6">
            <w:pPr>
              <w:jc w:val="center"/>
              <w:cnfStyle w:val="000000100000"/>
              <w:rPr>
                <w:rFonts w:asciiTheme="minorHAnsi" w:hAnsiTheme="minorHAnsi"/>
              </w:rPr>
            </w:pPr>
            <w:r>
              <w:rPr>
                <w:rFonts w:asciiTheme="minorHAnsi" w:hAnsiTheme="minorHAnsi"/>
              </w:rPr>
              <w:t>90</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B3975" w:rsidRDefault="005E7163" w:rsidP="00CF0CD6">
            <w:pPr>
              <w:jc w:val="center"/>
              <w:cnfStyle w:val="000000100000"/>
              <w:rPr>
                <w:rFonts w:asciiTheme="minorHAnsi" w:hAnsiTheme="minorHAnsi"/>
              </w:rPr>
            </w:pPr>
            <w:r w:rsidRPr="005B3975">
              <w:rPr>
                <w:rFonts w:asciiTheme="minorHAnsi" w:hAnsiTheme="minorHAnsi"/>
              </w:rPr>
              <w:t>90</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B3975" w:rsidRDefault="005E7163" w:rsidP="00CF0CD6">
            <w:pPr>
              <w:jc w:val="center"/>
              <w:cnfStyle w:val="000000100000"/>
              <w:rPr>
                <w:rFonts w:asciiTheme="minorHAnsi" w:hAnsiTheme="minorHAnsi"/>
              </w:rPr>
            </w:pPr>
            <w:r w:rsidRPr="005B3975">
              <w:rPr>
                <w:rFonts w:asciiTheme="minorHAnsi" w:hAnsiTheme="minorHAnsi"/>
              </w:rPr>
              <w:t>0</w:t>
            </w:r>
          </w:p>
        </w:tc>
      </w:tr>
      <w:tr w:rsidR="003508B0" w:rsidRPr="00703344" w:rsidTr="00CF0CD6">
        <w:trPr>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8558A" w:rsidRPr="00595051" w:rsidRDefault="00A8558A" w:rsidP="00A8558A">
            <w:pPr>
              <w:rPr>
                <w:rFonts w:asciiTheme="minorHAnsi" w:hAnsiTheme="minorHAnsi"/>
                <w:highlight w:val="yellow"/>
              </w:rPr>
            </w:pPr>
            <w:r w:rsidRPr="00595051">
              <w:rPr>
                <w:rFonts w:asciiTheme="minorHAnsi" w:hAnsiTheme="minorHAnsi"/>
                <w:color w:val="000000" w:themeColor="text1"/>
                <w:highlight w:val="yellow"/>
              </w:rPr>
              <w:t>5.ZIRHLI TUGAY</w:t>
            </w:r>
            <w:r w:rsidRPr="00595051">
              <w:rPr>
                <w:rFonts w:asciiTheme="minorHAnsi" w:hAnsiTheme="minorHAnsi"/>
                <w:highlight w:val="yellow"/>
              </w:rPr>
              <w:t xml:space="preserve">. </w:t>
            </w:r>
          </w:p>
          <w:p w:rsidR="003508B0" w:rsidRDefault="003508B0" w:rsidP="003508B0">
            <w:pPr>
              <w:rPr>
                <w:rFonts w:asciiTheme="minorHAnsi" w:hAnsiTheme="minorHAnsi"/>
                <w:color w:val="000000" w:themeColor="text1"/>
                <w:highlight w:val="yellow"/>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508B0" w:rsidRPr="005C5A93" w:rsidRDefault="00A8558A" w:rsidP="00CF0CD6">
            <w:pPr>
              <w:jc w:val="center"/>
              <w:cnfStyle w:val="000000000000"/>
              <w:rPr>
                <w:rFonts w:asciiTheme="minorHAnsi" w:hAnsiTheme="minorHAnsi"/>
              </w:rPr>
            </w:pPr>
            <w:r>
              <w:rPr>
                <w:rFonts w:asciiTheme="minorHAnsi" w:hAnsiTheme="minorHAnsi"/>
              </w:rPr>
              <w:t>3</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508B0" w:rsidRPr="005B3975" w:rsidRDefault="00A8558A" w:rsidP="00CF0CD6">
            <w:pPr>
              <w:jc w:val="center"/>
              <w:cnfStyle w:val="000000000000"/>
              <w:rPr>
                <w:rFonts w:asciiTheme="minorHAnsi" w:hAnsiTheme="minorHAnsi"/>
              </w:rPr>
            </w:pPr>
            <w:r>
              <w:rPr>
                <w:rFonts w:asciiTheme="minorHAnsi" w:hAnsiTheme="minorHAnsi"/>
              </w:rPr>
              <w:t>3</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508B0" w:rsidRPr="005B3975" w:rsidRDefault="00A8558A" w:rsidP="00CF0CD6">
            <w:pPr>
              <w:jc w:val="center"/>
              <w:cnfStyle w:val="000000000000"/>
              <w:rPr>
                <w:rFonts w:asciiTheme="minorHAnsi" w:hAnsiTheme="minorHAnsi"/>
              </w:rPr>
            </w:pPr>
            <w:r>
              <w:rPr>
                <w:rFonts w:asciiTheme="minorHAnsi" w:hAnsiTheme="minorHAnsi"/>
              </w:rPr>
              <w:t>0</w:t>
            </w:r>
          </w:p>
        </w:tc>
      </w:tr>
      <w:tr w:rsidR="00B0771F" w:rsidRPr="00703344" w:rsidTr="00CF0CD6">
        <w:trPr>
          <w:cnfStyle w:val="000000100000"/>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B0771F" w:rsidRPr="005C5A93" w:rsidRDefault="00B0771F" w:rsidP="00CF0CD6">
            <w:pPr>
              <w:rPr>
                <w:rFonts w:asciiTheme="minorHAnsi" w:hAnsiTheme="minorHAnsi"/>
                <w:i w:val="0"/>
              </w:rPr>
            </w:pPr>
            <w:r w:rsidRPr="005C5A93">
              <w:rPr>
                <w:rFonts w:asciiTheme="minorHAnsi" w:hAnsiTheme="minorHAnsi"/>
                <w:i w:val="0"/>
              </w:rPr>
              <w:t>LOJİSTİK EKİPLERİ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B0771F" w:rsidRPr="005C5A93" w:rsidRDefault="00B0771F" w:rsidP="00CF0CD6">
            <w:pPr>
              <w:jc w:val="center"/>
              <w:cnfStyle w:val="00000010000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B0771F" w:rsidRPr="005B3975" w:rsidRDefault="00B0771F" w:rsidP="00CF0CD6">
            <w:pPr>
              <w:jc w:val="center"/>
              <w:cnfStyle w:val="000000100000"/>
              <w:rPr>
                <w:rFonts w:asciiTheme="minorHAnsi" w:hAnsiTheme="minorHAnsi"/>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B0771F" w:rsidRPr="005B3975" w:rsidRDefault="00B0771F" w:rsidP="00CF0CD6">
            <w:pPr>
              <w:jc w:val="center"/>
              <w:cnfStyle w:val="000000100000"/>
              <w:rPr>
                <w:rFonts w:asciiTheme="minorHAnsi" w:hAnsiTheme="minorHAnsi"/>
              </w:rPr>
            </w:pPr>
          </w:p>
        </w:tc>
      </w:tr>
      <w:tr w:rsidR="00B0771F" w:rsidRPr="00703344" w:rsidTr="00CF0CD6">
        <w:trPr>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AE44E7" w:rsidRDefault="00B0771F" w:rsidP="00CF0CD6">
            <w:pPr>
              <w:rPr>
                <w:rFonts w:asciiTheme="minorHAnsi" w:hAnsiTheme="minorHAnsi"/>
                <w:color w:val="FF0000"/>
                <w:sz w:val="22"/>
                <w:szCs w:val="22"/>
              </w:rPr>
            </w:pPr>
            <w:r w:rsidRPr="00AE44E7">
              <w:rPr>
                <w:rFonts w:asciiTheme="minorHAnsi" w:hAnsiTheme="minorHAnsi"/>
                <w:color w:val="FF0000"/>
                <w:sz w:val="22"/>
                <w:szCs w:val="22"/>
              </w:rPr>
              <w:t>1.ÇADIR LOJİSTİK EKİPLERİ</w:t>
            </w:r>
          </w:p>
          <w:p w:rsidR="00B0771F" w:rsidRPr="005C5A93" w:rsidRDefault="00B0771F" w:rsidP="00CF0CD6">
            <w:pPr>
              <w:rPr>
                <w:rFonts w:asciiTheme="minorHAnsi" w:hAnsiTheme="minorHAnsi"/>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C5A93" w:rsidRDefault="00B0771F" w:rsidP="00CF0CD6">
            <w:pPr>
              <w:jc w:val="center"/>
              <w:cnfStyle w:val="00000000000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B3975" w:rsidRDefault="00B0771F" w:rsidP="00CF0CD6">
            <w:pPr>
              <w:jc w:val="center"/>
              <w:cnfStyle w:val="000000000000"/>
              <w:rPr>
                <w:rFonts w:asciiTheme="minorHAnsi" w:hAnsiTheme="minorHAnsi"/>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B3975" w:rsidRDefault="00B0771F" w:rsidP="00CF0CD6">
            <w:pPr>
              <w:jc w:val="center"/>
              <w:cnfStyle w:val="000000000000"/>
              <w:rPr>
                <w:rFonts w:asciiTheme="minorHAnsi" w:hAnsiTheme="minorHAnsi"/>
              </w:rPr>
            </w:pPr>
          </w:p>
        </w:tc>
      </w:tr>
      <w:tr w:rsidR="00B0771F" w:rsidRPr="00703344" w:rsidTr="00CF0CD6">
        <w:trPr>
          <w:cnfStyle w:val="000000100000"/>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95051" w:rsidRDefault="00DD4ACB" w:rsidP="00DD4ACB">
            <w:pPr>
              <w:rPr>
                <w:rFonts w:asciiTheme="minorHAnsi" w:hAnsiTheme="minorHAnsi"/>
                <w:color w:val="000000" w:themeColor="text1"/>
                <w:highlight w:val="yellow"/>
              </w:rPr>
            </w:pPr>
            <w:r>
              <w:rPr>
                <w:rFonts w:asciiTheme="minorHAnsi" w:hAnsiTheme="minorHAnsi"/>
                <w:color w:val="000000" w:themeColor="text1"/>
                <w:highlight w:val="yellow"/>
              </w:rPr>
              <w:t xml:space="preserve">AFAD </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C5A93" w:rsidRDefault="00932D94" w:rsidP="00CF0CD6">
            <w:pPr>
              <w:jc w:val="center"/>
              <w:cnfStyle w:val="000000100000"/>
              <w:rPr>
                <w:rFonts w:asciiTheme="minorHAnsi" w:hAnsiTheme="minorHAnsi"/>
              </w:rPr>
            </w:pPr>
            <w:r>
              <w:rPr>
                <w:rFonts w:asciiTheme="minorHAnsi" w:hAnsiTheme="minorHAnsi"/>
              </w:rPr>
              <w:t>3</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B3975" w:rsidRDefault="005E7163" w:rsidP="00CF0CD6">
            <w:pPr>
              <w:jc w:val="center"/>
              <w:cnfStyle w:val="000000100000"/>
              <w:rPr>
                <w:rFonts w:asciiTheme="minorHAnsi" w:hAnsiTheme="minorHAnsi"/>
              </w:rPr>
            </w:pPr>
            <w:r w:rsidRPr="005B3975">
              <w:rPr>
                <w:rFonts w:asciiTheme="minorHAnsi" w:hAnsiTheme="minorHAnsi"/>
              </w:rPr>
              <w:t>0</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B3975" w:rsidRDefault="005E7163" w:rsidP="00CF0CD6">
            <w:pPr>
              <w:jc w:val="center"/>
              <w:cnfStyle w:val="000000100000"/>
              <w:rPr>
                <w:rFonts w:asciiTheme="minorHAnsi" w:hAnsiTheme="minorHAnsi"/>
              </w:rPr>
            </w:pPr>
            <w:r w:rsidRPr="005B3975">
              <w:rPr>
                <w:rFonts w:asciiTheme="minorHAnsi" w:hAnsiTheme="minorHAnsi"/>
              </w:rPr>
              <w:t>3</w:t>
            </w:r>
          </w:p>
        </w:tc>
      </w:tr>
      <w:tr w:rsidR="00B0771F" w:rsidRPr="00703344" w:rsidTr="00CF0CD6">
        <w:trPr>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95051" w:rsidRDefault="00B0771F" w:rsidP="00CF0CD6">
            <w:pPr>
              <w:rPr>
                <w:rFonts w:asciiTheme="minorHAnsi" w:hAnsiTheme="minorHAnsi"/>
                <w:highlight w:val="yellow"/>
              </w:rPr>
            </w:pPr>
            <w:r w:rsidRPr="00595051">
              <w:rPr>
                <w:rFonts w:asciiTheme="minorHAnsi" w:hAnsiTheme="minorHAnsi"/>
                <w:color w:val="000000" w:themeColor="text1"/>
                <w:highlight w:val="yellow"/>
              </w:rPr>
              <w:t>5.ZIRHLI TUGAY</w:t>
            </w:r>
            <w:r w:rsidRPr="00595051">
              <w:rPr>
                <w:rFonts w:asciiTheme="minorHAnsi" w:hAnsiTheme="minorHAnsi"/>
                <w:highlight w:val="yellow"/>
              </w:rPr>
              <w:t xml:space="preserve">. </w:t>
            </w:r>
          </w:p>
          <w:p w:rsidR="00B0771F" w:rsidRPr="00595051" w:rsidRDefault="00B0771F" w:rsidP="00CF0CD6">
            <w:pPr>
              <w:rPr>
                <w:rFonts w:asciiTheme="minorHAnsi" w:hAnsiTheme="minorHAnsi"/>
                <w:highlight w:val="yellow"/>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C5A93" w:rsidRDefault="00932D94" w:rsidP="00CF0CD6">
            <w:pPr>
              <w:jc w:val="center"/>
              <w:cnfStyle w:val="000000000000"/>
              <w:rPr>
                <w:rFonts w:asciiTheme="minorHAnsi" w:hAnsiTheme="minorHAnsi"/>
              </w:rPr>
            </w:pPr>
            <w:r>
              <w:rPr>
                <w:rFonts w:asciiTheme="minorHAnsi" w:hAnsiTheme="minorHAnsi"/>
              </w:rPr>
              <w:t>90</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B3975" w:rsidRDefault="00EC301A" w:rsidP="00CF0CD6">
            <w:pPr>
              <w:jc w:val="center"/>
              <w:cnfStyle w:val="000000000000"/>
              <w:rPr>
                <w:rFonts w:asciiTheme="minorHAnsi" w:hAnsiTheme="minorHAnsi"/>
              </w:rPr>
            </w:pPr>
            <w:r>
              <w:rPr>
                <w:rFonts w:asciiTheme="minorHAnsi" w:hAnsiTheme="minorHAnsi"/>
              </w:rPr>
              <w:t>90</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B3975" w:rsidRDefault="00EC301A" w:rsidP="00CF0CD6">
            <w:pPr>
              <w:jc w:val="center"/>
              <w:cnfStyle w:val="000000000000"/>
              <w:rPr>
                <w:rFonts w:asciiTheme="minorHAnsi" w:hAnsiTheme="minorHAnsi"/>
              </w:rPr>
            </w:pPr>
            <w:r>
              <w:rPr>
                <w:rFonts w:asciiTheme="minorHAnsi" w:hAnsiTheme="minorHAnsi"/>
              </w:rPr>
              <w:t>0</w:t>
            </w:r>
          </w:p>
        </w:tc>
      </w:tr>
      <w:tr w:rsidR="00B0771F" w:rsidRPr="00703344" w:rsidTr="00CF0CD6">
        <w:trPr>
          <w:cnfStyle w:val="000000100000"/>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95051" w:rsidRDefault="00B0771F" w:rsidP="00CF0CD6">
            <w:pPr>
              <w:rPr>
                <w:rFonts w:asciiTheme="minorHAnsi" w:hAnsiTheme="minorHAnsi"/>
                <w:color w:val="000000" w:themeColor="text1"/>
                <w:highlight w:val="yellow"/>
              </w:rPr>
            </w:pPr>
            <w:r w:rsidRPr="00595051">
              <w:rPr>
                <w:rFonts w:asciiTheme="minorHAnsi" w:hAnsiTheme="minorHAnsi"/>
                <w:color w:val="000000" w:themeColor="text1"/>
                <w:highlight w:val="yellow"/>
              </w:rPr>
              <w:t>GAZİANTEP BÜYÜKŞEHİR BELEDİYESİ</w:t>
            </w:r>
          </w:p>
          <w:p w:rsidR="00B0771F" w:rsidRPr="00595051" w:rsidRDefault="00B0771F" w:rsidP="00CF0CD6">
            <w:pPr>
              <w:rPr>
                <w:rFonts w:asciiTheme="minorHAnsi" w:hAnsiTheme="minorHAnsi"/>
                <w:highlight w:val="yellow"/>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C5A93" w:rsidRDefault="00932D94" w:rsidP="00CF0CD6">
            <w:pPr>
              <w:jc w:val="center"/>
              <w:cnfStyle w:val="000000100000"/>
              <w:rPr>
                <w:rFonts w:asciiTheme="minorHAnsi" w:hAnsiTheme="minorHAnsi"/>
              </w:rPr>
            </w:pPr>
            <w:r>
              <w:rPr>
                <w:rFonts w:asciiTheme="minorHAnsi" w:hAnsiTheme="minorHAnsi"/>
              </w:rPr>
              <w:t>60</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B3975" w:rsidRDefault="005B3975" w:rsidP="00CF0CD6">
            <w:pPr>
              <w:jc w:val="center"/>
              <w:cnfStyle w:val="000000100000"/>
              <w:rPr>
                <w:rFonts w:asciiTheme="minorHAnsi" w:hAnsiTheme="minorHAnsi"/>
              </w:rPr>
            </w:pPr>
            <w:r>
              <w:rPr>
                <w:rFonts w:asciiTheme="minorHAnsi" w:hAnsiTheme="minorHAnsi"/>
              </w:rPr>
              <w:t>0</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B3975" w:rsidRDefault="005B3975" w:rsidP="00CF0CD6">
            <w:pPr>
              <w:jc w:val="center"/>
              <w:cnfStyle w:val="000000100000"/>
              <w:rPr>
                <w:rFonts w:asciiTheme="minorHAnsi" w:hAnsiTheme="minorHAnsi"/>
              </w:rPr>
            </w:pPr>
            <w:r>
              <w:rPr>
                <w:rFonts w:asciiTheme="minorHAnsi" w:hAnsiTheme="minorHAnsi"/>
              </w:rPr>
              <w:t>60</w:t>
            </w:r>
          </w:p>
        </w:tc>
      </w:tr>
      <w:tr w:rsidR="00B0771F" w:rsidRPr="00703344" w:rsidTr="00CF0CD6">
        <w:trPr>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95051" w:rsidRDefault="00DD4ACB" w:rsidP="00DD4ACB">
            <w:pPr>
              <w:rPr>
                <w:rFonts w:asciiTheme="minorHAnsi" w:hAnsiTheme="minorHAnsi"/>
                <w:highlight w:val="yellow"/>
              </w:rPr>
            </w:pPr>
            <w:r>
              <w:rPr>
                <w:rFonts w:asciiTheme="minorHAnsi" w:hAnsiTheme="minorHAnsi"/>
                <w:color w:val="000000" w:themeColor="text1"/>
                <w:highlight w:val="yellow"/>
              </w:rPr>
              <w:t xml:space="preserve">KIZILAY </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C5A93" w:rsidRDefault="00932D94" w:rsidP="00CF0CD6">
            <w:pPr>
              <w:jc w:val="center"/>
              <w:cnfStyle w:val="000000000000"/>
              <w:rPr>
                <w:rFonts w:asciiTheme="minorHAnsi" w:hAnsiTheme="minorHAnsi"/>
              </w:rPr>
            </w:pPr>
            <w:r>
              <w:rPr>
                <w:rFonts w:asciiTheme="minorHAnsi" w:hAnsiTheme="minorHAnsi"/>
              </w:rPr>
              <w:t>30</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B3975" w:rsidRDefault="00EC301A" w:rsidP="00CF0CD6">
            <w:pPr>
              <w:jc w:val="center"/>
              <w:cnfStyle w:val="000000000000"/>
              <w:rPr>
                <w:rFonts w:asciiTheme="minorHAnsi" w:hAnsiTheme="minorHAnsi"/>
              </w:rPr>
            </w:pPr>
            <w:r>
              <w:rPr>
                <w:rFonts w:asciiTheme="minorHAnsi" w:hAnsiTheme="minorHAnsi"/>
              </w:rPr>
              <w:t>0</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B3975" w:rsidRDefault="00EC301A" w:rsidP="00CF0CD6">
            <w:pPr>
              <w:jc w:val="center"/>
              <w:cnfStyle w:val="000000000000"/>
              <w:rPr>
                <w:rFonts w:asciiTheme="minorHAnsi" w:hAnsiTheme="minorHAnsi"/>
              </w:rPr>
            </w:pPr>
            <w:r>
              <w:rPr>
                <w:rFonts w:asciiTheme="minorHAnsi" w:hAnsiTheme="minorHAnsi"/>
              </w:rPr>
              <w:t>30</w:t>
            </w:r>
          </w:p>
        </w:tc>
      </w:tr>
      <w:tr w:rsidR="00B0771F" w:rsidRPr="00703344" w:rsidTr="00CF0CD6">
        <w:trPr>
          <w:cnfStyle w:val="000000100000"/>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BE318A" w:rsidRDefault="00801031" w:rsidP="003C18C5">
            <w:pPr>
              <w:rPr>
                <w:rFonts w:asciiTheme="minorHAnsi" w:hAnsiTheme="minorHAnsi"/>
              </w:rPr>
            </w:pPr>
            <w:r>
              <w:rPr>
                <w:rFonts w:asciiTheme="minorHAnsi" w:hAnsiTheme="minorHAnsi"/>
                <w:color w:val="000000" w:themeColor="text1"/>
                <w:highlight w:val="yellow"/>
              </w:rPr>
              <w:t xml:space="preserve">İŞ-KUR   </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932D94" w:rsidRDefault="00932D94" w:rsidP="00932D94">
            <w:pPr>
              <w:jc w:val="center"/>
              <w:cnfStyle w:val="000000100000"/>
              <w:rPr>
                <w:rFonts w:asciiTheme="minorHAnsi" w:hAnsiTheme="minorHAnsi"/>
              </w:rPr>
            </w:pPr>
            <w:r w:rsidRPr="00932D94">
              <w:rPr>
                <w:rFonts w:asciiTheme="minorHAnsi" w:hAnsiTheme="minorHAnsi"/>
              </w:rPr>
              <w:t>60</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B3975" w:rsidRDefault="00EC301A" w:rsidP="00CF0CD6">
            <w:pPr>
              <w:jc w:val="center"/>
              <w:cnfStyle w:val="000000100000"/>
              <w:rPr>
                <w:rFonts w:asciiTheme="minorHAnsi" w:hAnsiTheme="minorHAnsi"/>
              </w:rPr>
            </w:pPr>
            <w:r>
              <w:rPr>
                <w:rFonts w:asciiTheme="minorHAnsi" w:hAnsiTheme="minorHAnsi"/>
              </w:rPr>
              <w:t>0</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B3975" w:rsidRDefault="00EC301A" w:rsidP="00CF0CD6">
            <w:pPr>
              <w:jc w:val="center"/>
              <w:cnfStyle w:val="000000100000"/>
              <w:rPr>
                <w:rFonts w:asciiTheme="minorHAnsi" w:hAnsiTheme="minorHAnsi"/>
              </w:rPr>
            </w:pPr>
            <w:r>
              <w:rPr>
                <w:rFonts w:asciiTheme="minorHAnsi" w:hAnsiTheme="minorHAnsi"/>
              </w:rPr>
              <w:t>60</w:t>
            </w:r>
          </w:p>
        </w:tc>
      </w:tr>
      <w:tr w:rsidR="00B0771F" w:rsidRPr="00703344" w:rsidTr="00CF0CD6">
        <w:trPr>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C5A93" w:rsidRDefault="00B0771F" w:rsidP="00CF0CD6">
            <w:pPr>
              <w:rPr>
                <w:rFonts w:asciiTheme="minorHAnsi" w:hAnsiTheme="minorHAnsi"/>
              </w:rPr>
            </w:pPr>
            <w:proofErr w:type="gramStart"/>
            <w:r w:rsidRPr="00912235">
              <w:rPr>
                <w:rFonts w:asciiTheme="minorHAnsi" w:hAnsiTheme="minorHAnsi"/>
                <w:color w:val="000000" w:themeColor="text1"/>
                <w:highlight w:val="yellow"/>
              </w:rPr>
              <w:t>GENÇ.SPOR</w:t>
            </w:r>
            <w:proofErr w:type="gramEnd"/>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Default="00932D94" w:rsidP="00CF0CD6">
            <w:pPr>
              <w:jc w:val="center"/>
              <w:cnfStyle w:val="000000000000"/>
              <w:rPr>
                <w:rFonts w:asciiTheme="minorHAnsi" w:hAnsiTheme="minorHAnsi"/>
              </w:rPr>
            </w:pPr>
            <w:r>
              <w:rPr>
                <w:rFonts w:asciiTheme="minorHAnsi" w:hAnsiTheme="minorHAnsi"/>
              </w:rPr>
              <w:t>30</w:t>
            </w:r>
          </w:p>
          <w:p w:rsidR="00B0771F" w:rsidRPr="005C5A93" w:rsidRDefault="00B0771F" w:rsidP="00CF0CD6">
            <w:pPr>
              <w:jc w:val="center"/>
              <w:cnfStyle w:val="00000000000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B3975" w:rsidRDefault="00EC301A" w:rsidP="00CF0CD6">
            <w:pPr>
              <w:jc w:val="center"/>
              <w:cnfStyle w:val="000000000000"/>
              <w:rPr>
                <w:rFonts w:asciiTheme="minorHAnsi" w:hAnsiTheme="minorHAnsi"/>
              </w:rPr>
            </w:pPr>
            <w:r>
              <w:rPr>
                <w:rFonts w:asciiTheme="minorHAnsi" w:hAnsiTheme="minorHAnsi"/>
              </w:rPr>
              <w:t>0</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B3975" w:rsidRDefault="00EC301A" w:rsidP="00CF0CD6">
            <w:pPr>
              <w:jc w:val="center"/>
              <w:cnfStyle w:val="000000000000"/>
              <w:rPr>
                <w:rFonts w:asciiTheme="minorHAnsi" w:hAnsiTheme="minorHAnsi"/>
              </w:rPr>
            </w:pPr>
            <w:r>
              <w:rPr>
                <w:rFonts w:asciiTheme="minorHAnsi" w:hAnsiTheme="minorHAnsi"/>
              </w:rPr>
              <w:t>30</w:t>
            </w:r>
          </w:p>
        </w:tc>
      </w:tr>
      <w:tr w:rsidR="00B0771F" w:rsidRPr="00703344" w:rsidTr="00CF0CD6">
        <w:trPr>
          <w:cnfStyle w:val="000000100000"/>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AE44E7" w:rsidRDefault="00B0771F" w:rsidP="00CF0CD6">
            <w:pPr>
              <w:rPr>
                <w:rFonts w:asciiTheme="minorHAnsi" w:hAnsiTheme="minorHAnsi"/>
                <w:color w:val="FF0000"/>
                <w:sz w:val="22"/>
                <w:szCs w:val="22"/>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C5A93" w:rsidRDefault="00B0771F" w:rsidP="00CF0CD6">
            <w:pPr>
              <w:jc w:val="center"/>
              <w:cnfStyle w:val="00000010000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B3975" w:rsidRDefault="00B0771F" w:rsidP="00CF0CD6">
            <w:pPr>
              <w:jc w:val="center"/>
              <w:cnfStyle w:val="000000100000"/>
              <w:rPr>
                <w:rFonts w:asciiTheme="minorHAnsi" w:hAnsiTheme="minorHAnsi"/>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B3975" w:rsidRDefault="00B0771F" w:rsidP="00CF0CD6">
            <w:pPr>
              <w:jc w:val="center"/>
              <w:cnfStyle w:val="000000100000"/>
              <w:rPr>
                <w:rFonts w:asciiTheme="minorHAnsi" w:hAnsiTheme="minorHAnsi"/>
              </w:rPr>
            </w:pPr>
          </w:p>
        </w:tc>
      </w:tr>
      <w:tr w:rsidR="00B0771F" w:rsidRPr="00703344" w:rsidTr="00CF0CD6">
        <w:trPr>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AE44E7" w:rsidRDefault="00B0771F" w:rsidP="00CF0CD6">
            <w:pPr>
              <w:rPr>
                <w:rFonts w:asciiTheme="minorHAnsi" w:hAnsiTheme="minorHAnsi"/>
                <w:color w:val="FF0000"/>
                <w:sz w:val="22"/>
                <w:szCs w:val="22"/>
              </w:rPr>
            </w:pPr>
            <w:r w:rsidRPr="00AE44E7">
              <w:rPr>
                <w:rFonts w:asciiTheme="minorHAnsi" w:hAnsiTheme="minorHAnsi"/>
                <w:color w:val="FF0000"/>
                <w:sz w:val="22"/>
                <w:szCs w:val="22"/>
              </w:rPr>
              <w:t>2.</w:t>
            </w:r>
            <w:proofErr w:type="gramStart"/>
            <w:r w:rsidRPr="00AE44E7">
              <w:rPr>
                <w:rFonts w:asciiTheme="minorHAnsi" w:hAnsiTheme="minorHAnsi"/>
                <w:color w:val="FF0000"/>
                <w:sz w:val="22"/>
                <w:szCs w:val="22"/>
              </w:rPr>
              <w:t>KONTEYNER  LOJİSTİK</w:t>
            </w:r>
            <w:proofErr w:type="gramEnd"/>
            <w:r w:rsidRPr="00AE44E7">
              <w:rPr>
                <w:rFonts w:asciiTheme="minorHAnsi" w:hAnsiTheme="minorHAnsi"/>
                <w:color w:val="FF0000"/>
                <w:sz w:val="22"/>
                <w:szCs w:val="22"/>
              </w:rPr>
              <w:t xml:space="preserve"> EKİPLERİ</w:t>
            </w:r>
          </w:p>
          <w:p w:rsidR="00B0771F" w:rsidRPr="005C5A93" w:rsidRDefault="00B0771F" w:rsidP="00CF0CD6">
            <w:pPr>
              <w:rPr>
                <w:rFonts w:asciiTheme="minorHAnsi" w:hAnsiTheme="minorHAnsi"/>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C5A93" w:rsidRDefault="00B0771F" w:rsidP="00CF0CD6">
            <w:pPr>
              <w:jc w:val="center"/>
              <w:cnfStyle w:val="00000000000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B3975" w:rsidRDefault="00B0771F" w:rsidP="00CF0CD6">
            <w:pPr>
              <w:jc w:val="center"/>
              <w:cnfStyle w:val="000000000000"/>
              <w:rPr>
                <w:rFonts w:asciiTheme="minorHAnsi" w:hAnsiTheme="minorHAnsi"/>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B3975" w:rsidRDefault="00B0771F" w:rsidP="00CF0CD6">
            <w:pPr>
              <w:jc w:val="center"/>
              <w:cnfStyle w:val="000000000000"/>
              <w:rPr>
                <w:rFonts w:asciiTheme="minorHAnsi" w:hAnsiTheme="minorHAnsi"/>
              </w:rPr>
            </w:pPr>
          </w:p>
        </w:tc>
      </w:tr>
      <w:tr w:rsidR="00932D94" w:rsidRPr="00703344" w:rsidTr="00CF0CD6">
        <w:trPr>
          <w:cnfStyle w:val="000000100000"/>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32D94" w:rsidRPr="00A66230" w:rsidRDefault="00932D94" w:rsidP="00CF0CD6">
            <w:pPr>
              <w:rPr>
                <w:rFonts w:asciiTheme="minorHAnsi" w:hAnsiTheme="minorHAnsi"/>
                <w:color w:val="000000" w:themeColor="text1"/>
                <w:highlight w:val="yellow"/>
              </w:rPr>
            </w:pPr>
            <w:r>
              <w:rPr>
                <w:rFonts w:asciiTheme="minorHAnsi" w:hAnsiTheme="minorHAnsi"/>
                <w:color w:val="000000" w:themeColor="text1"/>
                <w:highlight w:val="yellow"/>
              </w:rPr>
              <w:t>AFAD (DEPOLAMA SEVKİYAT KOORD.)</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32D94" w:rsidRPr="005C5A93" w:rsidRDefault="009F361D" w:rsidP="008B41C3">
            <w:pPr>
              <w:jc w:val="center"/>
              <w:cnfStyle w:val="000000100000"/>
              <w:rPr>
                <w:rFonts w:asciiTheme="minorHAnsi" w:hAnsiTheme="minorHAnsi"/>
              </w:rPr>
            </w:pPr>
            <w:r>
              <w:rPr>
                <w:rFonts w:asciiTheme="minorHAnsi" w:hAnsiTheme="minorHAnsi"/>
              </w:rPr>
              <w:t>2</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32D94" w:rsidRPr="005B3975" w:rsidRDefault="005E7163" w:rsidP="00CF0CD6">
            <w:pPr>
              <w:jc w:val="center"/>
              <w:cnfStyle w:val="000000100000"/>
              <w:rPr>
                <w:rFonts w:asciiTheme="minorHAnsi" w:hAnsiTheme="minorHAnsi"/>
              </w:rPr>
            </w:pPr>
            <w:r w:rsidRPr="005B3975">
              <w:rPr>
                <w:rFonts w:asciiTheme="minorHAnsi" w:hAnsiTheme="minorHAnsi"/>
              </w:rPr>
              <w:t>0</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32D94" w:rsidRPr="005B3975" w:rsidRDefault="005E7163" w:rsidP="00CF0CD6">
            <w:pPr>
              <w:jc w:val="center"/>
              <w:cnfStyle w:val="000000100000"/>
              <w:rPr>
                <w:rFonts w:asciiTheme="minorHAnsi" w:hAnsiTheme="minorHAnsi"/>
              </w:rPr>
            </w:pPr>
            <w:r w:rsidRPr="005B3975">
              <w:rPr>
                <w:rFonts w:asciiTheme="minorHAnsi" w:hAnsiTheme="minorHAnsi"/>
              </w:rPr>
              <w:t>2</w:t>
            </w:r>
          </w:p>
        </w:tc>
      </w:tr>
      <w:tr w:rsidR="00932D94" w:rsidRPr="00703344" w:rsidTr="00CF0CD6">
        <w:trPr>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32D94" w:rsidRPr="00A66230" w:rsidRDefault="00932D94" w:rsidP="00CF0CD6">
            <w:pPr>
              <w:rPr>
                <w:rFonts w:asciiTheme="minorHAnsi" w:hAnsiTheme="minorHAnsi"/>
                <w:highlight w:val="yellow"/>
              </w:rPr>
            </w:pPr>
            <w:r w:rsidRPr="00A66230">
              <w:rPr>
                <w:rFonts w:asciiTheme="minorHAnsi" w:hAnsiTheme="minorHAnsi"/>
                <w:color w:val="000000" w:themeColor="text1"/>
                <w:highlight w:val="yellow"/>
              </w:rPr>
              <w:t>5.ZIRHLI TUGAY</w:t>
            </w:r>
            <w:r w:rsidRPr="00A66230">
              <w:rPr>
                <w:rFonts w:asciiTheme="minorHAnsi" w:hAnsiTheme="minorHAnsi"/>
                <w:highlight w:val="yellow"/>
              </w:rPr>
              <w:t>.</w:t>
            </w:r>
          </w:p>
          <w:p w:rsidR="00932D94" w:rsidRPr="00A66230" w:rsidRDefault="00932D94" w:rsidP="00CF0CD6">
            <w:pPr>
              <w:rPr>
                <w:rFonts w:asciiTheme="minorHAnsi" w:hAnsiTheme="minorHAnsi"/>
                <w:highlight w:val="yellow"/>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32D94" w:rsidRPr="005C5A93" w:rsidRDefault="009F361D" w:rsidP="008B41C3">
            <w:pPr>
              <w:jc w:val="center"/>
              <w:cnfStyle w:val="000000000000"/>
              <w:rPr>
                <w:rFonts w:asciiTheme="minorHAnsi" w:hAnsiTheme="minorHAnsi"/>
              </w:rPr>
            </w:pPr>
            <w:r>
              <w:rPr>
                <w:rFonts w:asciiTheme="minorHAnsi" w:hAnsiTheme="minorHAnsi"/>
              </w:rPr>
              <w:t>6</w:t>
            </w:r>
            <w:r w:rsidR="00932D94">
              <w:rPr>
                <w:rFonts w:asciiTheme="minorHAnsi" w:hAnsiTheme="minorHAnsi"/>
              </w:rPr>
              <w:t>0</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32D94" w:rsidRPr="005B3975" w:rsidRDefault="00EC301A" w:rsidP="00CF0CD6">
            <w:pPr>
              <w:jc w:val="center"/>
              <w:cnfStyle w:val="000000000000"/>
              <w:rPr>
                <w:rFonts w:asciiTheme="minorHAnsi" w:hAnsiTheme="minorHAnsi"/>
              </w:rPr>
            </w:pPr>
            <w:r>
              <w:rPr>
                <w:rFonts w:asciiTheme="minorHAnsi" w:hAnsiTheme="minorHAnsi"/>
              </w:rPr>
              <w:t>60</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32D94" w:rsidRPr="005B3975" w:rsidRDefault="00EC301A" w:rsidP="00CF0CD6">
            <w:pPr>
              <w:jc w:val="center"/>
              <w:cnfStyle w:val="000000000000"/>
              <w:rPr>
                <w:rFonts w:asciiTheme="minorHAnsi" w:hAnsiTheme="minorHAnsi"/>
              </w:rPr>
            </w:pPr>
            <w:r>
              <w:rPr>
                <w:rFonts w:asciiTheme="minorHAnsi" w:hAnsiTheme="minorHAnsi"/>
              </w:rPr>
              <w:t>0</w:t>
            </w:r>
          </w:p>
        </w:tc>
      </w:tr>
      <w:tr w:rsidR="00932D94" w:rsidRPr="00703344" w:rsidTr="00CF0CD6">
        <w:trPr>
          <w:cnfStyle w:val="000000100000"/>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32D94" w:rsidRPr="00A66230" w:rsidRDefault="00932D94" w:rsidP="00CF0CD6">
            <w:pPr>
              <w:rPr>
                <w:rFonts w:asciiTheme="minorHAnsi" w:hAnsiTheme="minorHAnsi"/>
                <w:color w:val="000000" w:themeColor="text1"/>
                <w:highlight w:val="yellow"/>
              </w:rPr>
            </w:pPr>
            <w:r w:rsidRPr="00A66230">
              <w:rPr>
                <w:rFonts w:asciiTheme="minorHAnsi" w:hAnsiTheme="minorHAnsi"/>
                <w:color w:val="000000" w:themeColor="text1"/>
                <w:highlight w:val="yellow"/>
              </w:rPr>
              <w:t>GAZİANTEP BÜYÜKŞEHİR BELEDİYESİ</w:t>
            </w:r>
          </w:p>
          <w:p w:rsidR="00932D94" w:rsidRPr="00A66230" w:rsidRDefault="00932D94" w:rsidP="00CF0CD6">
            <w:pPr>
              <w:rPr>
                <w:rFonts w:asciiTheme="minorHAnsi" w:hAnsiTheme="minorHAnsi"/>
                <w:highlight w:val="yellow"/>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32D94" w:rsidRPr="005C5A93" w:rsidRDefault="009F361D" w:rsidP="009F361D">
            <w:pPr>
              <w:jc w:val="center"/>
              <w:cnfStyle w:val="000000100000"/>
              <w:rPr>
                <w:rFonts w:asciiTheme="minorHAnsi" w:hAnsiTheme="minorHAnsi"/>
              </w:rPr>
            </w:pPr>
            <w:r>
              <w:rPr>
                <w:rFonts w:asciiTheme="minorHAnsi" w:hAnsiTheme="minorHAnsi"/>
              </w:rPr>
              <w:t>45</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32D94" w:rsidRPr="005B3975" w:rsidRDefault="00EC301A" w:rsidP="00CF0CD6">
            <w:pPr>
              <w:jc w:val="center"/>
              <w:cnfStyle w:val="000000100000"/>
              <w:rPr>
                <w:rFonts w:asciiTheme="minorHAnsi" w:hAnsiTheme="minorHAnsi"/>
              </w:rPr>
            </w:pPr>
            <w:r>
              <w:rPr>
                <w:rFonts w:asciiTheme="minorHAnsi" w:hAnsiTheme="minorHAnsi"/>
              </w:rPr>
              <w:t>0</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32D94" w:rsidRPr="005B3975" w:rsidRDefault="00EC301A" w:rsidP="00CF0CD6">
            <w:pPr>
              <w:jc w:val="center"/>
              <w:cnfStyle w:val="000000100000"/>
              <w:rPr>
                <w:rFonts w:asciiTheme="minorHAnsi" w:hAnsiTheme="minorHAnsi"/>
              </w:rPr>
            </w:pPr>
            <w:r>
              <w:rPr>
                <w:rFonts w:asciiTheme="minorHAnsi" w:hAnsiTheme="minorHAnsi"/>
              </w:rPr>
              <w:t>45</w:t>
            </w:r>
          </w:p>
        </w:tc>
      </w:tr>
      <w:tr w:rsidR="00932D94" w:rsidRPr="00703344" w:rsidTr="00CF0CD6">
        <w:trPr>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32D94" w:rsidRPr="005C5A93" w:rsidRDefault="00932D94" w:rsidP="00CF0CD6">
            <w:pPr>
              <w:rPr>
                <w:rFonts w:asciiTheme="minorHAnsi" w:hAnsiTheme="minorHAnsi"/>
              </w:rPr>
            </w:pPr>
            <w:r w:rsidRPr="00595051">
              <w:rPr>
                <w:rFonts w:asciiTheme="minorHAnsi" w:hAnsiTheme="minorHAnsi"/>
                <w:color w:val="000000" w:themeColor="text1"/>
                <w:highlight w:val="yellow"/>
              </w:rPr>
              <w:t>KIZILAY (KENDİ MALZEMELERİ)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32D94" w:rsidRPr="005C5A93" w:rsidRDefault="009F361D" w:rsidP="008B41C3">
            <w:pPr>
              <w:jc w:val="center"/>
              <w:cnfStyle w:val="000000000000"/>
              <w:rPr>
                <w:rFonts w:asciiTheme="minorHAnsi" w:hAnsiTheme="minorHAnsi"/>
              </w:rPr>
            </w:pPr>
            <w:r>
              <w:rPr>
                <w:rFonts w:asciiTheme="minorHAnsi" w:hAnsiTheme="minorHAnsi"/>
              </w:rPr>
              <w:t>10</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32D94" w:rsidRPr="00703344" w:rsidRDefault="00EC301A" w:rsidP="00CF0CD6">
            <w:pPr>
              <w:jc w:val="center"/>
              <w:cnfStyle w:val="000000000000"/>
              <w:rPr>
                <w:rFonts w:asciiTheme="minorHAnsi" w:hAnsiTheme="minorHAnsi"/>
              </w:rPr>
            </w:pPr>
            <w:r>
              <w:rPr>
                <w:rFonts w:asciiTheme="minorHAnsi" w:hAnsiTheme="minorHAnsi"/>
              </w:rPr>
              <w:t>0</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32D94" w:rsidRPr="00703344" w:rsidRDefault="00EC301A" w:rsidP="00CF0CD6">
            <w:pPr>
              <w:jc w:val="center"/>
              <w:cnfStyle w:val="000000000000"/>
              <w:rPr>
                <w:rFonts w:asciiTheme="minorHAnsi" w:hAnsiTheme="minorHAnsi"/>
              </w:rPr>
            </w:pPr>
            <w:r>
              <w:rPr>
                <w:rFonts w:asciiTheme="minorHAnsi" w:hAnsiTheme="minorHAnsi"/>
              </w:rPr>
              <w:t>10</w:t>
            </w:r>
          </w:p>
        </w:tc>
      </w:tr>
      <w:tr w:rsidR="00932D94" w:rsidRPr="00703344" w:rsidTr="00CF0CD6">
        <w:trPr>
          <w:cnfStyle w:val="000000100000"/>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32D94" w:rsidRPr="00BE318A" w:rsidRDefault="00801031" w:rsidP="003C18C5">
            <w:pPr>
              <w:rPr>
                <w:rFonts w:asciiTheme="minorHAnsi" w:hAnsiTheme="minorHAnsi"/>
              </w:rPr>
            </w:pPr>
            <w:r>
              <w:rPr>
                <w:rFonts w:asciiTheme="minorHAnsi" w:hAnsiTheme="minorHAnsi"/>
                <w:color w:val="000000" w:themeColor="text1"/>
                <w:highlight w:val="yellow"/>
              </w:rPr>
              <w:t xml:space="preserve">İŞ-KUR   </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32D94" w:rsidRPr="00932D94" w:rsidRDefault="009F361D" w:rsidP="008B41C3">
            <w:pPr>
              <w:jc w:val="center"/>
              <w:cnfStyle w:val="000000100000"/>
              <w:rPr>
                <w:rFonts w:asciiTheme="minorHAnsi" w:hAnsiTheme="minorHAnsi"/>
              </w:rPr>
            </w:pPr>
            <w:r>
              <w:rPr>
                <w:rFonts w:asciiTheme="minorHAnsi" w:hAnsiTheme="minorHAnsi"/>
              </w:rPr>
              <w:t>3</w:t>
            </w:r>
            <w:r w:rsidR="00932D94" w:rsidRPr="00932D94">
              <w:rPr>
                <w:rFonts w:asciiTheme="minorHAnsi" w:hAnsiTheme="minorHAnsi"/>
              </w:rPr>
              <w:t>0</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32D94" w:rsidRPr="00703344" w:rsidRDefault="00EC301A" w:rsidP="00CF0CD6">
            <w:pPr>
              <w:jc w:val="center"/>
              <w:cnfStyle w:val="000000100000"/>
              <w:rPr>
                <w:rFonts w:asciiTheme="minorHAnsi" w:hAnsiTheme="minorHAnsi"/>
              </w:rPr>
            </w:pPr>
            <w:r>
              <w:rPr>
                <w:rFonts w:asciiTheme="minorHAnsi" w:hAnsiTheme="minorHAnsi"/>
              </w:rPr>
              <w:t>0</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32D94" w:rsidRPr="00703344" w:rsidRDefault="00EC301A" w:rsidP="00CF0CD6">
            <w:pPr>
              <w:jc w:val="center"/>
              <w:cnfStyle w:val="000000100000"/>
              <w:rPr>
                <w:rFonts w:asciiTheme="minorHAnsi" w:hAnsiTheme="minorHAnsi"/>
              </w:rPr>
            </w:pPr>
            <w:r>
              <w:rPr>
                <w:rFonts w:asciiTheme="minorHAnsi" w:hAnsiTheme="minorHAnsi"/>
              </w:rPr>
              <w:t>30</w:t>
            </w:r>
          </w:p>
        </w:tc>
      </w:tr>
      <w:tr w:rsidR="00932D94" w:rsidRPr="00703344" w:rsidTr="00CF0CD6">
        <w:trPr>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32D94" w:rsidRPr="005C5A93" w:rsidRDefault="00932D94" w:rsidP="00CF0CD6">
            <w:pPr>
              <w:rPr>
                <w:rFonts w:asciiTheme="minorHAnsi" w:hAnsiTheme="minorHAnsi"/>
              </w:rPr>
            </w:pPr>
            <w:proofErr w:type="gramStart"/>
            <w:r w:rsidRPr="00912235">
              <w:rPr>
                <w:rFonts w:asciiTheme="minorHAnsi" w:hAnsiTheme="minorHAnsi"/>
                <w:color w:val="000000" w:themeColor="text1"/>
                <w:highlight w:val="yellow"/>
              </w:rPr>
              <w:t>GENÇ.SPOR</w:t>
            </w:r>
            <w:proofErr w:type="gramEnd"/>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32D94" w:rsidRDefault="009F361D" w:rsidP="008B41C3">
            <w:pPr>
              <w:jc w:val="center"/>
              <w:cnfStyle w:val="000000000000"/>
              <w:rPr>
                <w:rFonts w:asciiTheme="minorHAnsi" w:hAnsiTheme="minorHAnsi"/>
              </w:rPr>
            </w:pPr>
            <w:r>
              <w:rPr>
                <w:rFonts w:asciiTheme="minorHAnsi" w:hAnsiTheme="minorHAnsi"/>
              </w:rPr>
              <w:t>1</w:t>
            </w:r>
            <w:r w:rsidR="00932D94">
              <w:rPr>
                <w:rFonts w:asciiTheme="minorHAnsi" w:hAnsiTheme="minorHAnsi"/>
              </w:rPr>
              <w:t>0</w:t>
            </w:r>
          </w:p>
          <w:p w:rsidR="00932D94" w:rsidRPr="005C5A93" w:rsidRDefault="00932D94" w:rsidP="008B41C3">
            <w:pPr>
              <w:jc w:val="center"/>
              <w:cnfStyle w:val="00000000000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32D94" w:rsidRPr="00703344" w:rsidRDefault="00EC301A" w:rsidP="00CF0CD6">
            <w:pPr>
              <w:jc w:val="center"/>
              <w:cnfStyle w:val="000000000000"/>
              <w:rPr>
                <w:rFonts w:asciiTheme="minorHAnsi" w:hAnsiTheme="minorHAnsi"/>
              </w:rPr>
            </w:pPr>
            <w:r>
              <w:rPr>
                <w:rFonts w:asciiTheme="minorHAnsi" w:hAnsiTheme="minorHAnsi"/>
              </w:rPr>
              <w:t>0</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32D94" w:rsidRPr="00703344" w:rsidRDefault="00EC301A" w:rsidP="00CF0CD6">
            <w:pPr>
              <w:jc w:val="center"/>
              <w:cnfStyle w:val="000000000000"/>
              <w:rPr>
                <w:rFonts w:asciiTheme="minorHAnsi" w:hAnsiTheme="minorHAnsi"/>
              </w:rPr>
            </w:pPr>
            <w:r>
              <w:rPr>
                <w:rFonts w:asciiTheme="minorHAnsi" w:hAnsiTheme="minorHAnsi"/>
              </w:rPr>
              <w:t>10</w:t>
            </w:r>
          </w:p>
        </w:tc>
      </w:tr>
      <w:tr w:rsidR="00B0771F" w:rsidRPr="00703344" w:rsidTr="00CF0CD6">
        <w:trPr>
          <w:cnfStyle w:val="000000100000"/>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Default="00B0771F" w:rsidP="00CF0CD6">
            <w:pPr>
              <w:rPr>
                <w:rFonts w:asciiTheme="minorHAnsi" w:hAnsiTheme="minorHAnsi"/>
                <w:color w:val="FF0000"/>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247A6C" w:rsidRDefault="00B0771F" w:rsidP="00CF0CD6">
            <w:pPr>
              <w:cnfStyle w:val="000000100000"/>
              <w:rPr>
                <w:rFonts w:asciiTheme="minorHAnsi" w:hAnsiTheme="minorHAnsi"/>
                <w:b/>
                <w:color w:val="FF0000"/>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247A6C" w:rsidRDefault="00B0771F" w:rsidP="00CF0CD6">
            <w:pPr>
              <w:cnfStyle w:val="000000100000"/>
              <w:rPr>
                <w:rFonts w:asciiTheme="minorHAnsi" w:hAnsiTheme="minorHAnsi"/>
                <w:b/>
                <w:color w:val="FF0000"/>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255EF3" w:rsidRDefault="00B0771F" w:rsidP="00CF0CD6">
            <w:pPr>
              <w:jc w:val="center"/>
              <w:cnfStyle w:val="000000100000"/>
              <w:rPr>
                <w:rFonts w:asciiTheme="minorHAnsi" w:hAnsiTheme="minorHAnsi"/>
                <w:b/>
                <w:color w:val="FF0000"/>
              </w:rPr>
            </w:pPr>
          </w:p>
        </w:tc>
      </w:tr>
      <w:tr w:rsidR="00B0771F" w:rsidRPr="00703344" w:rsidTr="00CF0CD6">
        <w:trPr>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F81F63" w:rsidRDefault="00B0771F" w:rsidP="00CF0CD6">
            <w:pPr>
              <w:rPr>
                <w:rFonts w:asciiTheme="minorHAnsi" w:hAnsiTheme="minorHAnsi"/>
                <w:color w:val="FF0000"/>
                <w:highlight w:val="yellow"/>
              </w:rPr>
            </w:pPr>
            <w:r>
              <w:rPr>
                <w:rFonts w:asciiTheme="minorHAnsi" w:hAnsiTheme="minorHAnsi"/>
                <w:color w:val="FF0000"/>
              </w:rPr>
              <w:t xml:space="preserve">ANA VE </w:t>
            </w:r>
            <w:r w:rsidRPr="00F81F63">
              <w:rPr>
                <w:rFonts w:asciiTheme="minorHAnsi" w:hAnsiTheme="minorHAnsi"/>
                <w:color w:val="FF0000"/>
              </w:rPr>
              <w:t xml:space="preserve">DESTEK ÇÖZ. ORT. </w:t>
            </w:r>
            <w:r>
              <w:rPr>
                <w:rFonts w:asciiTheme="minorHAnsi" w:hAnsiTheme="minorHAnsi"/>
                <w:color w:val="FF0000"/>
              </w:rPr>
              <w:t xml:space="preserve">PERSONEL </w:t>
            </w:r>
            <w:r w:rsidRPr="00F81F63">
              <w:rPr>
                <w:rFonts w:asciiTheme="minorHAnsi" w:hAnsiTheme="minorHAnsi"/>
                <w:color w:val="FF0000"/>
              </w:rPr>
              <w:t>SAYILARI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247A6C" w:rsidRDefault="00B0771F" w:rsidP="00647596">
            <w:pPr>
              <w:jc w:val="center"/>
              <w:cnfStyle w:val="000000000000"/>
              <w:rPr>
                <w:rFonts w:asciiTheme="minorHAnsi" w:hAnsiTheme="minorHAnsi"/>
                <w:b/>
                <w:color w:val="FF0000"/>
                <w:highlight w:val="yellow"/>
              </w:rPr>
            </w:pPr>
            <w:r w:rsidRPr="00247A6C">
              <w:rPr>
                <w:rFonts w:asciiTheme="minorHAnsi" w:hAnsiTheme="minorHAnsi"/>
                <w:b/>
                <w:color w:val="FF0000"/>
              </w:rPr>
              <w:t>SENARYO</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247A6C" w:rsidRDefault="00B0771F" w:rsidP="00647596">
            <w:pPr>
              <w:jc w:val="center"/>
              <w:cnfStyle w:val="000000000000"/>
              <w:rPr>
                <w:rFonts w:asciiTheme="minorHAnsi" w:hAnsiTheme="minorHAnsi"/>
                <w:b/>
                <w:color w:val="FF0000"/>
              </w:rPr>
            </w:pPr>
            <w:r w:rsidRPr="00247A6C">
              <w:rPr>
                <w:rFonts w:asciiTheme="minorHAnsi" w:hAnsiTheme="minorHAnsi"/>
                <w:b/>
                <w:color w:val="FF0000"/>
              </w:rPr>
              <w:t>VAROLAN</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255EF3" w:rsidRDefault="00B0771F" w:rsidP="00CF0CD6">
            <w:pPr>
              <w:jc w:val="center"/>
              <w:cnfStyle w:val="000000000000"/>
              <w:rPr>
                <w:rFonts w:asciiTheme="minorHAnsi" w:hAnsiTheme="minorHAnsi"/>
                <w:b/>
                <w:color w:val="FF0000"/>
              </w:rPr>
            </w:pPr>
            <w:r w:rsidRPr="00255EF3">
              <w:rPr>
                <w:rFonts w:asciiTheme="minorHAnsi" w:hAnsiTheme="minorHAnsi"/>
                <w:b/>
                <w:color w:val="FF0000"/>
              </w:rPr>
              <w:t>İHTİYAÇ DUYULAN</w:t>
            </w:r>
          </w:p>
        </w:tc>
      </w:tr>
      <w:tr w:rsidR="00B0771F" w:rsidRPr="00703344" w:rsidTr="00CF0CD6">
        <w:trPr>
          <w:cnfStyle w:val="000000100000"/>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BE318A" w:rsidRDefault="00B0771F" w:rsidP="00CF0CD6">
            <w:pPr>
              <w:rPr>
                <w:rFonts w:asciiTheme="minorHAnsi" w:hAnsiTheme="minorHAnsi"/>
                <w:color w:val="000000" w:themeColor="text1"/>
                <w:highlight w:val="yellow"/>
              </w:rPr>
            </w:pPr>
            <w:r>
              <w:rPr>
                <w:rFonts w:asciiTheme="minorHAnsi" w:hAnsiTheme="minorHAnsi"/>
                <w:color w:val="000000" w:themeColor="text1"/>
                <w:highlight w:val="yellow"/>
              </w:rPr>
              <w:t>AFAD</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787A2F" w:rsidRDefault="004F23D7" w:rsidP="00647596">
            <w:pPr>
              <w:jc w:val="center"/>
              <w:cnfStyle w:val="000000100000"/>
              <w:rPr>
                <w:rFonts w:asciiTheme="minorHAnsi" w:hAnsiTheme="minorHAnsi"/>
                <w:b/>
                <w:color w:val="000000" w:themeColor="text1"/>
              </w:rPr>
            </w:pPr>
            <w:r>
              <w:rPr>
                <w:rFonts w:asciiTheme="minorHAnsi" w:hAnsiTheme="minorHAnsi"/>
                <w:b/>
                <w:color w:val="000000" w:themeColor="text1"/>
              </w:rPr>
              <w:t>3</w:t>
            </w:r>
            <w:r w:rsidR="00F73E93">
              <w:rPr>
                <w:rFonts w:asciiTheme="minorHAnsi" w:hAnsiTheme="minorHAnsi"/>
                <w:b/>
                <w:color w:val="000000" w:themeColor="text1"/>
              </w:rPr>
              <w:t>9</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247A6C" w:rsidRDefault="004F23D7" w:rsidP="00647596">
            <w:pPr>
              <w:jc w:val="center"/>
              <w:cnfStyle w:val="000000100000"/>
              <w:rPr>
                <w:rFonts w:asciiTheme="minorHAnsi" w:hAnsiTheme="minorHAnsi"/>
                <w:b/>
              </w:rPr>
            </w:pPr>
            <w:r>
              <w:rPr>
                <w:rFonts w:asciiTheme="minorHAnsi" w:hAnsiTheme="minorHAnsi"/>
                <w:b/>
              </w:rPr>
              <w:t>4</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A001A8" w:rsidRDefault="00F73E93" w:rsidP="00CF0CD6">
            <w:pPr>
              <w:jc w:val="center"/>
              <w:cnfStyle w:val="000000100000"/>
              <w:rPr>
                <w:rFonts w:asciiTheme="minorHAnsi" w:hAnsiTheme="minorHAnsi"/>
                <w:b/>
              </w:rPr>
            </w:pPr>
            <w:r>
              <w:rPr>
                <w:rFonts w:asciiTheme="minorHAnsi" w:hAnsiTheme="minorHAnsi"/>
                <w:b/>
              </w:rPr>
              <w:t>35</w:t>
            </w:r>
          </w:p>
        </w:tc>
      </w:tr>
      <w:tr w:rsidR="00B0771F" w:rsidRPr="00703344" w:rsidTr="00CF0CD6">
        <w:trPr>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C5A93" w:rsidRDefault="00B0771F" w:rsidP="00CF0CD6">
            <w:pPr>
              <w:rPr>
                <w:rFonts w:asciiTheme="minorHAnsi" w:hAnsiTheme="minorHAnsi"/>
                <w:color w:val="000000" w:themeColor="text1"/>
                <w:highlight w:val="yellow"/>
              </w:rPr>
            </w:pPr>
            <w:r w:rsidRPr="005C5A93">
              <w:rPr>
                <w:rFonts w:asciiTheme="minorHAnsi" w:hAnsiTheme="minorHAnsi"/>
                <w:color w:val="000000" w:themeColor="text1"/>
                <w:highlight w:val="yellow"/>
              </w:rPr>
              <w:t xml:space="preserve">İL EMNİYET MÜDÜRLÜĞÜ </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787A2F" w:rsidRDefault="00201358" w:rsidP="00804A3B">
            <w:pPr>
              <w:jc w:val="center"/>
              <w:cnfStyle w:val="000000000000"/>
              <w:rPr>
                <w:rFonts w:asciiTheme="minorHAnsi" w:hAnsiTheme="minorHAnsi"/>
                <w:b/>
                <w:color w:val="000000" w:themeColor="text1"/>
              </w:rPr>
            </w:pPr>
            <w:r>
              <w:rPr>
                <w:rFonts w:asciiTheme="minorHAnsi" w:hAnsiTheme="minorHAnsi"/>
                <w:b/>
                <w:color w:val="000000" w:themeColor="text1"/>
              </w:rPr>
              <w:t>93</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247A6C" w:rsidRDefault="00B0771F" w:rsidP="00647596">
            <w:pPr>
              <w:jc w:val="center"/>
              <w:cnfStyle w:val="000000000000"/>
              <w:rPr>
                <w:rFonts w:asciiTheme="minorHAnsi" w:hAnsiTheme="minorHAnsi"/>
                <w:b/>
              </w:rPr>
            </w:pPr>
            <w:r>
              <w:rPr>
                <w:rFonts w:asciiTheme="minorHAnsi" w:hAnsiTheme="minorHAnsi"/>
                <w:b/>
              </w:rPr>
              <w:t>127</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A001A8" w:rsidRDefault="008B41C3" w:rsidP="00CF0CD6">
            <w:pPr>
              <w:jc w:val="center"/>
              <w:cnfStyle w:val="000000000000"/>
              <w:rPr>
                <w:rFonts w:asciiTheme="minorHAnsi" w:hAnsiTheme="minorHAnsi"/>
                <w:b/>
              </w:rPr>
            </w:pPr>
            <w:r>
              <w:rPr>
                <w:rFonts w:asciiTheme="minorHAnsi" w:hAnsiTheme="minorHAnsi"/>
                <w:b/>
              </w:rPr>
              <w:t>-34</w:t>
            </w:r>
          </w:p>
        </w:tc>
      </w:tr>
      <w:tr w:rsidR="00B0771F" w:rsidRPr="00703344" w:rsidTr="00CF0CD6">
        <w:trPr>
          <w:cnfStyle w:val="000000100000"/>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0513E2" w:rsidRDefault="00B0771F" w:rsidP="00CF0CD6">
            <w:pPr>
              <w:rPr>
                <w:rFonts w:asciiTheme="minorHAnsi" w:hAnsiTheme="minorHAnsi"/>
                <w:highlight w:val="yellow"/>
              </w:rPr>
            </w:pPr>
            <w:r w:rsidRPr="000513E2">
              <w:rPr>
                <w:rFonts w:asciiTheme="minorHAnsi" w:hAnsiTheme="minorHAnsi"/>
                <w:color w:val="000000" w:themeColor="text1"/>
                <w:highlight w:val="yellow"/>
              </w:rPr>
              <w:t>5.ZIRHLI TUGAY</w:t>
            </w:r>
            <w:r w:rsidRPr="000513E2">
              <w:rPr>
                <w:rFonts w:asciiTheme="minorHAnsi" w:hAnsiTheme="minorHAnsi"/>
                <w:highlight w:val="yellow"/>
              </w:rPr>
              <w:t xml:space="preserve">. </w:t>
            </w:r>
          </w:p>
          <w:p w:rsidR="00B0771F" w:rsidRPr="000513E2" w:rsidRDefault="00B0771F" w:rsidP="00CF0CD6">
            <w:pPr>
              <w:rPr>
                <w:rFonts w:asciiTheme="minorHAnsi" w:hAnsiTheme="minorHAnsi"/>
                <w:highlight w:val="yellow"/>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787A2F" w:rsidRDefault="00A001A8" w:rsidP="00647596">
            <w:pPr>
              <w:jc w:val="center"/>
              <w:cnfStyle w:val="000000100000"/>
              <w:rPr>
                <w:rFonts w:asciiTheme="minorHAnsi" w:hAnsiTheme="minorHAnsi"/>
                <w:b/>
                <w:color w:val="000000" w:themeColor="text1"/>
              </w:rPr>
            </w:pPr>
            <w:r>
              <w:rPr>
                <w:rFonts w:asciiTheme="minorHAnsi" w:hAnsiTheme="minorHAnsi"/>
                <w:b/>
                <w:color w:val="000000" w:themeColor="text1"/>
              </w:rPr>
              <w:t>25</w:t>
            </w:r>
            <w:r w:rsidR="00A8558A">
              <w:rPr>
                <w:rFonts w:asciiTheme="minorHAnsi" w:hAnsiTheme="minorHAnsi"/>
                <w:b/>
                <w:color w:val="000000" w:themeColor="text1"/>
              </w:rPr>
              <w:t>3</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247A6C" w:rsidRDefault="00B0771F" w:rsidP="00647596">
            <w:pPr>
              <w:jc w:val="center"/>
              <w:cnfStyle w:val="000000100000"/>
              <w:rPr>
                <w:rFonts w:asciiTheme="minorHAnsi" w:hAnsiTheme="minorHAnsi"/>
                <w:b/>
              </w:rPr>
            </w:pPr>
            <w:r>
              <w:rPr>
                <w:rFonts w:asciiTheme="minorHAnsi" w:hAnsiTheme="minorHAnsi"/>
                <w:b/>
              </w:rPr>
              <w:t>338</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A001A8" w:rsidRDefault="00A001A8" w:rsidP="00CF0CD6">
            <w:pPr>
              <w:jc w:val="center"/>
              <w:cnfStyle w:val="000000100000"/>
              <w:rPr>
                <w:rFonts w:asciiTheme="minorHAnsi" w:hAnsiTheme="minorHAnsi"/>
                <w:b/>
              </w:rPr>
            </w:pPr>
            <w:r w:rsidRPr="00A001A8">
              <w:rPr>
                <w:rFonts w:asciiTheme="minorHAnsi" w:hAnsiTheme="minorHAnsi"/>
                <w:b/>
              </w:rPr>
              <w:t>-</w:t>
            </w:r>
            <w:r w:rsidR="008B41C3">
              <w:rPr>
                <w:rFonts w:asciiTheme="minorHAnsi" w:hAnsiTheme="minorHAnsi"/>
                <w:b/>
              </w:rPr>
              <w:t>8</w:t>
            </w:r>
            <w:r w:rsidR="00A8558A">
              <w:rPr>
                <w:rFonts w:asciiTheme="minorHAnsi" w:hAnsiTheme="minorHAnsi"/>
                <w:b/>
              </w:rPr>
              <w:t>5</w:t>
            </w:r>
          </w:p>
        </w:tc>
      </w:tr>
      <w:tr w:rsidR="00B0771F" w:rsidRPr="00703344" w:rsidTr="00CF0CD6">
        <w:trPr>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0513E2" w:rsidRDefault="00B0771F" w:rsidP="00CF0CD6">
            <w:pPr>
              <w:rPr>
                <w:rFonts w:asciiTheme="minorHAnsi" w:hAnsiTheme="minorHAnsi"/>
                <w:color w:val="000000" w:themeColor="text1"/>
                <w:highlight w:val="yellow"/>
              </w:rPr>
            </w:pPr>
            <w:r w:rsidRPr="000513E2">
              <w:rPr>
                <w:rFonts w:asciiTheme="minorHAnsi" w:hAnsiTheme="minorHAnsi"/>
                <w:color w:val="000000" w:themeColor="text1"/>
                <w:highlight w:val="yellow"/>
              </w:rPr>
              <w:t>GAZİANTEP BÜYÜKŞEHİR BELEDİYESİ</w:t>
            </w:r>
          </w:p>
          <w:p w:rsidR="00B0771F" w:rsidRPr="000513E2" w:rsidRDefault="00B0771F" w:rsidP="00CF0CD6">
            <w:pPr>
              <w:rPr>
                <w:rFonts w:asciiTheme="minorHAnsi" w:hAnsiTheme="minorHAnsi"/>
                <w:highlight w:val="yellow"/>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787A2F" w:rsidRDefault="00A001A8" w:rsidP="00647596">
            <w:pPr>
              <w:jc w:val="center"/>
              <w:cnfStyle w:val="000000000000"/>
              <w:rPr>
                <w:rFonts w:asciiTheme="minorHAnsi" w:hAnsiTheme="minorHAnsi"/>
                <w:b/>
                <w:color w:val="000000" w:themeColor="text1"/>
              </w:rPr>
            </w:pPr>
            <w:r>
              <w:rPr>
                <w:rFonts w:asciiTheme="minorHAnsi" w:hAnsiTheme="minorHAnsi"/>
                <w:b/>
                <w:color w:val="000000" w:themeColor="text1"/>
              </w:rPr>
              <w:t>271</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247A6C" w:rsidRDefault="00B0771F" w:rsidP="00647596">
            <w:pPr>
              <w:jc w:val="center"/>
              <w:cnfStyle w:val="000000000000"/>
              <w:rPr>
                <w:rFonts w:asciiTheme="minorHAnsi" w:hAnsiTheme="minorHAnsi"/>
                <w:b/>
              </w:rPr>
            </w:pPr>
            <w:r>
              <w:rPr>
                <w:rFonts w:asciiTheme="minorHAnsi" w:hAnsiTheme="minorHAnsi"/>
                <w:b/>
              </w:rPr>
              <w:t>159</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A001A8" w:rsidRDefault="00A001A8" w:rsidP="00CF0CD6">
            <w:pPr>
              <w:jc w:val="center"/>
              <w:cnfStyle w:val="000000000000"/>
              <w:rPr>
                <w:rFonts w:asciiTheme="minorHAnsi" w:hAnsiTheme="minorHAnsi"/>
                <w:b/>
              </w:rPr>
            </w:pPr>
            <w:r w:rsidRPr="00A001A8">
              <w:rPr>
                <w:rFonts w:asciiTheme="minorHAnsi" w:hAnsiTheme="minorHAnsi"/>
                <w:b/>
              </w:rPr>
              <w:t>112</w:t>
            </w:r>
          </w:p>
        </w:tc>
      </w:tr>
      <w:tr w:rsidR="00B0771F" w:rsidRPr="00703344" w:rsidTr="00CF0CD6">
        <w:trPr>
          <w:cnfStyle w:val="000000100000"/>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C5A93" w:rsidRDefault="00B0771F" w:rsidP="00CF0CD6">
            <w:pPr>
              <w:rPr>
                <w:rFonts w:asciiTheme="minorHAnsi" w:hAnsiTheme="minorHAnsi"/>
                <w:color w:val="000000" w:themeColor="text1"/>
              </w:rPr>
            </w:pPr>
            <w:r w:rsidRPr="002279CC">
              <w:rPr>
                <w:rFonts w:asciiTheme="minorHAnsi" w:hAnsiTheme="minorHAnsi"/>
                <w:color w:val="000000" w:themeColor="text1"/>
                <w:highlight w:val="yellow"/>
              </w:rPr>
              <w:t>AİLE SOS. POLT.</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787A2F" w:rsidRDefault="00A001A8" w:rsidP="00647596">
            <w:pPr>
              <w:jc w:val="center"/>
              <w:cnfStyle w:val="000000100000"/>
              <w:rPr>
                <w:rFonts w:asciiTheme="minorHAnsi" w:hAnsiTheme="minorHAnsi"/>
                <w:b/>
                <w:color w:val="000000" w:themeColor="text1"/>
              </w:rPr>
            </w:pPr>
            <w:r>
              <w:rPr>
                <w:rFonts w:asciiTheme="minorHAnsi" w:hAnsiTheme="minorHAnsi"/>
                <w:b/>
                <w:color w:val="000000" w:themeColor="text1"/>
              </w:rPr>
              <w:t>7</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247A6C" w:rsidRDefault="00B0771F" w:rsidP="00647596">
            <w:pPr>
              <w:jc w:val="center"/>
              <w:cnfStyle w:val="000000100000"/>
              <w:rPr>
                <w:rFonts w:asciiTheme="minorHAnsi" w:hAnsiTheme="minorHAnsi"/>
                <w:b/>
              </w:rPr>
            </w:pPr>
            <w:r>
              <w:rPr>
                <w:rFonts w:asciiTheme="minorHAnsi" w:hAnsiTheme="minorHAnsi"/>
                <w:b/>
              </w:rPr>
              <w:t>7</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A001A8" w:rsidRDefault="00713939" w:rsidP="00CF0CD6">
            <w:pPr>
              <w:jc w:val="center"/>
              <w:cnfStyle w:val="000000100000"/>
              <w:rPr>
                <w:rFonts w:asciiTheme="minorHAnsi" w:hAnsiTheme="minorHAnsi"/>
                <w:b/>
              </w:rPr>
            </w:pPr>
            <w:r>
              <w:rPr>
                <w:rFonts w:asciiTheme="minorHAnsi" w:hAnsiTheme="minorHAnsi"/>
                <w:b/>
              </w:rPr>
              <w:t>0</w:t>
            </w:r>
          </w:p>
        </w:tc>
      </w:tr>
      <w:tr w:rsidR="00B0771F" w:rsidRPr="00703344" w:rsidTr="00CF0CD6">
        <w:trPr>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0513E2" w:rsidRDefault="00B0771F" w:rsidP="00CF0CD6">
            <w:pPr>
              <w:rPr>
                <w:rFonts w:asciiTheme="minorHAnsi" w:hAnsiTheme="minorHAnsi"/>
                <w:color w:val="000000" w:themeColor="text1"/>
                <w:highlight w:val="yellow"/>
              </w:rPr>
            </w:pPr>
            <w:proofErr w:type="gramStart"/>
            <w:r w:rsidRPr="000513E2">
              <w:rPr>
                <w:rFonts w:asciiTheme="minorHAnsi" w:hAnsiTheme="minorHAnsi"/>
                <w:color w:val="000000" w:themeColor="text1"/>
                <w:highlight w:val="yellow"/>
              </w:rPr>
              <w:t>GENÇ.SPOR</w:t>
            </w:r>
            <w:proofErr w:type="gramEnd"/>
            <w:r w:rsidRPr="000513E2">
              <w:rPr>
                <w:rFonts w:asciiTheme="minorHAnsi" w:hAnsiTheme="minorHAnsi"/>
                <w:color w:val="000000" w:themeColor="text1"/>
                <w:highlight w:val="yellow"/>
              </w:rPr>
              <w:t>.</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787A2F" w:rsidRDefault="008B41C3" w:rsidP="00647596">
            <w:pPr>
              <w:jc w:val="center"/>
              <w:cnfStyle w:val="000000000000"/>
              <w:rPr>
                <w:rFonts w:asciiTheme="minorHAnsi" w:hAnsiTheme="minorHAnsi"/>
                <w:b/>
                <w:color w:val="000000" w:themeColor="text1"/>
              </w:rPr>
            </w:pPr>
            <w:r>
              <w:rPr>
                <w:rFonts w:asciiTheme="minorHAnsi" w:hAnsiTheme="minorHAnsi"/>
                <w:b/>
                <w:color w:val="000000" w:themeColor="text1"/>
              </w:rPr>
              <w:t>110</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787A2F" w:rsidRDefault="00B0771F" w:rsidP="00647596">
            <w:pPr>
              <w:jc w:val="center"/>
              <w:cnfStyle w:val="000000000000"/>
              <w:rPr>
                <w:rFonts w:asciiTheme="minorHAnsi" w:hAnsiTheme="minorHAnsi"/>
                <w:b/>
                <w:color w:val="000000" w:themeColor="text1"/>
              </w:rPr>
            </w:pPr>
            <w:r w:rsidRPr="00787A2F">
              <w:rPr>
                <w:rFonts w:asciiTheme="minorHAnsi" w:hAnsiTheme="minorHAnsi"/>
                <w:b/>
                <w:color w:val="000000" w:themeColor="text1"/>
              </w:rPr>
              <w:t>1</w:t>
            </w:r>
            <w:r>
              <w:rPr>
                <w:rFonts w:asciiTheme="minorHAnsi" w:hAnsiTheme="minorHAnsi"/>
                <w:b/>
                <w:color w:val="000000" w:themeColor="text1"/>
              </w:rPr>
              <w:t>2</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A001A8" w:rsidRDefault="008B41C3" w:rsidP="00CF0CD6">
            <w:pPr>
              <w:jc w:val="center"/>
              <w:cnfStyle w:val="000000000000"/>
              <w:rPr>
                <w:rFonts w:asciiTheme="minorHAnsi" w:hAnsiTheme="minorHAnsi"/>
                <w:b/>
              </w:rPr>
            </w:pPr>
            <w:r>
              <w:rPr>
                <w:rFonts w:asciiTheme="minorHAnsi" w:hAnsiTheme="minorHAnsi"/>
                <w:b/>
              </w:rPr>
              <w:t>98</w:t>
            </w:r>
          </w:p>
        </w:tc>
      </w:tr>
      <w:tr w:rsidR="00B0771F" w:rsidRPr="00703344" w:rsidTr="00CF0CD6">
        <w:trPr>
          <w:cnfStyle w:val="000000100000"/>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5C5A93" w:rsidRDefault="00B0771F" w:rsidP="00CF0CD6">
            <w:pPr>
              <w:rPr>
                <w:rFonts w:asciiTheme="minorHAnsi" w:hAnsiTheme="minorHAnsi"/>
              </w:rPr>
            </w:pPr>
            <w:r w:rsidRPr="0047197D">
              <w:rPr>
                <w:rFonts w:asciiTheme="minorHAnsi" w:hAnsiTheme="minorHAnsi"/>
                <w:color w:val="000000" w:themeColor="text1"/>
                <w:highlight w:val="yellow"/>
              </w:rPr>
              <w:t>MİLLİ EĞT.</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787A2F" w:rsidRDefault="008B41C3" w:rsidP="00647596">
            <w:pPr>
              <w:jc w:val="center"/>
              <w:cnfStyle w:val="000000100000"/>
              <w:rPr>
                <w:rFonts w:asciiTheme="minorHAnsi" w:hAnsiTheme="minorHAnsi"/>
                <w:b/>
                <w:color w:val="000000" w:themeColor="text1"/>
              </w:rPr>
            </w:pPr>
            <w:r>
              <w:rPr>
                <w:rFonts w:asciiTheme="minorHAnsi" w:hAnsiTheme="minorHAnsi"/>
                <w:b/>
                <w:color w:val="000000" w:themeColor="text1"/>
              </w:rPr>
              <w:t>13</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787A2F" w:rsidRDefault="00B0771F" w:rsidP="00647596">
            <w:pPr>
              <w:jc w:val="center"/>
              <w:cnfStyle w:val="000000100000"/>
              <w:rPr>
                <w:rFonts w:asciiTheme="minorHAnsi" w:hAnsiTheme="minorHAnsi"/>
                <w:b/>
                <w:color w:val="000000" w:themeColor="text1"/>
              </w:rPr>
            </w:pPr>
            <w:r w:rsidRPr="00787A2F">
              <w:rPr>
                <w:rFonts w:asciiTheme="minorHAnsi" w:hAnsiTheme="minorHAnsi"/>
                <w:b/>
                <w:color w:val="000000" w:themeColor="text1"/>
              </w:rPr>
              <w:t>1</w:t>
            </w:r>
            <w:r>
              <w:rPr>
                <w:rFonts w:asciiTheme="minorHAnsi" w:hAnsiTheme="minorHAnsi"/>
                <w:b/>
                <w:color w:val="000000" w:themeColor="text1"/>
              </w:rPr>
              <w:t>3</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A001A8" w:rsidRDefault="008B41C3" w:rsidP="00CF0CD6">
            <w:pPr>
              <w:jc w:val="center"/>
              <w:cnfStyle w:val="000000100000"/>
              <w:rPr>
                <w:rFonts w:asciiTheme="minorHAnsi" w:hAnsiTheme="minorHAnsi"/>
                <w:b/>
              </w:rPr>
            </w:pPr>
            <w:r>
              <w:rPr>
                <w:rFonts w:asciiTheme="minorHAnsi" w:hAnsiTheme="minorHAnsi"/>
                <w:b/>
              </w:rPr>
              <w:t>0</w:t>
            </w:r>
          </w:p>
        </w:tc>
      </w:tr>
      <w:tr w:rsidR="00B0771F" w:rsidRPr="00703344" w:rsidTr="00CF0CD6">
        <w:trPr>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0513E2" w:rsidRDefault="00B0771F" w:rsidP="00CF0CD6">
            <w:pPr>
              <w:rPr>
                <w:rFonts w:asciiTheme="minorHAnsi" w:hAnsiTheme="minorHAnsi"/>
                <w:color w:val="000000" w:themeColor="text1"/>
                <w:highlight w:val="yellow"/>
              </w:rPr>
            </w:pPr>
            <w:r>
              <w:rPr>
                <w:rFonts w:asciiTheme="minorHAnsi" w:hAnsiTheme="minorHAnsi"/>
                <w:color w:val="000000" w:themeColor="text1"/>
                <w:highlight w:val="yellow"/>
              </w:rPr>
              <w:t>KIZILAY</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787A2F" w:rsidRDefault="008B41C3" w:rsidP="00647596">
            <w:pPr>
              <w:jc w:val="center"/>
              <w:cnfStyle w:val="000000000000"/>
              <w:rPr>
                <w:rFonts w:asciiTheme="minorHAnsi" w:hAnsiTheme="minorHAnsi"/>
                <w:b/>
                <w:color w:val="000000" w:themeColor="text1"/>
              </w:rPr>
            </w:pPr>
            <w:r>
              <w:rPr>
                <w:rFonts w:asciiTheme="minorHAnsi" w:hAnsiTheme="minorHAnsi"/>
                <w:b/>
                <w:color w:val="000000" w:themeColor="text1"/>
              </w:rPr>
              <w:t>12</w:t>
            </w:r>
            <w:r w:rsidR="00753B80">
              <w:rPr>
                <w:rFonts w:asciiTheme="minorHAnsi" w:hAnsiTheme="minorHAnsi"/>
                <w:b/>
                <w:color w:val="000000" w:themeColor="text1"/>
              </w:rPr>
              <w:t>0</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787A2F" w:rsidRDefault="00B0771F" w:rsidP="00647596">
            <w:pPr>
              <w:jc w:val="center"/>
              <w:cnfStyle w:val="000000000000"/>
              <w:rPr>
                <w:rFonts w:asciiTheme="minorHAnsi" w:hAnsiTheme="minorHAnsi"/>
                <w:b/>
                <w:color w:val="000000" w:themeColor="text1"/>
              </w:rPr>
            </w:pPr>
            <w:r w:rsidRPr="00787A2F">
              <w:rPr>
                <w:rFonts w:asciiTheme="minorHAnsi" w:hAnsiTheme="minorHAnsi"/>
                <w:b/>
                <w:color w:val="000000" w:themeColor="text1"/>
              </w:rPr>
              <w:t>5</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A001A8" w:rsidRDefault="008B41C3" w:rsidP="00CF0CD6">
            <w:pPr>
              <w:jc w:val="center"/>
              <w:cnfStyle w:val="000000000000"/>
              <w:rPr>
                <w:rFonts w:asciiTheme="minorHAnsi" w:hAnsiTheme="minorHAnsi"/>
                <w:b/>
              </w:rPr>
            </w:pPr>
            <w:r>
              <w:rPr>
                <w:rFonts w:asciiTheme="minorHAnsi" w:hAnsiTheme="minorHAnsi"/>
                <w:b/>
              </w:rPr>
              <w:t>11</w:t>
            </w:r>
            <w:r w:rsidR="00753B80">
              <w:rPr>
                <w:rFonts w:asciiTheme="minorHAnsi" w:hAnsiTheme="minorHAnsi"/>
                <w:b/>
              </w:rPr>
              <w:t>5</w:t>
            </w:r>
          </w:p>
        </w:tc>
      </w:tr>
      <w:tr w:rsidR="00B0771F" w:rsidRPr="00703344" w:rsidTr="00CF0CD6">
        <w:trPr>
          <w:cnfStyle w:val="000000100000"/>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0513E2" w:rsidRDefault="00B0771F" w:rsidP="00CF0CD6">
            <w:pPr>
              <w:rPr>
                <w:rFonts w:asciiTheme="minorHAnsi" w:hAnsiTheme="minorHAnsi"/>
                <w:color w:val="000000" w:themeColor="text1"/>
                <w:highlight w:val="yellow"/>
              </w:rPr>
            </w:pPr>
            <w:r w:rsidRPr="000513E2">
              <w:rPr>
                <w:rFonts w:asciiTheme="minorHAnsi" w:hAnsiTheme="minorHAnsi"/>
                <w:color w:val="000000" w:themeColor="text1"/>
                <w:highlight w:val="yellow"/>
              </w:rPr>
              <w:t>ENERJİSA</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787A2F" w:rsidRDefault="008B41C3" w:rsidP="00647596">
            <w:pPr>
              <w:jc w:val="center"/>
              <w:cnfStyle w:val="000000100000"/>
              <w:rPr>
                <w:rFonts w:asciiTheme="minorHAnsi" w:hAnsiTheme="minorHAnsi"/>
                <w:b/>
                <w:color w:val="000000" w:themeColor="text1"/>
              </w:rPr>
            </w:pPr>
            <w:r>
              <w:rPr>
                <w:rFonts w:asciiTheme="minorHAnsi" w:hAnsiTheme="minorHAnsi"/>
                <w:b/>
                <w:color w:val="000000" w:themeColor="text1"/>
              </w:rPr>
              <w:t>2</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787A2F" w:rsidRDefault="00B0771F" w:rsidP="00647596">
            <w:pPr>
              <w:jc w:val="center"/>
              <w:cnfStyle w:val="000000100000"/>
              <w:rPr>
                <w:rFonts w:asciiTheme="minorHAnsi" w:hAnsiTheme="minorHAnsi"/>
                <w:b/>
                <w:color w:val="000000" w:themeColor="text1"/>
              </w:rPr>
            </w:pPr>
            <w:r w:rsidRPr="00787A2F">
              <w:rPr>
                <w:rFonts w:asciiTheme="minorHAnsi" w:hAnsiTheme="minorHAnsi"/>
                <w:b/>
                <w:color w:val="000000" w:themeColor="text1"/>
              </w:rPr>
              <w:t>2</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771F" w:rsidRPr="00A001A8" w:rsidRDefault="008B41C3" w:rsidP="00CF0CD6">
            <w:pPr>
              <w:jc w:val="center"/>
              <w:cnfStyle w:val="000000100000"/>
              <w:rPr>
                <w:rFonts w:asciiTheme="minorHAnsi" w:hAnsiTheme="minorHAnsi"/>
                <w:b/>
              </w:rPr>
            </w:pPr>
            <w:r>
              <w:rPr>
                <w:rFonts w:asciiTheme="minorHAnsi" w:hAnsiTheme="minorHAnsi"/>
                <w:b/>
              </w:rPr>
              <w:t>0</w:t>
            </w:r>
          </w:p>
        </w:tc>
      </w:tr>
      <w:tr w:rsidR="005E7163" w:rsidRPr="00703344" w:rsidTr="00CF0CD6">
        <w:trPr>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E7163" w:rsidRPr="000513E2" w:rsidRDefault="005E7163" w:rsidP="00CF0CD6">
            <w:pPr>
              <w:rPr>
                <w:rFonts w:asciiTheme="minorHAnsi" w:hAnsiTheme="minorHAnsi"/>
                <w:color w:val="000000" w:themeColor="text1"/>
                <w:highlight w:val="yellow"/>
              </w:rPr>
            </w:pPr>
            <w:r w:rsidRPr="00BE318A">
              <w:rPr>
                <w:rFonts w:asciiTheme="minorHAnsi" w:hAnsiTheme="minorHAnsi"/>
                <w:color w:val="000000" w:themeColor="text1"/>
                <w:highlight w:val="yellow"/>
              </w:rPr>
              <w:t>İŞ-</w:t>
            </w:r>
            <w:r w:rsidRPr="007F26EE">
              <w:rPr>
                <w:rFonts w:asciiTheme="minorHAnsi" w:hAnsiTheme="minorHAnsi"/>
                <w:color w:val="000000" w:themeColor="text1"/>
                <w:highlight w:val="yellow"/>
              </w:rPr>
              <w:t xml:space="preserve">KUR                                     </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E7163" w:rsidRDefault="005E7163" w:rsidP="00647596">
            <w:pPr>
              <w:jc w:val="center"/>
              <w:cnfStyle w:val="000000000000"/>
              <w:rPr>
                <w:rFonts w:asciiTheme="minorHAnsi" w:hAnsiTheme="minorHAnsi"/>
                <w:b/>
                <w:color w:val="000000" w:themeColor="text1"/>
              </w:rPr>
            </w:pPr>
            <w:r>
              <w:rPr>
                <w:rFonts w:asciiTheme="minorHAnsi" w:hAnsiTheme="minorHAnsi"/>
                <w:b/>
                <w:color w:val="000000" w:themeColor="text1"/>
              </w:rPr>
              <w:t>216</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E7163" w:rsidRPr="00787A2F" w:rsidRDefault="005E7163" w:rsidP="00647596">
            <w:pPr>
              <w:jc w:val="center"/>
              <w:cnfStyle w:val="000000000000"/>
              <w:rPr>
                <w:rFonts w:asciiTheme="minorHAnsi" w:hAnsiTheme="minorHAnsi"/>
                <w:b/>
                <w:color w:val="000000" w:themeColor="text1"/>
              </w:rPr>
            </w:pPr>
            <w:r>
              <w:rPr>
                <w:rFonts w:asciiTheme="minorHAnsi" w:hAnsiTheme="minorHAnsi"/>
                <w:b/>
                <w:color w:val="000000" w:themeColor="text1"/>
              </w:rPr>
              <w:t>0</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E7163" w:rsidRDefault="005E7163" w:rsidP="00CF0CD6">
            <w:pPr>
              <w:jc w:val="center"/>
              <w:cnfStyle w:val="000000000000"/>
              <w:rPr>
                <w:rFonts w:asciiTheme="minorHAnsi" w:hAnsiTheme="minorHAnsi"/>
                <w:b/>
              </w:rPr>
            </w:pPr>
            <w:r>
              <w:rPr>
                <w:rFonts w:asciiTheme="minorHAnsi" w:hAnsiTheme="minorHAnsi"/>
                <w:b/>
              </w:rPr>
              <w:t>216</w:t>
            </w:r>
          </w:p>
        </w:tc>
      </w:tr>
      <w:tr w:rsidR="005E7163" w:rsidRPr="00703344" w:rsidTr="00CF0CD6">
        <w:trPr>
          <w:cnfStyle w:val="000000100000"/>
          <w:trHeight w:hRule="exact" w:val="284"/>
        </w:trPr>
        <w:tc>
          <w:tcPr>
            <w:cnfStyle w:val="00100000000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E7163" w:rsidRPr="000513E2" w:rsidRDefault="005E7163" w:rsidP="00CF0CD6">
            <w:pPr>
              <w:rPr>
                <w:rFonts w:asciiTheme="minorHAnsi" w:hAnsiTheme="minorHAnsi"/>
                <w:color w:val="000000" w:themeColor="text1"/>
                <w:highlight w:val="yellow"/>
              </w:rPr>
            </w:pPr>
            <w:r>
              <w:rPr>
                <w:rFonts w:asciiTheme="minorHAnsi" w:hAnsiTheme="minorHAnsi"/>
                <w:color w:val="000000" w:themeColor="text1"/>
                <w:highlight w:val="yellow"/>
              </w:rPr>
              <w:t>STK</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E7163" w:rsidRDefault="005E7163" w:rsidP="00647596">
            <w:pPr>
              <w:jc w:val="center"/>
              <w:cnfStyle w:val="000000100000"/>
              <w:rPr>
                <w:rFonts w:asciiTheme="minorHAnsi" w:hAnsiTheme="minorHAnsi"/>
                <w:b/>
                <w:color w:val="000000" w:themeColor="text1"/>
              </w:rPr>
            </w:pPr>
            <w:r>
              <w:rPr>
                <w:rFonts w:asciiTheme="minorHAnsi" w:hAnsiTheme="minorHAnsi"/>
                <w:b/>
                <w:color w:val="000000" w:themeColor="text1"/>
              </w:rPr>
              <w:t>115</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E7163" w:rsidRPr="00787A2F" w:rsidRDefault="005E7163" w:rsidP="00647596">
            <w:pPr>
              <w:jc w:val="center"/>
              <w:cnfStyle w:val="000000100000"/>
              <w:rPr>
                <w:rFonts w:asciiTheme="minorHAnsi" w:hAnsiTheme="minorHAnsi"/>
                <w:b/>
                <w:color w:val="000000" w:themeColor="text1"/>
              </w:rPr>
            </w:pPr>
            <w:r>
              <w:rPr>
                <w:rFonts w:asciiTheme="minorHAnsi" w:hAnsiTheme="minorHAnsi"/>
                <w:b/>
                <w:color w:val="000000" w:themeColor="text1"/>
              </w:rPr>
              <w:t>0</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E7163" w:rsidRDefault="005E7163" w:rsidP="00CF0CD6">
            <w:pPr>
              <w:jc w:val="center"/>
              <w:cnfStyle w:val="000000100000"/>
              <w:rPr>
                <w:rFonts w:asciiTheme="minorHAnsi" w:hAnsiTheme="minorHAnsi"/>
                <w:b/>
              </w:rPr>
            </w:pPr>
            <w:r>
              <w:rPr>
                <w:rFonts w:asciiTheme="minorHAnsi" w:hAnsiTheme="minorHAnsi"/>
                <w:b/>
              </w:rPr>
              <w:t>115</w:t>
            </w:r>
          </w:p>
        </w:tc>
      </w:tr>
      <w:tr w:rsidR="00B0771F" w:rsidRPr="00703344" w:rsidTr="00CF0CD6">
        <w:trPr>
          <w:trHeight w:hRule="exact" w:val="284"/>
        </w:trPr>
        <w:tc>
          <w:tcPr>
            <w:cnfStyle w:val="001000000000"/>
            <w:tcW w:w="1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B0771F" w:rsidRPr="005C5A93" w:rsidRDefault="00B0771F" w:rsidP="00CF0CD6">
            <w:pPr>
              <w:rPr>
                <w:rFonts w:asciiTheme="minorHAnsi" w:hAnsiTheme="minorHAnsi"/>
                <w:i w:val="0"/>
              </w:rPr>
            </w:pPr>
            <w:r w:rsidRPr="005C5A93">
              <w:rPr>
                <w:rFonts w:asciiTheme="minorHAnsi" w:hAnsiTheme="minorHAnsi"/>
                <w:i w:val="0"/>
              </w:rPr>
              <w:t>TOPLAM</w:t>
            </w:r>
          </w:p>
        </w:tc>
        <w:tc>
          <w:tcPr>
            <w:tcW w:w="114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B0771F" w:rsidRPr="008B41C3" w:rsidRDefault="005E7163" w:rsidP="00307509">
            <w:pPr>
              <w:jc w:val="center"/>
              <w:cnfStyle w:val="000000000000"/>
              <w:rPr>
                <w:rFonts w:asciiTheme="minorHAnsi" w:hAnsiTheme="minorHAnsi"/>
                <w:b/>
              </w:rPr>
            </w:pPr>
            <w:r>
              <w:rPr>
                <w:rFonts w:asciiTheme="minorHAnsi" w:hAnsiTheme="minorHAnsi"/>
                <w:b/>
              </w:rPr>
              <w:t>123</w:t>
            </w:r>
            <w:r w:rsidR="00753B80">
              <w:rPr>
                <w:rFonts w:asciiTheme="minorHAnsi" w:hAnsiTheme="minorHAnsi"/>
                <w:b/>
              </w:rPr>
              <w:t>3</w:t>
            </w:r>
          </w:p>
        </w:tc>
        <w:tc>
          <w:tcPr>
            <w:tcW w:w="126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B0771F" w:rsidRPr="008B41C3" w:rsidRDefault="00B0771F" w:rsidP="00CF0CD6">
            <w:pPr>
              <w:jc w:val="center"/>
              <w:cnfStyle w:val="000000000000"/>
              <w:rPr>
                <w:rFonts w:asciiTheme="minorHAnsi" w:hAnsiTheme="minorHAnsi"/>
                <w:b/>
              </w:rPr>
            </w:pPr>
            <w:r w:rsidRPr="008B41C3">
              <w:rPr>
                <w:rFonts w:asciiTheme="minorHAnsi" w:hAnsiTheme="minorHAnsi"/>
                <w:b/>
              </w:rPr>
              <w:t>66</w:t>
            </w:r>
            <w:r w:rsidR="008C6C35">
              <w:rPr>
                <w:rFonts w:asciiTheme="minorHAnsi" w:hAnsiTheme="minorHAnsi"/>
                <w:b/>
              </w:rPr>
              <w:t>7</w:t>
            </w:r>
          </w:p>
        </w:tc>
        <w:tc>
          <w:tcPr>
            <w:tcW w:w="112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B0771F" w:rsidRPr="008B41C3" w:rsidRDefault="005E7163" w:rsidP="008B41C3">
            <w:pPr>
              <w:tabs>
                <w:tab w:val="left" w:pos="1425"/>
                <w:tab w:val="center" w:pos="1606"/>
              </w:tabs>
              <w:jc w:val="center"/>
              <w:cnfStyle w:val="000000000000"/>
              <w:rPr>
                <w:rFonts w:asciiTheme="minorHAnsi" w:hAnsiTheme="minorHAnsi"/>
                <w:b/>
              </w:rPr>
            </w:pPr>
            <w:r>
              <w:rPr>
                <w:rFonts w:asciiTheme="minorHAnsi" w:hAnsiTheme="minorHAnsi"/>
                <w:b/>
              </w:rPr>
              <w:t>6</w:t>
            </w:r>
            <w:r w:rsidR="00F73E93">
              <w:rPr>
                <w:rFonts w:asciiTheme="minorHAnsi" w:hAnsiTheme="minorHAnsi"/>
                <w:b/>
              </w:rPr>
              <w:t>94</w:t>
            </w:r>
          </w:p>
        </w:tc>
      </w:tr>
    </w:tbl>
    <w:p w:rsidR="004A1D3C" w:rsidRDefault="004A1D3C">
      <w:pPr>
        <w:spacing w:line="276" w:lineRule="auto"/>
        <w:rPr>
          <w:rFonts w:ascii="Times New Roman" w:hAnsi="Times New Roman"/>
          <w:b/>
          <w:bCs/>
          <w:i w:val="0"/>
          <w:color w:val="17365D" w:themeColor="text2" w:themeShade="BF"/>
          <w:sz w:val="24"/>
          <w:szCs w:val="22"/>
        </w:rPr>
      </w:pPr>
    </w:p>
    <w:p w:rsidR="004B7878" w:rsidRDefault="004B7878">
      <w:pPr>
        <w:spacing w:line="276" w:lineRule="auto"/>
        <w:rPr>
          <w:rFonts w:ascii="Times New Roman" w:hAnsi="Times New Roman"/>
          <w:b/>
          <w:bCs/>
          <w:i w:val="0"/>
          <w:color w:val="17365D" w:themeColor="text2" w:themeShade="BF"/>
          <w:sz w:val="24"/>
          <w:szCs w:val="22"/>
        </w:rPr>
      </w:pPr>
    </w:p>
    <w:p w:rsidR="00DD3158" w:rsidRDefault="00DD3158">
      <w:pPr>
        <w:spacing w:line="276" w:lineRule="auto"/>
        <w:rPr>
          <w:rFonts w:ascii="Times New Roman" w:hAnsi="Times New Roman"/>
          <w:b/>
          <w:bCs/>
          <w:i w:val="0"/>
          <w:color w:val="17365D" w:themeColor="text2" w:themeShade="BF"/>
          <w:sz w:val="24"/>
          <w:szCs w:val="22"/>
        </w:rPr>
      </w:pPr>
    </w:p>
    <w:p w:rsidR="00DD3158" w:rsidRDefault="00DD3158">
      <w:pPr>
        <w:spacing w:line="276" w:lineRule="auto"/>
        <w:rPr>
          <w:rFonts w:ascii="Times New Roman" w:hAnsi="Times New Roman"/>
          <w:b/>
          <w:bCs/>
          <w:i w:val="0"/>
          <w:color w:val="17365D" w:themeColor="text2" w:themeShade="BF"/>
          <w:sz w:val="24"/>
          <w:szCs w:val="22"/>
        </w:rPr>
      </w:pPr>
    </w:p>
    <w:p w:rsidR="00DD3158" w:rsidRDefault="00DD3158">
      <w:pPr>
        <w:spacing w:line="276" w:lineRule="auto"/>
        <w:rPr>
          <w:rFonts w:ascii="Times New Roman" w:hAnsi="Times New Roman"/>
          <w:b/>
          <w:bCs/>
          <w:i w:val="0"/>
          <w:color w:val="17365D" w:themeColor="text2" w:themeShade="BF"/>
          <w:sz w:val="24"/>
          <w:szCs w:val="22"/>
        </w:rPr>
      </w:pPr>
    </w:p>
    <w:p w:rsidR="00DD3158" w:rsidRDefault="00DD3158">
      <w:pPr>
        <w:spacing w:line="276" w:lineRule="auto"/>
        <w:rPr>
          <w:rFonts w:ascii="Times New Roman" w:hAnsi="Times New Roman"/>
          <w:b/>
          <w:bCs/>
          <w:i w:val="0"/>
          <w:color w:val="17365D" w:themeColor="text2" w:themeShade="BF"/>
          <w:sz w:val="24"/>
          <w:szCs w:val="22"/>
        </w:rPr>
      </w:pPr>
    </w:p>
    <w:p w:rsidR="00CB3232" w:rsidRDefault="00CB3232">
      <w:pPr>
        <w:spacing w:line="276" w:lineRule="auto"/>
        <w:rPr>
          <w:rFonts w:ascii="Times New Roman" w:hAnsi="Times New Roman"/>
          <w:b/>
          <w:bCs/>
          <w:i w:val="0"/>
          <w:color w:val="17365D" w:themeColor="text2" w:themeShade="BF"/>
          <w:sz w:val="24"/>
          <w:szCs w:val="22"/>
        </w:rPr>
      </w:pPr>
    </w:p>
    <w:p w:rsidR="00F56D4D" w:rsidRDefault="00F56D4D">
      <w:pPr>
        <w:spacing w:line="360" w:lineRule="auto"/>
        <w:jc w:val="center"/>
        <w:rPr>
          <w:rFonts w:asciiTheme="minorHAnsi" w:hAnsiTheme="minorHAnsi" w:cstheme="minorHAnsi"/>
          <w:b/>
          <w:i w:val="0"/>
          <w:sz w:val="24"/>
          <w:szCs w:val="24"/>
        </w:rPr>
        <w:sectPr w:rsidR="00F56D4D" w:rsidSect="00E84685">
          <w:pgSz w:w="16838" w:h="11906" w:orient="landscape" w:code="9"/>
          <w:pgMar w:top="720" w:right="720" w:bottom="709" w:left="1134" w:header="709" w:footer="709" w:gutter="0"/>
          <w:cols w:space="708"/>
          <w:titlePg/>
          <w:docGrid w:linePitch="360"/>
        </w:sectPr>
      </w:pPr>
    </w:p>
    <w:p w:rsidR="006A7A0D" w:rsidRDefault="006E4335">
      <w:pPr>
        <w:spacing w:line="360" w:lineRule="auto"/>
        <w:jc w:val="center"/>
        <w:rPr>
          <w:rFonts w:asciiTheme="minorHAnsi" w:hAnsiTheme="minorHAnsi" w:cstheme="minorHAnsi"/>
          <w:bCs/>
        </w:rPr>
      </w:pPr>
      <w:r w:rsidRPr="006E4335">
        <w:rPr>
          <w:rFonts w:asciiTheme="minorHAnsi" w:hAnsiTheme="minorHAnsi" w:cstheme="minorHAnsi"/>
          <w:b/>
          <w:i w:val="0"/>
          <w:sz w:val="24"/>
          <w:szCs w:val="24"/>
        </w:rPr>
        <w:lastRenderedPageBreak/>
        <w:t>TOPLU NÜFUS HAREKETLERİ İÇİN ÖNGÖRÜ</w:t>
      </w:r>
    </w:p>
    <w:p w:rsidR="006A7A0D" w:rsidRDefault="006E4335">
      <w:pPr>
        <w:spacing w:line="360" w:lineRule="auto"/>
        <w:ind w:firstLine="708"/>
        <w:rPr>
          <w:rFonts w:asciiTheme="minorHAnsi" w:hAnsiTheme="minorHAnsi" w:cstheme="minorHAnsi"/>
          <w:bCs/>
        </w:rPr>
      </w:pPr>
      <w:r w:rsidRPr="006E4335">
        <w:rPr>
          <w:rFonts w:asciiTheme="minorHAnsi" w:hAnsiTheme="minorHAnsi" w:cstheme="minorHAnsi"/>
          <w:bCs/>
          <w:i w:val="0"/>
          <w:sz w:val="24"/>
          <w:szCs w:val="24"/>
        </w:rPr>
        <w:t xml:space="preserve">Söz konusu senaryoda ilimiz </w:t>
      </w:r>
      <w:proofErr w:type="gramStart"/>
      <w:r w:rsidRPr="006E4335">
        <w:rPr>
          <w:rFonts w:asciiTheme="minorHAnsi" w:hAnsiTheme="minorHAnsi" w:cstheme="minorHAnsi"/>
          <w:bCs/>
          <w:i w:val="0"/>
          <w:sz w:val="24"/>
          <w:szCs w:val="24"/>
        </w:rPr>
        <w:t>İslahiye</w:t>
      </w:r>
      <w:proofErr w:type="gramEnd"/>
      <w:r w:rsidRPr="006E4335">
        <w:rPr>
          <w:rFonts w:asciiTheme="minorHAnsi" w:hAnsiTheme="minorHAnsi" w:cstheme="minorHAnsi"/>
          <w:bCs/>
          <w:i w:val="0"/>
          <w:sz w:val="24"/>
          <w:szCs w:val="24"/>
        </w:rPr>
        <w:t xml:space="preserve"> ilçesi </w:t>
      </w:r>
      <w:proofErr w:type="spellStart"/>
      <w:r w:rsidRPr="006E4335">
        <w:rPr>
          <w:rFonts w:asciiTheme="minorHAnsi" w:hAnsiTheme="minorHAnsi" w:cstheme="minorHAnsi"/>
          <w:bCs/>
          <w:i w:val="0"/>
          <w:sz w:val="24"/>
          <w:szCs w:val="24"/>
        </w:rPr>
        <w:t>Akbez</w:t>
      </w:r>
      <w:proofErr w:type="spellEnd"/>
      <w:r w:rsidRPr="006E4335">
        <w:rPr>
          <w:rFonts w:asciiTheme="minorHAnsi" w:hAnsiTheme="minorHAnsi" w:cstheme="minorHAnsi"/>
          <w:bCs/>
          <w:i w:val="0"/>
          <w:sz w:val="24"/>
          <w:szCs w:val="24"/>
        </w:rPr>
        <w:t xml:space="preserve"> alanına da </w:t>
      </w:r>
      <w:r w:rsidRPr="006E4335">
        <w:rPr>
          <w:rFonts w:asciiTheme="minorHAnsi" w:hAnsiTheme="minorHAnsi" w:cstheme="minorHAnsi"/>
          <w:b/>
          <w:bCs/>
          <w:i w:val="0"/>
          <w:sz w:val="24"/>
          <w:szCs w:val="24"/>
          <w:u w:val="single"/>
        </w:rPr>
        <w:t>30.000</w:t>
      </w:r>
      <w:r w:rsidRPr="006E4335">
        <w:rPr>
          <w:rFonts w:asciiTheme="minorHAnsi" w:hAnsiTheme="minorHAnsi" w:cstheme="minorHAnsi"/>
          <w:bCs/>
          <w:i w:val="0"/>
          <w:sz w:val="24"/>
          <w:szCs w:val="24"/>
        </w:rPr>
        <w:t xml:space="preserve"> kişi,  Karkamış İlçesi Gümrük Kapısına yaklaşık </w:t>
      </w:r>
      <w:r w:rsidRPr="006E4335">
        <w:rPr>
          <w:rFonts w:asciiTheme="minorHAnsi" w:hAnsiTheme="minorHAnsi" w:cstheme="minorHAnsi"/>
          <w:b/>
          <w:bCs/>
          <w:i w:val="0"/>
          <w:sz w:val="24"/>
          <w:szCs w:val="24"/>
          <w:u w:val="single"/>
        </w:rPr>
        <w:t>20.000</w:t>
      </w:r>
      <w:r w:rsidRPr="006E4335">
        <w:rPr>
          <w:rFonts w:asciiTheme="minorHAnsi" w:hAnsiTheme="minorHAnsi" w:cstheme="minorHAnsi"/>
          <w:bCs/>
          <w:i w:val="0"/>
          <w:sz w:val="24"/>
          <w:szCs w:val="24"/>
        </w:rPr>
        <w:t xml:space="preserve"> Suriyeli misafirlerin Ülkemize giriş yaptığı düşünüldüğünde;</w:t>
      </w:r>
    </w:p>
    <w:p w:rsidR="006A7A0D" w:rsidRDefault="006E4335">
      <w:pPr>
        <w:spacing w:line="360" w:lineRule="auto"/>
        <w:ind w:firstLine="708"/>
        <w:rPr>
          <w:rFonts w:asciiTheme="minorHAnsi" w:hAnsiTheme="minorHAnsi" w:cstheme="minorHAnsi"/>
          <w:bCs/>
        </w:rPr>
      </w:pPr>
      <w:proofErr w:type="spellStart"/>
      <w:proofErr w:type="gramStart"/>
      <w:r w:rsidRPr="006E4335">
        <w:rPr>
          <w:rFonts w:asciiTheme="minorHAnsi" w:hAnsiTheme="minorHAnsi" w:cstheme="minorHAnsi"/>
          <w:bCs/>
          <w:i w:val="0"/>
          <w:sz w:val="24"/>
          <w:szCs w:val="24"/>
        </w:rPr>
        <w:t>İslahiyede</w:t>
      </w:r>
      <w:proofErr w:type="spellEnd"/>
      <w:r w:rsidRPr="006E4335">
        <w:rPr>
          <w:rFonts w:asciiTheme="minorHAnsi" w:hAnsiTheme="minorHAnsi" w:cstheme="minorHAnsi"/>
          <w:bCs/>
          <w:i w:val="0"/>
          <w:sz w:val="24"/>
          <w:szCs w:val="24"/>
        </w:rPr>
        <w:t xml:space="preserve">  30</w:t>
      </w:r>
      <w:proofErr w:type="gramEnd"/>
      <w:r w:rsidRPr="006E4335">
        <w:rPr>
          <w:rFonts w:asciiTheme="minorHAnsi" w:hAnsiTheme="minorHAnsi" w:cstheme="minorHAnsi"/>
          <w:bCs/>
          <w:i w:val="0"/>
          <w:sz w:val="24"/>
          <w:szCs w:val="24"/>
        </w:rPr>
        <w:t xml:space="preserve"> 000 kişi ile </w:t>
      </w:r>
      <w:proofErr w:type="spellStart"/>
      <w:r w:rsidRPr="006E4335">
        <w:rPr>
          <w:rFonts w:asciiTheme="minorHAnsi" w:hAnsiTheme="minorHAnsi" w:cstheme="minorHAnsi"/>
          <w:bCs/>
          <w:i w:val="0"/>
          <w:sz w:val="24"/>
          <w:szCs w:val="24"/>
        </w:rPr>
        <w:t>Karkamışta</w:t>
      </w:r>
      <w:proofErr w:type="spellEnd"/>
      <w:r w:rsidRPr="006E4335">
        <w:rPr>
          <w:rFonts w:asciiTheme="minorHAnsi" w:hAnsiTheme="minorHAnsi" w:cstheme="minorHAnsi"/>
          <w:bCs/>
          <w:i w:val="0"/>
          <w:sz w:val="24"/>
          <w:szCs w:val="24"/>
        </w:rPr>
        <w:t xml:space="preserve"> 20 000 kişinin barınabileceği İskan alanlarına ihtiyaç duyulacaktır.</w:t>
      </w:r>
    </w:p>
    <w:p w:rsidR="003908E3" w:rsidRPr="00FC2060" w:rsidRDefault="006E4335" w:rsidP="00FC2060">
      <w:pPr>
        <w:spacing w:line="360" w:lineRule="auto"/>
        <w:ind w:firstLine="708"/>
        <w:jc w:val="both"/>
        <w:rPr>
          <w:rFonts w:asciiTheme="minorHAnsi" w:hAnsiTheme="minorHAnsi" w:cstheme="minorHAnsi"/>
          <w:bCs/>
          <w:i w:val="0"/>
          <w:color w:val="FF0000"/>
          <w:sz w:val="24"/>
          <w:szCs w:val="24"/>
        </w:rPr>
      </w:pPr>
      <w:r w:rsidRPr="006E4335">
        <w:rPr>
          <w:rFonts w:asciiTheme="minorHAnsi" w:hAnsiTheme="minorHAnsi" w:cstheme="minorHAnsi"/>
          <w:bCs/>
          <w:i w:val="0"/>
          <w:sz w:val="24"/>
          <w:szCs w:val="24"/>
        </w:rPr>
        <w:t xml:space="preserve">İskan alanlarının hizmet vermeye başlamadan, alt yapı çevre düzenlemesi vs. işlerden önce misafirlerin geçici olarak konaklayacağı sosyal tesislere </w:t>
      </w:r>
      <w:proofErr w:type="spellStart"/>
      <w:r w:rsidRPr="006E4335">
        <w:rPr>
          <w:rFonts w:asciiTheme="minorHAnsi" w:hAnsiTheme="minorHAnsi" w:cstheme="minorHAnsi"/>
          <w:bCs/>
          <w:i w:val="0"/>
          <w:sz w:val="24"/>
          <w:szCs w:val="24"/>
        </w:rPr>
        <w:t>ihiyaç</w:t>
      </w:r>
      <w:proofErr w:type="spellEnd"/>
      <w:r w:rsidRPr="006E4335">
        <w:rPr>
          <w:rFonts w:asciiTheme="minorHAnsi" w:hAnsiTheme="minorHAnsi" w:cstheme="minorHAnsi"/>
          <w:bCs/>
          <w:i w:val="0"/>
          <w:sz w:val="24"/>
          <w:szCs w:val="24"/>
        </w:rPr>
        <w:t xml:space="preserve"> </w:t>
      </w:r>
      <w:proofErr w:type="gramStart"/>
      <w:r w:rsidRPr="006E4335">
        <w:rPr>
          <w:rFonts w:asciiTheme="minorHAnsi" w:hAnsiTheme="minorHAnsi" w:cstheme="minorHAnsi"/>
          <w:bCs/>
          <w:i w:val="0"/>
          <w:sz w:val="24"/>
          <w:szCs w:val="24"/>
        </w:rPr>
        <w:t>duyulacaktır.Bu</w:t>
      </w:r>
      <w:proofErr w:type="gramEnd"/>
      <w:r w:rsidRPr="006E4335">
        <w:rPr>
          <w:rFonts w:asciiTheme="minorHAnsi" w:hAnsiTheme="minorHAnsi" w:cstheme="minorHAnsi"/>
          <w:bCs/>
          <w:i w:val="0"/>
          <w:sz w:val="24"/>
          <w:szCs w:val="24"/>
        </w:rPr>
        <w:t xml:space="preserve"> kapsamda İslahiye’de ki ve </w:t>
      </w:r>
      <w:proofErr w:type="spellStart"/>
      <w:r w:rsidRPr="006E4335">
        <w:rPr>
          <w:rFonts w:asciiTheme="minorHAnsi" w:hAnsiTheme="minorHAnsi" w:cstheme="minorHAnsi"/>
          <w:bCs/>
          <w:i w:val="0"/>
          <w:sz w:val="24"/>
          <w:szCs w:val="24"/>
        </w:rPr>
        <w:t>Karkamış’daki</w:t>
      </w:r>
      <w:proofErr w:type="spellEnd"/>
      <w:r w:rsidRPr="006E4335">
        <w:rPr>
          <w:rFonts w:asciiTheme="minorHAnsi" w:hAnsiTheme="minorHAnsi" w:cstheme="minorHAnsi"/>
          <w:bCs/>
          <w:i w:val="0"/>
          <w:sz w:val="24"/>
          <w:szCs w:val="24"/>
        </w:rPr>
        <w:t xml:space="preserve"> kamu tesisleri kullanılacak olup bu tesislerin yetersiz olduğu durumlarda çevre ilçeler ile merkez ilçelerin sosyal tesislerine ihtiyaç duyulacaktır.</w:t>
      </w:r>
      <w:r w:rsidR="00FD0591">
        <w:rPr>
          <w:rFonts w:asciiTheme="minorHAnsi" w:hAnsiTheme="minorHAnsi" w:cstheme="minorHAnsi"/>
          <w:bCs/>
          <w:i w:val="0"/>
          <w:sz w:val="24"/>
          <w:szCs w:val="24"/>
        </w:rPr>
        <w:t xml:space="preserve"> (</w:t>
      </w:r>
      <w:r w:rsidR="00E638EE">
        <w:rPr>
          <w:rFonts w:asciiTheme="minorHAnsi" w:hAnsiTheme="minorHAnsi" w:cstheme="minorHAnsi"/>
          <w:bCs/>
          <w:i w:val="0"/>
          <w:sz w:val="24"/>
          <w:szCs w:val="24"/>
        </w:rPr>
        <w:t xml:space="preserve">1999 deprem yönetmeliği sonrası İlçelerdeki toplam sosyal tesis kapasite sayısı </w:t>
      </w:r>
      <w:r w:rsidR="005B1F36" w:rsidRPr="005B1F36">
        <w:rPr>
          <w:rFonts w:eastAsiaTheme="minorHAnsi" w:cs="Calibri"/>
          <w:b/>
          <w:i w:val="0"/>
          <w:iCs w:val="0"/>
          <w:color w:val="000000"/>
          <w:sz w:val="22"/>
          <w:szCs w:val="22"/>
        </w:rPr>
        <w:t>6</w:t>
      </w:r>
      <w:r w:rsidR="002D1304">
        <w:rPr>
          <w:rFonts w:eastAsiaTheme="minorHAnsi" w:cs="Calibri"/>
          <w:b/>
          <w:i w:val="0"/>
          <w:iCs w:val="0"/>
          <w:color w:val="000000"/>
          <w:sz w:val="22"/>
          <w:szCs w:val="22"/>
        </w:rPr>
        <w:t>.</w:t>
      </w:r>
      <w:r w:rsidR="005B1F36" w:rsidRPr="005B1F36">
        <w:rPr>
          <w:rFonts w:eastAsiaTheme="minorHAnsi" w:cs="Calibri"/>
          <w:b/>
          <w:i w:val="0"/>
          <w:iCs w:val="0"/>
          <w:color w:val="000000"/>
          <w:sz w:val="22"/>
          <w:szCs w:val="22"/>
        </w:rPr>
        <w:t>996</w:t>
      </w:r>
      <w:r w:rsidR="00FD0591">
        <w:rPr>
          <w:rFonts w:asciiTheme="minorHAnsi" w:hAnsiTheme="minorHAnsi" w:cstheme="minorHAnsi"/>
          <w:bCs/>
          <w:i w:val="0"/>
          <w:sz w:val="24"/>
          <w:szCs w:val="24"/>
        </w:rPr>
        <w:t>kişi</w:t>
      </w:r>
      <w:r w:rsidR="00E638EE">
        <w:rPr>
          <w:rFonts w:asciiTheme="minorHAnsi" w:hAnsiTheme="minorHAnsi" w:cstheme="minorHAnsi"/>
          <w:bCs/>
          <w:i w:val="0"/>
          <w:sz w:val="24"/>
          <w:szCs w:val="24"/>
        </w:rPr>
        <w:t>dir.</w:t>
      </w:r>
      <w:r w:rsidR="00FD0591">
        <w:rPr>
          <w:rFonts w:asciiTheme="minorHAnsi" w:hAnsiTheme="minorHAnsi" w:cstheme="minorHAnsi"/>
          <w:bCs/>
          <w:i w:val="0"/>
          <w:sz w:val="24"/>
          <w:szCs w:val="24"/>
        </w:rPr>
        <w:t xml:space="preserve">) </w:t>
      </w:r>
      <w:r w:rsidRPr="006E4335">
        <w:rPr>
          <w:rFonts w:asciiTheme="minorHAnsi" w:hAnsiTheme="minorHAnsi" w:cstheme="minorHAnsi"/>
          <w:bCs/>
          <w:i w:val="0"/>
          <w:sz w:val="24"/>
          <w:szCs w:val="24"/>
        </w:rPr>
        <w:t xml:space="preserve"> (Ek -15 de yer almaktadır.)</w:t>
      </w:r>
    </w:p>
    <w:p w:rsidR="00E638EE" w:rsidRPr="00FD0591" w:rsidRDefault="00FD0591" w:rsidP="003908E3">
      <w:pPr>
        <w:spacing w:line="360" w:lineRule="auto"/>
        <w:rPr>
          <w:rFonts w:asciiTheme="minorHAnsi" w:hAnsiTheme="minorHAnsi" w:cstheme="minorHAnsi"/>
          <w:b/>
          <w:bCs/>
          <w:i w:val="0"/>
        </w:rPr>
      </w:pPr>
      <w:proofErr w:type="gramStart"/>
      <w:r>
        <w:rPr>
          <w:rFonts w:asciiTheme="minorHAnsi" w:hAnsiTheme="minorHAnsi" w:cstheme="minorHAnsi"/>
          <w:b/>
          <w:bCs/>
          <w:i w:val="0"/>
        </w:rPr>
        <w:t xml:space="preserve">NOT : </w:t>
      </w:r>
      <w:r w:rsidR="00893BB8">
        <w:rPr>
          <w:rFonts w:asciiTheme="minorHAnsi" w:hAnsiTheme="minorHAnsi" w:cstheme="minorHAnsi"/>
          <w:b/>
          <w:bCs/>
          <w:i w:val="0"/>
        </w:rPr>
        <w:t>ÜLKEMİZE</w:t>
      </w:r>
      <w:proofErr w:type="gramEnd"/>
      <w:r w:rsidR="00893BB8">
        <w:rPr>
          <w:rFonts w:asciiTheme="minorHAnsi" w:hAnsiTheme="minorHAnsi" w:cstheme="minorHAnsi"/>
          <w:b/>
          <w:bCs/>
          <w:i w:val="0"/>
        </w:rPr>
        <w:t xml:space="preserve"> GİRİŞ YAPAN 50 000 MİSAFİRLERİN HEPSİNİN AYNI ANDA SOSYAL TESİSLERLERDE BARIN</w:t>
      </w:r>
      <w:r w:rsidR="006B43B7">
        <w:rPr>
          <w:rFonts w:asciiTheme="minorHAnsi" w:hAnsiTheme="minorHAnsi" w:cstheme="minorHAnsi"/>
          <w:b/>
          <w:bCs/>
          <w:i w:val="0"/>
        </w:rPr>
        <w:t>DIRILMASI</w:t>
      </w:r>
      <w:r w:rsidR="00893BB8">
        <w:rPr>
          <w:rFonts w:asciiTheme="minorHAnsi" w:hAnsiTheme="minorHAnsi" w:cstheme="minorHAnsi"/>
          <w:b/>
          <w:bCs/>
          <w:i w:val="0"/>
        </w:rPr>
        <w:t xml:space="preserve"> OLASI DIŞI BIRAKILMIŞ BU MİSAFİRLER İLİMİZDEKİ SOSYAL TESİS</w:t>
      </w:r>
      <w:r w:rsidR="006B43B7">
        <w:rPr>
          <w:rFonts w:asciiTheme="minorHAnsi" w:hAnsiTheme="minorHAnsi" w:cstheme="minorHAnsi"/>
          <w:b/>
          <w:bCs/>
          <w:i w:val="0"/>
        </w:rPr>
        <w:t>LERİN</w:t>
      </w:r>
      <w:r w:rsidR="00893BB8">
        <w:rPr>
          <w:rFonts w:asciiTheme="minorHAnsi" w:hAnsiTheme="minorHAnsi" w:cstheme="minorHAnsi"/>
          <w:b/>
          <w:bCs/>
          <w:i w:val="0"/>
        </w:rPr>
        <w:t xml:space="preserve"> KAPASİTE</w:t>
      </w:r>
      <w:r w:rsidR="006B43B7">
        <w:rPr>
          <w:rFonts w:asciiTheme="minorHAnsi" w:hAnsiTheme="minorHAnsi" w:cstheme="minorHAnsi"/>
          <w:b/>
          <w:bCs/>
          <w:i w:val="0"/>
        </w:rPr>
        <w:t>LERİ</w:t>
      </w:r>
      <w:r w:rsidR="00893BB8">
        <w:rPr>
          <w:rFonts w:asciiTheme="minorHAnsi" w:hAnsiTheme="minorHAnsi" w:cstheme="minorHAnsi"/>
          <w:b/>
          <w:bCs/>
          <w:i w:val="0"/>
        </w:rPr>
        <w:t xml:space="preserve">NE  GÖRE KISIM </w:t>
      </w:r>
      <w:proofErr w:type="spellStart"/>
      <w:r w:rsidR="00893BB8">
        <w:rPr>
          <w:rFonts w:asciiTheme="minorHAnsi" w:hAnsiTheme="minorHAnsi" w:cstheme="minorHAnsi"/>
          <w:b/>
          <w:bCs/>
          <w:i w:val="0"/>
        </w:rPr>
        <w:t>KISIM</w:t>
      </w:r>
      <w:proofErr w:type="spellEnd"/>
      <w:r w:rsidR="00893BB8">
        <w:rPr>
          <w:rFonts w:asciiTheme="minorHAnsi" w:hAnsiTheme="minorHAnsi" w:cstheme="minorHAnsi"/>
          <w:b/>
          <w:bCs/>
          <w:i w:val="0"/>
        </w:rPr>
        <w:t xml:space="preserve"> SOSYAL TESİSLERDE BARINDIRILIP ÇADIRKENTLERE NAKİL EDİLECEKLERDİR.</w:t>
      </w:r>
    </w:p>
    <w:p w:rsidR="003908E3" w:rsidRPr="00082B81" w:rsidRDefault="006E4335" w:rsidP="003908E3">
      <w:pPr>
        <w:spacing w:line="360" w:lineRule="auto"/>
        <w:rPr>
          <w:rFonts w:asciiTheme="minorHAnsi" w:hAnsiTheme="minorHAnsi" w:cstheme="minorHAnsi"/>
          <w:b/>
          <w:bCs/>
          <w:i w:val="0"/>
          <w:sz w:val="24"/>
          <w:szCs w:val="24"/>
        </w:rPr>
      </w:pPr>
      <w:r w:rsidRPr="007E5596">
        <w:rPr>
          <w:rFonts w:asciiTheme="minorHAnsi" w:hAnsiTheme="minorHAnsi" w:cstheme="minorHAnsi"/>
          <w:b/>
          <w:bCs/>
          <w:i w:val="0"/>
          <w:sz w:val="24"/>
          <w:szCs w:val="24"/>
        </w:rPr>
        <w:t>Mevcut kampların hizmete hazır olmadığını düşündüğümüzde;</w:t>
      </w:r>
    </w:p>
    <w:p w:rsidR="003908E3" w:rsidRPr="00082B81" w:rsidRDefault="006E4335" w:rsidP="003908E3">
      <w:pPr>
        <w:spacing w:line="360" w:lineRule="auto"/>
        <w:ind w:firstLine="708"/>
        <w:rPr>
          <w:rFonts w:asciiTheme="minorHAnsi" w:hAnsiTheme="minorHAnsi" w:cstheme="minorHAnsi"/>
          <w:bCs/>
          <w:i w:val="0"/>
          <w:color w:val="000000" w:themeColor="text1"/>
          <w:sz w:val="24"/>
          <w:szCs w:val="24"/>
        </w:rPr>
      </w:pPr>
      <w:r w:rsidRPr="006E4335">
        <w:rPr>
          <w:rFonts w:asciiTheme="minorHAnsi" w:hAnsiTheme="minorHAnsi" w:cstheme="minorHAnsi"/>
          <w:bCs/>
          <w:i w:val="0"/>
          <w:color w:val="000000" w:themeColor="text1"/>
          <w:sz w:val="24"/>
          <w:szCs w:val="24"/>
        </w:rPr>
        <w:t xml:space="preserve">Kamplara Suriyeli misafirler alınmadan önce </w:t>
      </w:r>
      <w:proofErr w:type="gramStart"/>
      <w:r w:rsidRPr="006E4335">
        <w:rPr>
          <w:rFonts w:asciiTheme="minorHAnsi" w:hAnsiTheme="minorHAnsi" w:cstheme="minorHAnsi"/>
          <w:bCs/>
          <w:i w:val="0"/>
          <w:color w:val="000000" w:themeColor="text1"/>
          <w:sz w:val="24"/>
          <w:szCs w:val="24"/>
        </w:rPr>
        <w:t>İslahiye</w:t>
      </w:r>
      <w:proofErr w:type="gramEnd"/>
      <w:r w:rsidRPr="006E4335">
        <w:rPr>
          <w:rFonts w:asciiTheme="minorHAnsi" w:hAnsiTheme="minorHAnsi" w:cstheme="minorHAnsi"/>
          <w:bCs/>
          <w:i w:val="0"/>
          <w:color w:val="000000" w:themeColor="text1"/>
          <w:sz w:val="24"/>
          <w:szCs w:val="24"/>
        </w:rPr>
        <w:t xml:space="preserve"> ve Karkamış ilçelerinde yer alan sosya</w:t>
      </w:r>
      <w:r w:rsidR="00876F2C">
        <w:rPr>
          <w:rFonts w:asciiTheme="minorHAnsi" w:hAnsiTheme="minorHAnsi" w:cstheme="minorHAnsi"/>
          <w:bCs/>
          <w:i w:val="0"/>
          <w:color w:val="000000" w:themeColor="text1"/>
          <w:sz w:val="24"/>
          <w:szCs w:val="24"/>
        </w:rPr>
        <w:t xml:space="preserve">l tesisler, futbol sahaları ve </w:t>
      </w:r>
      <w:r w:rsidRPr="006E4335">
        <w:rPr>
          <w:rFonts w:asciiTheme="minorHAnsi" w:hAnsiTheme="minorHAnsi" w:cstheme="minorHAnsi"/>
          <w:bCs/>
          <w:i w:val="0"/>
          <w:color w:val="000000" w:themeColor="text1"/>
          <w:sz w:val="24"/>
          <w:szCs w:val="24"/>
        </w:rPr>
        <w:t>kapalı spor salonlarında bir kaç gün misafir olduklarını varsayalım:</w:t>
      </w:r>
    </w:p>
    <w:p w:rsidR="00FC2060" w:rsidRDefault="006E4335" w:rsidP="00FC2060">
      <w:pPr>
        <w:spacing w:line="360" w:lineRule="auto"/>
        <w:ind w:firstLine="708"/>
        <w:jc w:val="both"/>
        <w:rPr>
          <w:rFonts w:asciiTheme="minorHAnsi" w:hAnsiTheme="minorHAnsi" w:cstheme="minorHAnsi"/>
          <w:bCs/>
          <w:i w:val="0"/>
          <w:color w:val="000000" w:themeColor="text1"/>
          <w:sz w:val="24"/>
          <w:szCs w:val="24"/>
        </w:rPr>
      </w:pPr>
      <w:r w:rsidRPr="006E4335">
        <w:rPr>
          <w:rFonts w:asciiTheme="minorHAnsi" w:hAnsiTheme="minorHAnsi" w:cstheme="minorHAnsi"/>
          <w:bCs/>
          <w:i w:val="0"/>
          <w:color w:val="000000" w:themeColor="text1"/>
          <w:sz w:val="24"/>
          <w:szCs w:val="24"/>
        </w:rPr>
        <w:t>Bu durumda bu tesislerin sayıları artacağından, görev alacak personelin sayısı da artacak olup, mevcut durumdaki personel sayısı yetersiz kalacaktır. Bu durumda tesis sayılarının asgari oranda kalması gerekir. Senaryomuza g</w:t>
      </w:r>
      <w:r w:rsidR="00876F2C">
        <w:rPr>
          <w:rFonts w:asciiTheme="minorHAnsi" w:hAnsiTheme="minorHAnsi" w:cstheme="minorHAnsi"/>
          <w:bCs/>
          <w:i w:val="0"/>
          <w:color w:val="000000" w:themeColor="text1"/>
          <w:sz w:val="24"/>
          <w:szCs w:val="24"/>
        </w:rPr>
        <w:t>ö</w:t>
      </w:r>
      <w:r w:rsidRPr="006E4335">
        <w:rPr>
          <w:rFonts w:asciiTheme="minorHAnsi" w:hAnsiTheme="minorHAnsi" w:cstheme="minorHAnsi"/>
          <w:bCs/>
          <w:i w:val="0"/>
          <w:color w:val="000000" w:themeColor="text1"/>
          <w:sz w:val="24"/>
          <w:szCs w:val="24"/>
        </w:rPr>
        <w:t xml:space="preserve">re varsayımlarla sosyal tesis sayısı 10 adet, </w:t>
      </w:r>
      <w:proofErr w:type="spellStart"/>
      <w:r w:rsidRPr="006E4335">
        <w:rPr>
          <w:rFonts w:asciiTheme="minorHAnsi" w:hAnsiTheme="minorHAnsi" w:cstheme="minorHAnsi"/>
          <w:bCs/>
          <w:i w:val="0"/>
          <w:color w:val="000000" w:themeColor="text1"/>
          <w:sz w:val="24"/>
          <w:szCs w:val="24"/>
        </w:rPr>
        <w:t>çadırkent</w:t>
      </w:r>
      <w:proofErr w:type="spellEnd"/>
      <w:r w:rsidRPr="006E4335">
        <w:rPr>
          <w:rFonts w:asciiTheme="minorHAnsi" w:hAnsiTheme="minorHAnsi" w:cstheme="minorHAnsi"/>
          <w:bCs/>
          <w:i w:val="0"/>
          <w:color w:val="000000" w:themeColor="text1"/>
          <w:sz w:val="24"/>
          <w:szCs w:val="24"/>
        </w:rPr>
        <w:t xml:space="preserve"> sayısı 2 adet, </w:t>
      </w:r>
      <w:proofErr w:type="spellStart"/>
      <w:r w:rsidRPr="006E4335">
        <w:rPr>
          <w:rFonts w:asciiTheme="minorHAnsi" w:hAnsiTheme="minorHAnsi" w:cstheme="minorHAnsi"/>
          <w:bCs/>
          <w:i w:val="0"/>
          <w:color w:val="000000" w:themeColor="text1"/>
          <w:sz w:val="24"/>
          <w:szCs w:val="24"/>
        </w:rPr>
        <w:t>konteynerkent</w:t>
      </w:r>
      <w:proofErr w:type="spellEnd"/>
      <w:r w:rsidRPr="006E4335">
        <w:rPr>
          <w:rFonts w:asciiTheme="minorHAnsi" w:hAnsiTheme="minorHAnsi" w:cstheme="minorHAnsi"/>
          <w:bCs/>
          <w:i w:val="0"/>
          <w:color w:val="000000" w:themeColor="text1"/>
          <w:sz w:val="24"/>
          <w:szCs w:val="24"/>
        </w:rPr>
        <w:t xml:space="preserve"> sayısı 1 adet düşünülmüştür. Operasyon ekiplerinde görevl</w:t>
      </w:r>
      <w:r w:rsidR="004637A1">
        <w:rPr>
          <w:rFonts w:asciiTheme="minorHAnsi" w:hAnsiTheme="minorHAnsi" w:cstheme="minorHAnsi"/>
          <w:bCs/>
          <w:i w:val="0"/>
          <w:color w:val="000000" w:themeColor="text1"/>
          <w:sz w:val="24"/>
          <w:szCs w:val="24"/>
        </w:rPr>
        <w:t>i personel sayıları uygulamada 2</w:t>
      </w:r>
      <w:r w:rsidRPr="006E4335">
        <w:rPr>
          <w:rFonts w:asciiTheme="minorHAnsi" w:hAnsiTheme="minorHAnsi" w:cstheme="minorHAnsi"/>
          <w:bCs/>
          <w:i w:val="0"/>
          <w:color w:val="000000" w:themeColor="text1"/>
          <w:sz w:val="24"/>
          <w:szCs w:val="24"/>
        </w:rPr>
        <w:t xml:space="preserve">Çadırkent ve 1 </w:t>
      </w:r>
      <w:proofErr w:type="spellStart"/>
      <w:r w:rsidRPr="006E4335">
        <w:rPr>
          <w:rFonts w:asciiTheme="minorHAnsi" w:hAnsiTheme="minorHAnsi" w:cstheme="minorHAnsi"/>
          <w:bCs/>
          <w:i w:val="0"/>
          <w:color w:val="000000" w:themeColor="text1"/>
          <w:sz w:val="24"/>
          <w:szCs w:val="24"/>
        </w:rPr>
        <w:t>Konteynerkente</w:t>
      </w:r>
      <w:proofErr w:type="spellEnd"/>
      <w:r w:rsidRPr="006E4335">
        <w:rPr>
          <w:rFonts w:asciiTheme="minorHAnsi" w:hAnsiTheme="minorHAnsi" w:cstheme="minorHAnsi"/>
          <w:bCs/>
          <w:i w:val="0"/>
          <w:color w:val="000000" w:themeColor="text1"/>
          <w:sz w:val="24"/>
          <w:szCs w:val="24"/>
        </w:rPr>
        <w:t xml:space="preserve"> göre uyarlanacaktır.</w:t>
      </w:r>
    </w:p>
    <w:p w:rsidR="003908E3" w:rsidRPr="00745D0C" w:rsidRDefault="006E4335" w:rsidP="00FC2060">
      <w:pPr>
        <w:spacing w:line="360" w:lineRule="auto"/>
        <w:ind w:firstLine="708"/>
        <w:jc w:val="both"/>
        <w:rPr>
          <w:rFonts w:asciiTheme="minorHAnsi" w:hAnsiTheme="minorHAnsi" w:cstheme="minorHAnsi"/>
          <w:bCs/>
          <w:i w:val="0"/>
          <w:color w:val="000000" w:themeColor="text1"/>
          <w:sz w:val="24"/>
          <w:szCs w:val="24"/>
        </w:rPr>
      </w:pPr>
      <w:proofErr w:type="gramStart"/>
      <w:r w:rsidRPr="00745D0C">
        <w:rPr>
          <w:rFonts w:asciiTheme="minorHAnsi" w:hAnsiTheme="minorHAnsi" w:cstheme="minorHAnsi"/>
          <w:bCs/>
          <w:i w:val="0"/>
          <w:color w:val="000000" w:themeColor="text1"/>
          <w:sz w:val="24"/>
          <w:szCs w:val="24"/>
        </w:rPr>
        <w:t>İslahiye</w:t>
      </w:r>
      <w:proofErr w:type="gramEnd"/>
      <w:r w:rsidRPr="00745D0C">
        <w:rPr>
          <w:rFonts w:asciiTheme="minorHAnsi" w:hAnsiTheme="minorHAnsi" w:cstheme="minorHAnsi"/>
          <w:bCs/>
          <w:i w:val="0"/>
          <w:color w:val="000000" w:themeColor="text1"/>
          <w:sz w:val="24"/>
          <w:szCs w:val="24"/>
        </w:rPr>
        <w:t xml:space="preserve"> ilçesi </w:t>
      </w:r>
      <w:proofErr w:type="spellStart"/>
      <w:r w:rsidRPr="00745D0C">
        <w:rPr>
          <w:rFonts w:asciiTheme="minorHAnsi" w:hAnsiTheme="minorHAnsi" w:cstheme="minorHAnsi"/>
          <w:bCs/>
          <w:i w:val="0"/>
          <w:color w:val="000000" w:themeColor="text1"/>
          <w:sz w:val="24"/>
          <w:szCs w:val="24"/>
        </w:rPr>
        <w:t>Akbez</w:t>
      </w:r>
      <w:proofErr w:type="spellEnd"/>
      <w:r w:rsidRPr="00745D0C">
        <w:rPr>
          <w:rFonts w:asciiTheme="minorHAnsi" w:hAnsiTheme="minorHAnsi" w:cstheme="minorHAnsi"/>
          <w:bCs/>
          <w:i w:val="0"/>
          <w:color w:val="000000" w:themeColor="text1"/>
          <w:sz w:val="24"/>
          <w:szCs w:val="24"/>
        </w:rPr>
        <w:t xml:space="preserve"> alanına da </w:t>
      </w:r>
      <w:r w:rsidRPr="00745D0C">
        <w:rPr>
          <w:rFonts w:asciiTheme="minorHAnsi" w:hAnsiTheme="minorHAnsi" w:cstheme="minorHAnsi"/>
          <w:b/>
          <w:bCs/>
          <w:i w:val="0"/>
          <w:color w:val="000000" w:themeColor="text1"/>
          <w:sz w:val="24"/>
          <w:szCs w:val="24"/>
          <w:u w:val="single"/>
        </w:rPr>
        <w:t>30.000</w:t>
      </w:r>
      <w:r w:rsidRPr="00745D0C">
        <w:rPr>
          <w:rFonts w:asciiTheme="minorHAnsi" w:hAnsiTheme="minorHAnsi" w:cstheme="minorHAnsi"/>
          <w:bCs/>
          <w:i w:val="0"/>
          <w:color w:val="000000" w:themeColor="text1"/>
          <w:sz w:val="24"/>
          <w:szCs w:val="24"/>
        </w:rPr>
        <w:t xml:space="preserve"> Suriyeli misafirlerin giriş yaptığını düşünüldüğün</w:t>
      </w:r>
      <w:r w:rsidR="004637A1" w:rsidRPr="00745D0C">
        <w:rPr>
          <w:rFonts w:asciiTheme="minorHAnsi" w:hAnsiTheme="minorHAnsi" w:cstheme="minorHAnsi"/>
          <w:bCs/>
          <w:i w:val="0"/>
          <w:color w:val="000000" w:themeColor="text1"/>
          <w:sz w:val="24"/>
          <w:szCs w:val="24"/>
        </w:rPr>
        <w:t xml:space="preserve">de Kamp alanı olarak İslahiye-2 kamp alanı bitişiğindeki </w:t>
      </w:r>
      <w:r w:rsidR="00745D0C" w:rsidRPr="00745D0C">
        <w:rPr>
          <w:rFonts w:asciiTheme="minorHAnsi" w:hAnsiTheme="minorHAnsi" w:cstheme="minorHAnsi"/>
          <w:bCs/>
          <w:i w:val="0"/>
          <w:color w:val="000000" w:themeColor="text1"/>
          <w:sz w:val="24"/>
          <w:szCs w:val="24"/>
        </w:rPr>
        <w:t xml:space="preserve">1795 parsel </w:t>
      </w:r>
      <w:proofErr w:type="spellStart"/>
      <w:r w:rsidR="00745D0C" w:rsidRPr="00745D0C">
        <w:rPr>
          <w:rFonts w:asciiTheme="minorHAnsi" w:hAnsiTheme="minorHAnsi" w:cstheme="minorHAnsi"/>
          <w:bCs/>
          <w:i w:val="0"/>
          <w:color w:val="000000" w:themeColor="text1"/>
          <w:sz w:val="24"/>
          <w:szCs w:val="24"/>
        </w:rPr>
        <w:t>nolu</w:t>
      </w:r>
      <w:r w:rsidR="004637A1" w:rsidRPr="00745D0C">
        <w:rPr>
          <w:rFonts w:asciiTheme="minorHAnsi" w:hAnsiTheme="minorHAnsi" w:cstheme="minorHAnsi"/>
          <w:bCs/>
          <w:i w:val="0"/>
          <w:color w:val="000000" w:themeColor="text1"/>
          <w:sz w:val="24"/>
          <w:szCs w:val="24"/>
        </w:rPr>
        <w:t>Mera</w:t>
      </w:r>
      <w:proofErr w:type="spellEnd"/>
      <w:r w:rsidR="004637A1" w:rsidRPr="00745D0C">
        <w:rPr>
          <w:rFonts w:asciiTheme="minorHAnsi" w:hAnsiTheme="minorHAnsi" w:cstheme="minorHAnsi"/>
          <w:bCs/>
          <w:i w:val="0"/>
          <w:color w:val="000000" w:themeColor="text1"/>
          <w:sz w:val="24"/>
          <w:szCs w:val="24"/>
        </w:rPr>
        <w:t xml:space="preserve"> alanına toplam da </w:t>
      </w:r>
      <w:r w:rsidR="004637A1" w:rsidRPr="00745D0C">
        <w:rPr>
          <w:rFonts w:asciiTheme="minorHAnsi" w:hAnsiTheme="minorHAnsi" w:cstheme="minorHAnsi"/>
          <w:b/>
          <w:bCs/>
          <w:i w:val="0"/>
          <w:color w:val="000000" w:themeColor="text1"/>
          <w:sz w:val="24"/>
          <w:szCs w:val="24"/>
          <w:u w:val="single"/>
        </w:rPr>
        <w:t>30.000</w:t>
      </w:r>
      <w:r w:rsidR="004637A1" w:rsidRPr="00745D0C">
        <w:rPr>
          <w:rFonts w:asciiTheme="minorHAnsi" w:hAnsiTheme="minorHAnsi" w:cstheme="minorHAnsi"/>
          <w:bCs/>
          <w:i w:val="0"/>
          <w:color w:val="000000" w:themeColor="text1"/>
          <w:sz w:val="24"/>
          <w:szCs w:val="24"/>
        </w:rPr>
        <w:t xml:space="preserve"> kişinin barınabileceği alan mevcuttur.</w:t>
      </w:r>
      <w:r w:rsidR="00745D0C" w:rsidRPr="00745D0C">
        <w:rPr>
          <w:rFonts w:asciiTheme="minorHAnsi" w:hAnsiTheme="minorHAnsi" w:cstheme="minorHAnsi"/>
          <w:bCs/>
          <w:i w:val="0"/>
          <w:color w:val="000000" w:themeColor="text1"/>
          <w:sz w:val="24"/>
          <w:szCs w:val="24"/>
        </w:rPr>
        <w:t>(Ek-11)</w:t>
      </w:r>
    </w:p>
    <w:p w:rsidR="003908E3" w:rsidRPr="00745D0C" w:rsidRDefault="003908E3" w:rsidP="003908E3">
      <w:pPr>
        <w:spacing w:after="0" w:line="360" w:lineRule="auto"/>
        <w:rPr>
          <w:rFonts w:asciiTheme="minorHAnsi" w:hAnsiTheme="minorHAnsi" w:cstheme="minorHAnsi"/>
          <w:bCs/>
          <w:i w:val="0"/>
          <w:color w:val="000000" w:themeColor="text1"/>
          <w:sz w:val="24"/>
          <w:szCs w:val="24"/>
        </w:rPr>
      </w:pPr>
    </w:p>
    <w:p w:rsidR="003908E3" w:rsidRPr="00745D0C" w:rsidRDefault="006E4335" w:rsidP="00745D0C">
      <w:pPr>
        <w:spacing w:after="0" w:line="360" w:lineRule="auto"/>
        <w:ind w:firstLine="708"/>
        <w:rPr>
          <w:rFonts w:asciiTheme="minorHAnsi" w:hAnsiTheme="minorHAnsi" w:cstheme="minorHAnsi"/>
          <w:bCs/>
          <w:i w:val="0"/>
          <w:color w:val="000000" w:themeColor="text1"/>
          <w:sz w:val="24"/>
          <w:szCs w:val="24"/>
        </w:rPr>
      </w:pPr>
      <w:r w:rsidRPr="00745D0C">
        <w:rPr>
          <w:rFonts w:asciiTheme="minorHAnsi" w:hAnsiTheme="minorHAnsi" w:cstheme="minorHAnsi"/>
          <w:bCs/>
          <w:i w:val="0"/>
          <w:color w:val="000000" w:themeColor="text1"/>
          <w:sz w:val="24"/>
          <w:szCs w:val="24"/>
        </w:rPr>
        <w:t xml:space="preserve">Karkamış İlçesi Gümrük Kapısına yaklaşık </w:t>
      </w:r>
      <w:r w:rsidRPr="00745D0C">
        <w:rPr>
          <w:rFonts w:asciiTheme="minorHAnsi" w:hAnsiTheme="minorHAnsi" w:cstheme="minorHAnsi"/>
          <w:b/>
          <w:bCs/>
          <w:i w:val="0"/>
          <w:color w:val="000000" w:themeColor="text1"/>
          <w:sz w:val="24"/>
          <w:szCs w:val="24"/>
          <w:u w:val="single"/>
        </w:rPr>
        <w:t xml:space="preserve">20.000 </w:t>
      </w:r>
      <w:r w:rsidRPr="00745D0C">
        <w:rPr>
          <w:rFonts w:asciiTheme="minorHAnsi" w:hAnsiTheme="minorHAnsi" w:cstheme="minorHAnsi"/>
          <w:bCs/>
          <w:i w:val="0"/>
          <w:color w:val="000000" w:themeColor="text1"/>
          <w:sz w:val="24"/>
          <w:szCs w:val="24"/>
        </w:rPr>
        <w:t xml:space="preserve">Suriyeli misafirlerin giriş yaptığını düşünüldüğünde Kamp alanı olarak </w:t>
      </w:r>
      <w:proofErr w:type="gramStart"/>
      <w:r w:rsidR="00E54142" w:rsidRPr="00745D0C">
        <w:rPr>
          <w:rFonts w:asciiTheme="minorHAnsi" w:hAnsiTheme="minorHAnsi" w:cstheme="minorHAnsi"/>
          <w:bCs/>
          <w:i w:val="0"/>
          <w:color w:val="000000" w:themeColor="text1"/>
          <w:sz w:val="24"/>
          <w:szCs w:val="24"/>
        </w:rPr>
        <w:t>Şehitkamil</w:t>
      </w:r>
      <w:proofErr w:type="gramEnd"/>
      <w:r w:rsidR="00E54142" w:rsidRPr="00745D0C">
        <w:rPr>
          <w:rFonts w:asciiTheme="minorHAnsi" w:hAnsiTheme="minorHAnsi" w:cstheme="minorHAnsi"/>
          <w:bCs/>
          <w:i w:val="0"/>
          <w:color w:val="000000" w:themeColor="text1"/>
          <w:sz w:val="24"/>
          <w:szCs w:val="24"/>
        </w:rPr>
        <w:t xml:space="preserve"> </w:t>
      </w:r>
      <w:proofErr w:type="spellStart"/>
      <w:r w:rsidR="00E54142" w:rsidRPr="00745D0C">
        <w:rPr>
          <w:rFonts w:asciiTheme="minorHAnsi" w:hAnsiTheme="minorHAnsi" w:cstheme="minorHAnsi"/>
          <w:bCs/>
          <w:i w:val="0"/>
          <w:color w:val="000000" w:themeColor="text1"/>
          <w:sz w:val="24"/>
          <w:szCs w:val="24"/>
        </w:rPr>
        <w:t>Köksalanmah</w:t>
      </w:r>
      <w:proofErr w:type="spellEnd"/>
      <w:r w:rsidR="00E54142" w:rsidRPr="00745D0C">
        <w:rPr>
          <w:rFonts w:asciiTheme="minorHAnsi" w:hAnsiTheme="minorHAnsi" w:cstheme="minorHAnsi"/>
          <w:bCs/>
          <w:i w:val="0"/>
          <w:color w:val="000000" w:themeColor="text1"/>
          <w:sz w:val="24"/>
          <w:szCs w:val="24"/>
        </w:rPr>
        <w:t xml:space="preserve">. Mülkiyeti Mera vasfı olan alanda </w:t>
      </w:r>
      <w:r w:rsidRPr="00745D0C">
        <w:rPr>
          <w:rFonts w:asciiTheme="minorHAnsi" w:hAnsiTheme="minorHAnsi" w:cstheme="minorHAnsi"/>
          <w:bCs/>
          <w:i w:val="0"/>
          <w:color w:val="000000" w:themeColor="text1"/>
          <w:sz w:val="24"/>
          <w:szCs w:val="24"/>
        </w:rPr>
        <w:t xml:space="preserve">toplamda </w:t>
      </w:r>
      <w:r w:rsidR="00E54142" w:rsidRPr="00745D0C">
        <w:rPr>
          <w:rFonts w:asciiTheme="minorHAnsi" w:hAnsiTheme="minorHAnsi" w:cstheme="minorHAnsi"/>
          <w:b/>
          <w:bCs/>
          <w:i w:val="0"/>
          <w:color w:val="000000" w:themeColor="text1"/>
          <w:sz w:val="24"/>
          <w:szCs w:val="24"/>
          <w:u w:val="single"/>
        </w:rPr>
        <w:t>20.</w:t>
      </w:r>
      <w:proofErr w:type="gramStart"/>
      <w:r w:rsidR="00E54142" w:rsidRPr="00745D0C">
        <w:rPr>
          <w:rFonts w:asciiTheme="minorHAnsi" w:hAnsiTheme="minorHAnsi" w:cstheme="minorHAnsi"/>
          <w:b/>
          <w:bCs/>
          <w:i w:val="0"/>
          <w:color w:val="000000" w:themeColor="text1"/>
          <w:sz w:val="24"/>
          <w:szCs w:val="24"/>
          <w:u w:val="single"/>
        </w:rPr>
        <w:t xml:space="preserve">000  </w:t>
      </w:r>
      <w:r w:rsidRPr="00745D0C">
        <w:rPr>
          <w:rFonts w:asciiTheme="minorHAnsi" w:hAnsiTheme="minorHAnsi" w:cstheme="minorHAnsi"/>
          <w:bCs/>
          <w:i w:val="0"/>
          <w:color w:val="000000" w:themeColor="text1"/>
          <w:sz w:val="24"/>
          <w:szCs w:val="24"/>
        </w:rPr>
        <w:t>kişi</w:t>
      </w:r>
      <w:proofErr w:type="gramEnd"/>
      <w:r w:rsidRPr="00745D0C">
        <w:rPr>
          <w:rFonts w:asciiTheme="minorHAnsi" w:hAnsiTheme="minorHAnsi" w:cstheme="minorHAnsi"/>
          <w:bCs/>
          <w:i w:val="0"/>
          <w:color w:val="000000" w:themeColor="text1"/>
          <w:sz w:val="24"/>
          <w:szCs w:val="24"/>
        </w:rPr>
        <w:t xml:space="preserve"> barınabilir</w:t>
      </w:r>
      <w:r w:rsidR="00E54142" w:rsidRPr="00745D0C">
        <w:rPr>
          <w:rFonts w:asciiTheme="minorHAnsi" w:hAnsiTheme="minorHAnsi" w:cstheme="minorHAnsi"/>
          <w:bCs/>
          <w:i w:val="0"/>
          <w:color w:val="000000" w:themeColor="text1"/>
          <w:sz w:val="24"/>
          <w:szCs w:val="24"/>
        </w:rPr>
        <w:t>.</w:t>
      </w:r>
      <w:r w:rsidR="00745D0C" w:rsidRPr="00745D0C">
        <w:rPr>
          <w:rFonts w:asciiTheme="minorHAnsi" w:hAnsiTheme="minorHAnsi" w:cstheme="minorHAnsi"/>
          <w:bCs/>
          <w:i w:val="0"/>
          <w:color w:val="000000" w:themeColor="text1"/>
          <w:sz w:val="24"/>
          <w:szCs w:val="24"/>
        </w:rPr>
        <w:t>(Ek-11)</w:t>
      </w:r>
    </w:p>
    <w:p w:rsidR="003908E3" w:rsidRPr="00082B81" w:rsidRDefault="006E4335" w:rsidP="00745D0C">
      <w:pPr>
        <w:spacing w:after="0" w:line="360" w:lineRule="auto"/>
        <w:ind w:firstLine="708"/>
        <w:rPr>
          <w:rFonts w:asciiTheme="minorHAnsi" w:hAnsiTheme="minorHAnsi" w:cstheme="minorHAnsi"/>
          <w:bCs/>
          <w:i w:val="0"/>
          <w:color w:val="000000" w:themeColor="text1"/>
          <w:sz w:val="24"/>
          <w:szCs w:val="24"/>
        </w:rPr>
      </w:pPr>
      <w:r w:rsidRPr="006E4335">
        <w:rPr>
          <w:rFonts w:asciiTheme="minorHAnsi" w:hAnsiTheme="minorHAnsi" w:cstheme="minorHAnsi"/>
          <w:bCs/>
          <w:i w:val="0"/>
          <w:color w:val="000000" w:themeColor="text1"/>
          <w:sz w:val="24"/>
          <w:szCs w:val="24"/>
        </w:rPr>
        <w:t xml:space="preserve">Toplamda </w:t>
      </w:r>
      <w:r w:rsidRPr="006E4335">
        <w:rPr>
          <w:rFonts w:asciiTheme="minorHAnsi" w:hAnsiTheme="minorHAnsi" w:cstheme="minorHAnsi"/>
          <w:b/>
          <w:bCs/>
          <w:i w:val="0"/>
          <w:color w:val="000000" w:themeColor="text1"/>
          <w:sz w:val="24"/>
          <w:szCs w:val="24"/>
        </w:rPr>
        <w:t xml:space="preserve">50.000 </w:t>
      </w:r>
      <w:r w:rsidR="00745D0C">
        <w:rPr>
          <w:rFonts w:asciiTheme="minorHAnsi" w:hAnsiTheme="minorHAnsi" w:cstheme="minorHAnsi"/>
          <w:bCs/>
          <w:i w:val="0"/>
          <w:color w:val="000000" w:themeColor="text1"/>
          <w:sz w:val="24"/>
          <w:szCs w:val="24"/>
        </w:rPr>
        <w:t>Suriyeli misafir barınab</w:t>
      </w:r>
      <w:r w:rsidRPr="006E4335">
        <w:rPr>
          <w:rFonts w:asciiTheme="minorHAnsi" w:hAnsiTheme="minorHAnsi" w:cstheme="minorHAnsi"/>
          <w:bCs/>
          <w:i w:val="0"/>
          <w:color w:val="000000" w:themeColor="text1"/>
          <w:sz w:val="24"/>
          <w:szCs w:val="24"/>
        </w:rPr>
        <w:t>ilecektir.</w:t>
      </w:r>
    </w:p>
    <w:p w:rsidR="00152A69" w:rsidRPr="00546EFD" w:rsidRDefault="00152A69" w:rsidP="003908E3">
      <w:pPr>
        <w:spacing w:after="0" w:line="360" w:lineRule="auto"/>
        <w:rPr>
          <w:rFonts w:asciiTheme="minorHAnsi" w:hAnsiTheme="minorHAnsi" w:cstheme="minorHAnsi"/>
          <w:bCs/>
          <w:sz w:val="24"/>
          <w:szCs w:val="24"/>
        </w:rPr>
      </w:pPr>
    </w:p>
    <w:p w:rsidR="00152A69" w:rsidRDefault="00152A69" w:rsidP="00152A69">
      <w:pPr>
        <w:spacing w:line="360" w:lineRule="auto"/>
        <w:jc w:val="center"/>
        <w:rPr>
          <w:rFonts w:asciiTheme="minorHAnsi" w:hAnsiTheme="minorHAnsi" w:cstheme="minorHAnsi"/>
          <w:b/>
          <w:i w:val="0"/>
          <w:sz w:val="24"/>
          <w:szCs w:val="24"/>
        </w:rPr>
      </w:pPr>
      <w:r>
        <w:rPr>
          <w:rFonts w:asciiTheme="minorHAnsi" w:hAnsiTheme="minorHAnsi" w:cstheme="minorHAnsi"/>
          <w:b/>
          <w:i w:val="0"/>
          <w:sz w:val="24"/>
          <w:szCs w:val="24"/>
        </w:rPr>
        <w:t>DEPREM SENARYOSU</w:t>
      </w:r>
      <w:r w:rsidRPr="006E4335">
        <w:rPr>
          <w:rFonts w:asciiTheme="minorHAnsi" w:hAnsiTheme="minorHAnsi" w:cstheme="minorHAnsi"/>
          <w:b/>
          <w:i w:val="0"/>
          <w:sz w:val="24"/>
          <w:szCs w:val="24"/>
        </w:rPr>
        <w:t xml:space="preserve"> İÇİN ÖNGÖRÜ</w:t>
      </w:r>
    </w:p>
    <w:p w:rsidR="00152A69" w:rsidRDefault="00152A69" w:rsidP="00152A69">
      <w:pPr>
        <w:spacing w:line="360" w:lineRule="auto"/>
        <w:jc w:val="center"/>
        <w:rPr>
          <w:rFonts w:asciiTheme="minorHAnsi" w:hAnsiTheme="minorHAnsi" w:cstheme="minorHAnsi"/>
          <w:b/>
          <w:i w:val="0"/>
          <w:sz w:val="24"/>
          <w:szCs w:val="24"/>
        </w:rPr>
      </w:pPr>
    </w:p>
    <w:p w:rsidR="00152A69" w:rsidRDefault="00152A69" w:rsidP="00152A69">
      <w:pPr>
        <w:spacing w:line="360" w:lineRule="auto"/>
        <w:ind w:firstLine="708"/>
        <w:rPr>
          <w:rFonts w:asciiTheme="minorHAnsi" w:hAnsiTheme="minorHAnsi" w:cstheme="minorHAnsi"/>
          <w:bCs/>
          <w:i w:val="0"/>
          <w:sz w:val="24"/>
          <w:szCs w:val="24"/>
        </w:rPr>
      </w:pPr>
      <w:r w:rsidRPr="006E4335">
        <w:rPr>
          <w:rFonts w:asciiTheme="minorHAnsi" w:hAnsiTheme="minorHAnsi" w:cstheme="minorHAnsi"/>
          <w:bCs/>
          <w:i w:val="0"/>
          <w:sz w:val="24"/>
          <w:szCs w:val="24"/>
        </w:rPr>
        <w:t xml:space="preserve">Söz konusu senaryoda ilimiz </w:t>
      </w:r>
      <w:r>
        <w:rPr>
          <w:rFonts w:asciiTheme="minorHAnsi" w:hAnsiTheme="minorHAnsi" w:cstheme="minorHAnsi"/>
          <w:bCs/>
          <w:i w:val="0"/>
          <w:sz w:val="24"/>
          <w:szCs w:val="24"/>
        </w:rPr>
        <w:t>Şehitkamil</w:t>
      </w:r>
      <w:r w:rsidRPr="006E4335">
        <w:rPr>
          <w:rFonts w:asciiTheme="minorHAnsi" w:hAnsiTheme="minorHAnsi" w:cstheme="minorHAnsi"/>
          <w:bCs/>
          <w:i w:val="0"/>
          <w:sz w:val="24"/>
          <w:szCs w:val="24"/>
        </w:rPr>
        <w:t xml:space="preserve"> ilçesi</w:t>
      </w:r>
      <w:r>
        <w:rPr>
          <w:rFonts w:asciiTheme="minorHAnsi" w:hAnsiTheme="minorHAnsi" w:cstheme="minorHAnsi"/>
          <w:bCs/>
          <w:i w:val="0"/>
          <w:sz w:val="24"/>
          <w:szCs w:val="24"/>
        </w:rPr>
        <w:t xml:space="preserve">nde </w:t>
      </w:r>
      <w:r w:rsidRPr="00152A69">
        <w:rPr>
          <w:rFonts w:asciiTheme="minorHAnsi" w:hAnsiTheme="minorHAnsi" w:cstheme="minorHAnsi"/>
          <w:b/>
          <w:bCs/>
          <w:i w:val="0"/>
          <w:sz w:val="24"/>
          <w:szCs w:val="24"/>
        </w:rPr>
        <w:t>6912</w:t>
      </w:r>
      <w:r w:rsidRPr="006E4335">
        <w:rPr>
          <w:rFonts w:asciiTheme="minorHAnsi" w:hAnsiTheme="minorHAnsi" w:cstheme="minorHAnsi"/>
          <w:bCs/>
          <w:i w:val="0"/>
          <w:sz w:val="24"/>
          <w:szCs w:val="24"/>
        </w:rPr>
        <w:t xml:space="preserve"> kişi,  </w:t>
      </w:r>
      <w:r>
        <w:rPr>
          <w:rFonts w:asciiTheme="minorHAnsi" w:hAnsiTheme="minorHAnsi" w:cstheme="minorHAnsi"/>
          <w:bCs/>
          <w:i w:val="0"/>
          <w:sz w:val="24"/>
          <w:szCs w:val="24"/>
        </w:rPr>
        <w:t>Nurdağı</w:t>
      </w:r>
      <w:r w:rsidRPr="006E4335">
        <w:rPr>
          <w:rFonts w:asciiTheme="minorHAnsi" w:hAnsiTheme="minorHAnsi" w:cstheme="minorHAnsi"/>
          <w:bCs/>
          <w:i w:val="0"/>
          <w:sz w:val="24"/>
          <w:szCs w:val="24"/>
        </w:rPr>
        <w:t>İlçesi</w:t>
      </w:r>
      <w:r w:rsidR="0098015D">
        <w:rPr>
          <w:rFonts w:asciiTheme="minorHAnsi" w:hAnsiTheme="minorHAnsi" w:cstheme="minorHAnsi"/>
          <w:bCs/>
          <w:i w:val="0"/>
          <w:sz w:val="24"/>
          <w:szCs w:val="24"/>
        </w:rPr>
        <w:t>n</w:t>
      </w:r>
      <w:r>
        <w:rPr>
          <w:rFonts w:asciiTheme="minorHAnsi" w:hAnsiTheme="minorHAnsi" w:cstheme="minorHAnsi"/>
          <w:bCs/>
          <w:i w:val="0"/>
          <w:sz w:val="24"/>
          <w:szCs w:val="24"/>
        </w:rPr>
        <w:t>de</w:t>
      </w:r>
      <w:r w:rsidRPr="00152A69">
        <w:rPr>
          <w:rFonts w:asciiTheme="minorHAnsi" w:hAnsiTheme="minorHAnsi" w:cstheme="minorHAnsi"/>
          <w:b/>
          <w:bCs/>
          <w:i w:val="0"/>
          <w:sz w:val="24"/>
          <w:szCs w:val="24"/>
        </w:rPr>
        <w:t>2199</w:t>
      </w:r>
      <w:r>
        <w:rPr>
          <w:rFonts w:asciiTheme="minorHAnsi" w:hAnsiTheme="minorHAnsi" w:cstheme="minorHAnsi"/>
          <w:bCs/>
          <w:i w:val="0"/>
          <w:sz w:val="24"/>
          <w:szCs w:val="24"/>
        </w:rPr>
        <w:t xml:space="preserve">kişi, Şahinbey ilçesinde </w:t>
      </w:r>
      <w:r w:rsidRPr="00152A69">
        <w:rPr>
          <w:rFonts w:asciiTheme="minorHAnsi" w:hAnsiTheme="minorHAnsi" w:cstheme="minorHAnsi"/>
          <w:b/>
          <w:bCs/>
          <w:i w:val="0"/>
          <w:sz w:val="24"/>
          <w:szCs w:val="24"/>
        </w:rPr>
        <w:t>1378</w:t>
      </w:r>
      <w:r>
        <w:rPr>
          <w:rFonts w:asciiTheme="minorHAnsi" w:hAnsiTheme="minorHAnsi" w:cstheme="minorHAnsi"/>
          <w:bCs/>
          <w:i w:val="0"/>
          <w:sz w:val="24"/>
          <w:szCs w:val="24"/>
        </w:rPr>
        <w:t xml:space="preserve">kişi, İslahiye ilçesinde </w:t>
      </w:r>
      <w:r>
        <w:rPr>
          <w:rFonts w:asciiTheme="minorHAnsi" w:hAnsiTheme="minorHAnsi" w:cstheme="minorHAnsi"/>
          <w:b/>
          <w:bCs/>
          <w:i w:val="0"/>
          <w:sz w:val="24"/>
          <w:szCs w:val="24"/>
        </w:rPr>
        <w:t xml:space="preserve">61 </w:t>
      </w:r>
      <w:r w:rsidR="00B558C2">
        <w:rPr>
          <w:rFonts w:asciiTheme="minorHAnsi" w:hAnsiTheme="minorHAnsi" w:cstheme="minorHAnsi"/>
          <w:bCs/>
          <w:i w:val="0"/>
          <w:sz w:val="24"/>
          <w:szCs w:val="24"/>
        </w:rPr>
        <w:t xml:space="preserve">ve Yavuzeli ilçesinde </w:t>
      </w:r>
      <w:r w:rsidR="00B558C2">
        <w:rPr>
          <w:rFonts w:asciiTheme="minorHAnsi" w:hAnsiTheme="minorHAnsi" w:cstheme="minorHAnsi"/>
          <w:b/>
          <w:bCs/>
          <w:i w:val="0"/>
          <w:sz w:val="24"/>
          <w:szCs w:val="24"/>
        </w:rPr>
        <w:t xml:space="preserve">17 </w:t>
      </w:r>
      <w:r w:rsidR="00B558C2">
        <w:rPr>
          <w:rFonts w:asciiTheme="minorHAnsi" w:hAnsiTheme="minorHAnsi" w:cstheme="minorHAnsi"/>
          <w:bCs/>
          <w:i w:val="0"/>
          <w:sz w:val="24"/>
          <w:szCs w:val="24"/>
        </w:rPr>
        <w:t xml:space="preserve">kişi olmak üzere toplamda olası </w:t>
      </w:r>
      <w:proofErr w:type="gramStart"/>
      <w:r w:rsidR="00B558C2">
        <w:rPr>
          <w:rFonts w:asciiTheme="minorHAnsi" w:hAnsiTheme="minorHAnsi" w:cstheme="minorHAnsi"/>
          <w:bCs/>
          <w:i w:val="0"/>
          <w:sz w:val="24"/>
          <w:szCs w:val="24"/>
        </w:rPr>
        <w:t>7.0</w:t>
      </w:r>
      <w:proofErr w:type="gramEnd"/>
      <w:r w:rsidR="00B558C2">
        <w:rPr>
          <w:rFonts w:asciiTheme="minorHAnsi" w:hAnsiTheme="minorHAnsi" w:cstheme="minorHAnsi"/>
          <w:bCs/>
          <w:i w:val="0"/>
          <w:sz w:val="24"/>
          <w:szCs w:val="24"/>
        </w:rPr>
        <w:t xml:space="preserve"> büyüklüğündeki bir depremde </w:t>
      </w:r>
      <w:r w:rsidR="00862636" w:rsidRPr="00862636">
        <w:rPr>
          <w:rFonts w:asciiTheme="minorHAnsi" w:hAnsiTheme="minorHAnsi" w:cstheme="minorHAnsi"/>
          <w:b/>
          <w:bCs/>
          <w:i w:val="0"/>
          <w:sz w:val="24"/>
          <w:szCs w:val="24"/>
        </w:rPr>
        <w:t>10 567</w:t>
      </w:r>
      <w:r w:rsidR="00862636">
        <w:rPr>
          <w:rFonts w:asciiTheme="minorHAnsi" w:hAnsiTheme="minorHAnsi" w:cstheme="minorHAnsi"/>
          <w:bCs/>
          <w:i w:val="0"/>
          <w:sz w:val="24"/>
          <w:szCs w:val="24"/>
        </w:rPr>
        <w:t>vatandaşımızın Geçici Barınmaya ihtiyaç duyacaktır.</w:t>
      </w:r>
    </w:p>
    <w:p w:rsidR="00967D09" w:rsidRDefault="00967D09" w:rsidP="00152A69">
      <w:pPr>
        <w:spacing w:line="360" w:lineRule="auto"/>
        <w:ind w:firstLine="708"/>
        <w:rPr>
          <w:rFonts w:asciiTheme="minorHAnsi" w:hAnsiTheme="minorHAnsi" w:cstheme="minorHAnsi"/>
          <w:bCs/>
          <w:i w:val="0"/>
          <w:sz w:val="24"/>
          <w:szCs w:val="24"/>
        </w:rPr>
      </w:pPr>
    </w:p>
    <w:p w:rsidR="00967D09" w:rsidRDefault="00967D09" w:rsidP="00152A69">
      <w:pPr>
        <w:spacing w:line="360" w:lineRule="auto"/>
        <w:ind w:firstLine="708"/>
        <w:rPr>
          <w:rFonts w:asciiTheme="minorHAnsi" w:hAnsiTheme="minorHAnsi" w:cstheme="minorHAnsi"/>
          <w:bCs/>
          <w:i w:val="0"/>
          <w:sz w:val="24"/>
          <w:szCs w:val="24"/>
        </w:rPr>
      </w:pPr>
      <w:r>
        <w:rPr>
          <w:rFonts w:asciiTheme="minorHAnsi" w:hAnsiTheme="minorHAnsi" w:cstheme="minorHAnsi"/>
          <w:bCs/>
          <w:i w:val="0"/>
          <w:sz w:val="24"/>
          <w:szCs w:val="24"/>
        </w:rPr>
        <w:t>Ek-11 yer alan geçici barınma merkezlerinin kapasiteleri mevcut durumu karşılayacaktır.</w:t>
      </w:r>
    </w:p>
    <w:p w:rsidR="00967D09" w:rsidRDefault="00967D09" w:rsidP="00152A69">
      <w:pPr>
        <w:spacing w:line="360" w:lineRule="auto"/>
        <w:ind w:firstLine="708"/>
        <w:rPr>
          <w:rFonts w:asciiTheme="minorHAnsi" w:hAnsiTheme="minorHAnsi" w:cstheme="minorHAnsi"/>
          <w:bCs/>
        </w:rPr>
      </w:pPr>
    </w:p>
    <w:p w:rsidR="00152A69" w:rsidRDefault="00152A69" w:rsidP="008966DA">
      <w:pPr>
        <w:spacing w:line="360" w:lineRule="auto"/>
        <w:rPr>
          <w:rFonts w:asciiTheme="minorHAnsi" w:hAnsiTheme="minorHAnsi" w:cstheme="minorHAnsi"/>
          <w:bCs/>
        </w:rPr>
      </w:pPr>
    </w:p>
    <w:p w:rsidR="002C0603" w:rsidRPr="007F2DAE" w:rsidRDefault="002C0603">
      <w:pPr>
        <w:spacing w:line="276" w:lineRule="auto"/>
        <w:rPr>
          <w:rFonts w:ascii="Times New Roman" w:hAnsi="Times New Roman"/>
          <w:b/>
          <w:bCs/>
          <w:i w:val="0"/>
          <w:color w:val="17365D" w:themeColor="text2" w:themeShade="BF"/>
          <w:sz w:val="24"/>
          <w:szCs w:val="22"/>
        </w:rPr>
      </w:pPr>
    </w:p>
    <w:tbl>
      <w:tblPr>
        <w:tblStyle w:val="OrtaKlavuz3-Vurgu2"/>
        <w:tblW w:w="5000" w:type="pct"/>
        <w:tblLook w:val="04A0"/>
      </w:tblPr>
      <w:tblGrid>
        <w:gridCol w:w="3131"/>
        <w:gridCol w:w="2440"/>
        <w:gridCol w:w="2712"/>
        <w:gridCol w:w="2410"/>
      </w:tblGrid>
      <w:tr w:rsidR="002C0603" w:rsidRPr="007F2DAE" w:rsidTr="002C0603">
        <w:trPr>
          <w:cnfStyle w:val="100000000000"/>
          <w:trHeight w:val="1546"/>
          <w:tblHeader/>
        </w:trPr>
        <w:tc>
          <w:tcPr>
            <w:cnfStyle w:val="001000000000"/>
            <w:tcW w:w="5000" w:type="pct"/>
            <w:gridSpan w:val="4"/>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2C0603" w:rsidRPr="007F2DAE" w:rsidRDefault="00A2452B" w:rsidP="00A2452B">
            <w:pPr>
              <w:jc w:val="center"/>
              <w:rPr>
                <w:rFonts w:asciiTheme="minorHAnsi" w:hAnsiTheme="minorHAnsi"/>
                <w:i w:val="0"/>
                <w:color w:val="FFFFFF" w:themeColor="background1"/>
                <w:sz w:val="28"/>
                <w:szCs w:val="28"/>
              </w:rPr>
            </w:pPr>
            <w:r>
              <w:rPr>
                <w:rFonts w:asciiTheme="minorHAnsi" w:hAnsiTheme="minorHAnsi"/>
                <w:i w:val="0"/>
                <w:color w:val="FFFFFF" w:themeColor="background1"/>
                <w:sz w:val="28"/>
                <w:szCs w:val="28"/>
              </w:rPr>
              <w:t xml:space="preserve">GAZİANTEP </w:t>
            </w:r>
            <w:r w:rsidR="002C0603" w:rsidRPr="007F2DAE">
              <w:rPr>
                <w:rFonts w:asciiTheme="minorHAnsi" w:hAnsiTheme="minorHAnsi"/>
                <w:i w:val="0"/>
                <w:color w:val="FFFFFF" w:themeColor="background1"/>
                <w:sz w:val="28"/>
                <w:szCs w:val="28"/>
              </w:rPr>
              <w:t>VALİLİĞİ</w:t>
            </w:r>
          </w:p>
          <w:p w:rsidR="002C0603" w:rsidRPr="007F2DAE" w:rsidRDefault="00E84685" w:rsidP="002C0603">
            <w:pPr>
              <w:jc w:val="center"/>
              <w:rPr>
                <w:rFonts w:asciiTheme="minorHAnsi" w:hAnsiTheme="minorHAnsi"/>
                <w:i w:val="0"/>
                <w:color w:val="FFFFFF" w:themeColor="background1"/>
                <w:sz w:val="24"/>
                <w:szCs w:val="24"/>
              </w:rPr>
            </w:pPr>
            <w:r>
              <w:rPr>
                <w:rFonts w:asciiTheme="minorHAnsi" w:hAnsiTheme="minorHAnsi"/>
                <w:i w:val="0"/>
                <w:color w:val="FFFFFF" w:themeColor="background1"/>
                <w:sz w:val="24"/>
                <w:szCs w:val="24"/>
              </w:rPr>
              <w:t xml:space="preserve">BARINMA </w:t>
            </w:r>
            <w:r w:rsidR="002C0603" w:rsidRPr="007F2DAE">
              <w:rPr>
                <w:rFonts w:asciiTheme="minorHAnsi" w:hAnsiTheme="minorHAnsi"/>
                <w:i w:val="0"/>
                <w:color w:val="FFFFFF" w:themeColor="background1"/>
                <w:sz w:val="24"/>
                <w:szCs w:val="24"/>
              </w:rPr>
              <w:t>HİZMET GRUBU</w:t>
            </w:r>
          </w:p>
          <w:p w:rsidR="002C0603" w:rsidRPr="007F2DAE" w:rsidRDefault="002C0603" w:rsidP="002C0603">
            <w:pPr>
              <w:jc w:val="center"/>
              <w:rPr>
                <w:rFonts w:asciiTheme="minorHAnsi" w:hAnsiTheme="minorHAnsi"/>
                <w:bCs w:val="0"/>
                <w:i w:val="0"/>
                <w:color w:val="000000"/>
                <w:sz w:val="28"/>
                <w:szCs w:val="28"/>
                <w:highlight w:val="yellow"/>
              </w:rPr>
            </w:pPr>
            <w:r w:rsidRPr="007F2DAE">
              <w:rPr>
                <w:rFonts w:asciiTheme="minorHAnsi" w:hAnsiTheme="minorHAnsi"/>
                <w:i w:val="0"/>
                <w:color w:val="FFFFFF" w:themeColor="background1"/>
                <w:sz w:val="24"/>
                <w:szCs w:val="28"/>
              </w:rPr>
              <w:t>SENARYO VE KAPASİTE ANALİZİ</w:t>
            </w:r>
            <w:r w:rsidRPr="007F2DAE">
              <w:rPr>
                <w:rFonts w:asciiTheme="minorHAnsi" w:hAnsiTheme="minorHAnsi"/>
                <w:i w:val="0"/>
                <w:color w:val="FFFFFF" w:themeColor="background1"/>
                <w:sz w:val="24"/>
                <w:szCs w:val="28"/>
              </w:rPr>
              <w:br/>
              <w:t>EKİPMAN KAPASİTESİ</w:t>
            </w:r>
          </w:p>
        </w:tc>
      </w:tr>
      <w:tr w:rsidR="002C0603" w:rsidRPr="007F2DAE" w:rsidTr="002C0603">
        <w:trPr>
          <w:cnfStyle w:val="100000000000"/>
          <w:trHeight w:hRule="exact" w:val="624"/>
          <w:tblHeader/>
        </w:trPr>
        <w:tc>
          <w:tcPr>
            <w:cnfStyle w:val="001000000000"/>
            <w:tcW w:w="146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C0603" w:rsidRPr="007F2DAE" w:rsidRDefault="002C0603" w:rsidP="002C0603">
            <w:pPr>
              <w:spacing w:line="240" w:lineRule="auto"/>
              <w:rPr>
                <w:rFonts w:asciiTheme="minorHAnsi" w:hAnsiTheme="minorHAnsi"/>
                <w:i w:val="0"/>
              </w:rPr>
            </w:pPr>
            <w:r w:rsidRPr="007F2DAE">
              <w:rPr>
                <w:rFonts w:asciiTheme="minorHAnsi" w:hAnsiTheme="minorHAnsi"/>
                <w:i w:val="0"/>
              </w:rPr>
              <w:t>DESTEK EKİPMANLAR</w:t>
            </w:r>
          </w:p>
        </w:tc>
        <w:tc>
          <w:tcPr>
            <w:tcW w:w="11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C0603" w:rsidRPr="007F2DAE" w:rsidRDefault="002C0603" w:rsidP="002C0603">
            <w:pPr>
              <w:spacing w:line="240" w:lineRule="auto"/>
              <w:jc w:val="center"/>
              <w:cnfStyle w:val="100000000000"/>
              <w:rPr>
                <w:rFonts w:asciiTheme="minorHAnsi" w:hAnsiTheme="minorHAnsi"/>
                <w:b w:val="0"/>
                <w:bCs w:val="0"/>
                <w:i w:val="0"/>
                <w:color w:val="FFFFFF" w:themeColor="background1"/>
              </w:rPr>
            </w:pPr>
            <w:r w:rsidRPr="007F2DAE">
              <w:rPr>
                <w:rFonts w:asciiTheme="minorHAnsi" w:hAnsiTheme="minorHAnsi"/>
                <w:i w:val="0"/>
                <w:color w:val="FFFFFF" w:themeColor="background1"/>
              </w:rPr>
              <w:t>SENARYODA ÖNGÖRÜLEN</w:t>
            </w:r>
          </w:p>
        </w:tc>
        <w:tc>
          <w:tcPr>
            <w:tcW w:w="126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C0603" w:rsidRPr="007F2DAE" w:rsidRDefault="002C0603" w:rsidP="002C0603">
            <w:pPr>
              <w:spacing w:line="240" w:lineRule="auto"/>
              <w:jc w:val="center"/>
              <w:cnfStyle w:val="100000000000"/>
              <w:rPr>
                <w:rFonts w:asciiTheme="minorHAnsi" w:hAnsiTheme="minorHAnsi"/>
                <w:i w:val="0"/>
                <w:color w:val="FFFFFF" w:themeColor="background1"/>
              </w:rPr>
            </w:pPr>
            <w:r w:rsidRPr="007F2DAE">
              <w:rPr>
                <w:rFonts w:asciiTheme="minorHAnsi" w:hAnsiTheme="minorHAnsi"/>
                <w:i w:val="0"/>
                <w:color w:val="FFFFFF" w:themeColor="background1"/>
              </w:rPr>
              <w:t>VAROLAN</w:t>
            </w:r>
          </w:p>
        </w:tc>
        <w:tc>
          <w:tcPr>
            <w:tcW w:w="112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C0603" w:rsidRPr="007F2DAE" w:rsidRDefault="002C0603" w:rsidP="002C0603">
            <w:pPr>
              <w:spacing w:line="240" w:lineRule="auto"/>
              <w:jc w:val="center"/>
              <w:cnfStyle w:val="100000000000"/>
              <w:rPr>
                <w:rFonts w:asciiTheme="minorHAnsi" w:hAnsiTheme="minorHAnsi"/>
                <w:i w:val="0"/>
                <w:color w:val="FFFFFF" w:themeColor="background1"/>
              </w:rPr>
            </w:pPr>
            <w:r w:rsidRPr="007F2DAE">
              <w:rPr>
                <w:rFonts w:asciiTheme="minorHAnsi" w:hAnsiTheme="minorHAnsi"/>
                <w:i w:val="0"/>
                <w:color w:val="FFFFFF" w:themeColor="background1"/>
              </w:rPr>
              <w:t>İHTİYAÇ DUYULAN</w:t>
            </w:r>
          </w:p>
        </w:tc>
      </w:tr>
      <w:tr w:rsidR="002C0603" w:rsidRPr="007F2DAE" w:rsidTr="002C0603">
        <w:trPr>
          <w:cnfStyle w:val="000000100000"/>
          <w:trHeight w:hRule="exact" w:val="284"/>
        </w:trPr>
        <w:tc>
          <w:tcPr>
            <w:cnfStyle w:val="00100000000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0F2322" w:rsidRDefault="000F2322" w:rsidP="006A2360">
            <w:pPr>
              <w:rPr>
                <w:rFonts w:asciiTheme="minorHAnsi" w:hAnsiTheme="minorHAnsi"/>
                <w:color w:val="000000" w:themeColor="text1"/>
              </w:rPr>
            </w:pPr>
            <w:r>
              <w:rPr>
                <w:rFonts w:asciiTheme="minorHAnsi" w:hAnsiTheme="minorHAnsi"/>
                <w:color w:val="000000" w:themeColor="text1"/>
              </w:rPr>
              <w:t>K</w:t>
            </w:r>
            <w:r w:rsidR="006A2360">
              <w:rPr>
                <w:rFonts w:asciiTheme="minorHAnsi" w:hAnsiTheme="minorHAnsi"/>
                <w:color w:val="000000" w:themeColor="text1"/>
              </w:rPr>
              <w:t>AMYON</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F2DAE" w:rsidRDefault="006A2360" w:rsidP="00323FD9">
            <w:pPr>
              <w:jc w:val="center"/>
              <w:cnfStyle w:val="000000100000"/>
              <w:rPr>
                <w:rFonts w:asciiTheme="minorHAnsi" w:hAnsiTheme="minorHAnsi"/>
              </w:rPr>
            </w:pPr>
            <w:r>
              <w:rPr>
                <w:rFonts w:asciiTheme="minorHAnsi" w:hAnsiTheme="minorHAnsi"/>
              </w:rPr>
              <w:t xml:space="preserve">10 </w:t>
            </w:r>
            <w:r w:rsidR="000F2322">
              <w:rPr>
                <w:rFonts w:asciiTheme="minorHAnsi" w:hAnsiTheme="minorHAnsi"/>
              </w:rPr>
              <w:t xml:space="preserve"> (</w:t>
            </w:r>
            <w:r w:rsidR="00323FD9">
              <w:rPr>
                <w:rFonts w:asciiTheme="minorHAnsi" w:hAnsiTheme="minorHAnsi"/>
              </w:rPr>
              <w:t>2</w:t>
            </w:r>
            <w:r w:rsidR="000F2322">
              <w:rPr>
                <w:rFonts w:asciiTheme="minorHAnsi" w:hAnsiTheme="minorHAnsi"/>
              </w:rPr>
              <w:t xml:space="preserve">Çadırkent -1 </w:t>
            </w:r>
            <w:proofErr w:type="spellStart"/>
            <w:r w:rsidR="000F2322">
              <w:rPr>
                <w:rFonts w:asciiTheme="minorHAnsi" w:hAnsiTheme="minorHAnsi"/>
              </w:rPr>
              <w:t>Konteynerkent</w:t>
            </w:r>
            <w:proofErr w:type="spellEnd"/>
            <w:r w:rsidR="000F2322">
              <w:rPr>
                <w:rFonts w:asciiTheme="minorHAnsi" w:hAnsiTheme="minorHAnsi"/>
              </w:rPr>
              <w:t>)</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F2DAE" w:rsidRDefault="000F2322" w:rsidP="006A2360">
            <w:pPr>
              <w:jc w:val="center"/>
              <w:cnfStyle w:val="000000100000"/>
              <w:rPr>
                <w:rFonts w:asciiTheme="minorHAnsi" w:hAnsiTheme="minorHAnsi"/>
              </w:rPr>
            </w:pPr>
            <w:r>
              <w:rPr>
                <w:rFonts w:asciiTheme="minorHAnsi" w:hAnsiTheme="minorHAnsi"/>
              </w:rPr>
              <w:t>1</w:t>
            </w:r>
            <w:r w:rsidR="006A2360">
              <w:rPr>
                <w:rFonts w:asciiTheme="minorHAnsi" w:hAnsiTheme="minorHAnsi"/>
              </w:rPr>
              <w:t>1</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F2DAE" w:rsidRDefault="006A2360" w:rsidP="006A2360">
            <w:pPr>
              <w:jc w:val="center"/>
              <w:cnfStyle w:val="000000100000"/>
              <w:rPr>
                <w:rFonts w:asciiTheme="minorHAnsi" w:hAnsiTheme="minorHAnsi"/>
              </w:rPr>
            </w:pPr>
            <w:r>
              <w:rPr>
                <w:rFonts w:asciiTheme="minorHAnsi" w:hAnsiTheme="minorHAnsi"/>
              </w:rPr>
              <w:t>0</w:t>
            </w:r>
          </w:p>
        </w:tc>
      </w:tr>
      <w:tr w:rsidR="002C0603" w:rsidRPr="007F2DAE" w:rsidTr="002C0603">
        <w:trPr>
          <w:trHeight w:hRule="exact" w:val="284"/>
        </w:trPr>
        <w:tc>
          <w:tcPr>
            <w:cnfStyle w:val="00100000000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6A2360" w:rsidRDefault="006A2360" w:rsidP="002C0603">
            <w:pPr>
              <w:rPr>
                <w:rFonts w:asciiTheme="minorHAnsi" w:hAnsiTheme="minorHAnsi"/>
                <w:color w:val="000000" w:themeColor="text1"/>
              </w:rPr>
            </w:pPr>
            <w:r w:rsidRPr="006A2360">
              <w:rPr>
                <w:rFonts w:asciiTheme="minorHAnsi" w:hAnsiTheme="minorHAnsi"/>
                <w:color w:val="000000" w:themeColor="text1"/>
              </w:rPr>
              <w:t>KAMYONET</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F2DAE" w:rsidRDefault="00323FD9" w:rsidP="00323FD9">
            <w:pPr>
              <w:jc w:val="center"/>
              <w:cnfStyle w:val="000000000000"/>
              <w:rPr>
                <w:rFonts w:asciiTheme="minorHAnsi" w:hAnsiTheme="minorHAnsi"/>
              </w:rPr>
            </w:pPr>
            <w:r>
              <w:rPr>
                <w:rFonts w:asciiTheme="minorHAnsi" w:hAnsiTheme="minorHAnsi"/>
              </w:rPr>
              <w:t>6</w:t>
            </w:r>
            <w:r w:rsidR="006A2360">
              <w:rPr>
                <w:rFonts w:asciiTheme="minorHAnsi" w:hAnsiTheme="minorHAnsi"/>
              </w:rPr>
              <w:t xml:space="preserve"> (</w:t>
            </w:r>
            <w:r>
              <w:rPr>
                <w:rFonts w:asciiTheme="minorHAnsi" w:hAnsiTheme="minorHAnsi"/>
              </w:rPr>
              <w:t>2</w:t>
            </w:r>
            <w:r w:rsidR="006A2360">
              <w:rPr>
                <w:rFonts w:asciiTheme="minorHAnsi" w:hAnsiTheme="minorHAnsi"/>
              </w:rPr>
              <w:t xml:space="preserve">Çadırkent -1 </w:t>
            </w:r>
            <w:proofErr w:type="spellStart"/>
            <w:r w:rsidR="006A2360">
              <w:rPr>
                <w:rFonts w:asciiTheme="minorHAnsi" w:hAnsiTheme="minorHAnsi"/>
              </w:rPr>
              <w:t>Konteynerkent</w:t>
            </w:r>
            <w:proofErr w:type="spellEnd"/>
            <w:r w:rsidR="006A2360">
              <w:rPr>
                <w:rFonts w:asciiTheme="minorHAnsi" w:hAnsiTheme="minorHAnsi"/>
              </w:rPr>
              <w:t>)</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F2DAE" w:rsidRDefault="006A2360" w:rsidP="006A2360">
            <w:pPr>
              <w:jc w:val="center"/>
              <w:cnfStyle w:val="000000000000"/>
              <w:rPr>
                <w:rFonts w:asciiTheme="minorHAnsi" w:hAnsiTheme="minorHAnsi"/>
              </w:rPr>
            </w:pPr>
            <w:r>
              <w:rPr>
                <w:rFonts w:asciiTheme="minorHAnsi" w:hAnsiTheme="minorHAnsi"/>
              </w:rPr>
              <w:t>3</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F2DAE" w:rsidRDefault="00323FD9" w:rsidP="006A2360">
            <w:pPr>
              <w:jc w:val="center"/>
              <w:cnfStyle w:val="000000000000"/>
              <w:rPr>
                <w:rFonts w:asciiTheme="minorHAnsi" w:hAnsiTheme="minorHAnsi"/>
              </w:rPr>
            </w:pPr>
            <w:r>
              <w:rPr>
                <w:rFonts w:asciiTheme="minorHAnsi" w:hAnsiTheme="minorHAnsi"/>
              </w:rPr>
              <w:t>3</w:t>
            </w:r>
          </w:p>
        </w:tc>
      </w:tr>
      <w:tr w:rsidR="002C0603" w:rsidRPr="007F2DAE" w:rsidTr="002C0603">
        <w:trPr>
          <w:cnfStyle w:val="000000100000"/>
          <w:trHeight w:hRule="exact" w:val="284"/>
        </w:trPr>
        <w:tc>
          <w:tcPr>
            <w:cnfStyle w:val="00100000000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6A2360" w:rsidRDefault="006A2360" w:rsidP="002C0603">
            <w:pPr>
              <w:rPr>
                <w:rFonts w:asciiTheme="minorHAnsi" w:hAnsiTheme="minorHAnsi"/>
                <w:color w:val="000000" w:themeColor="text1"/>
              </w:rPr>
            </w:pPr>
            <w:r w:rsidRPr="006A2360">
              <w:rPr>
                <w:rFonts w:asciiTheme="minorHAnsi" w:hAnsiTheme="minorHAnsi"/>
                <w:color w:val="000000" w:themeColor="text1"/>
              </w:rPr>
              <w:t>OTOBÜS</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F2DAE" w:rsidRDefault="00323FD9" w:rsidP="006A2360">
            <w:pPr>
              <w:jc w:val="center"/>
              <w:cnfStyle w:val="000000100000"/>
              <w:rPr>
                <w:rFonts w:asciiTheme="minorHAnsi" w:hAnsiTheme="minorHAnsi"/>
              </w:rPr>
            </w:pPr>
            <w:r>
              <w:rPr>
                <w:rFonts w:asciiTheme="minorHAnsi" w:hAnsiTheme="minorHAnsi"/>
              </w:rPr>
              <w:t>3</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F2DAE" w:rsidRDefault="006A2360" w:rsidP="006A2360">
            <w:pPr>
              <w:jc w:val="center"/>
              <w:cnfStyle w:val="000000100000"/>
              <w:rPr>
                <w:rFonts w:asciiTheme="minorHAnsi" w:hAnsiTheme="minorHAnsi"/>
              </w:rPr>
            </w:pPr>
            <w:r>
              <w:rPr>
                <w:rFonts w:asciiTheme="minorHAnsi" w:hAnsiTheme="minorHAnsi"/>
              </w:rPr>
              <w:t>3</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F2DAE" w:rsidRDefault="0025066C" w:rsidP="006A2360">
            <w:pPr>
              <w:jc w:val="center"/>
              <w:cnfStyle w:val="000000100000"/>
              <w:rPr>
                <w:rFonts w:asciiTheme="minorHAnsi" w:hAnsiTheme="minorHAnsi"/>
              </w:rPr>
            </w:pPr>
            <w:r>
              <w:rPr>
                <w:rFonts w:asciiTheme="minorHAnsi" w:hAnsiTheme="minorHAnsi"/>
              </w:rPr>
              <w:t>0</w:t>
            </w:r>
          </w:p>
        </w:tc>
      </w:tr>
      <w:tr w:rsidR="002C0603" w:rsidRPr="007F2DAE" w:rsidTr="002C0603">
        <w:trPr>
          <w:trHeight w:hRule="exact" w:val="284"/>
        </w:trPr>
        <w:tc>
          <w:tcPr>
            <w:cnfStyle w:val="00100000000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6124BC" w:rsidRDefault="006124BC" w:rsidP="002C0603">
            <w:pPr>
              <w:rPr>
                <w:rFonts w:asciiTheme="minorHAnsi" w:hAnsiTheme="minorHAnsi"/>
                <w:color w:val="000000" w:themeColor="text1"/>
              </w:rPr>
            </w:pPr>
            <w:r w:rsidRPr="006124BC">
              <w:rPr>
                <w:rFonts w:asciiTheme="minorHAnsi" w:hAnsiTheme="minorHAnsi"/>
                <w:color w:val="000000" w:themeColor="text1"/>
              </w:rPr>
              <w:t>MİNİBÜS</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F2DAE" w:rsidRDefault="00323FD9" w:rsidP="006A2360">
            <w:pPr>
              <w:jc w:val="center"/>
              <w:cnfStyle w:val="000000000000"/>
              <w:rPr>
                <w:rFonts w:asciiTheme="minorHAnsi" w:hAnsiTheme="minorHAnsi"/>
              </w:rPr>
            </w:pPr>
            <w:r>
              <w:rPr>
                <w:rFonts w:asciiTheme="minorHAnsi" w:hAnsiTheme="minorHAnsi"/>
              </w:rPr>
              <w:t>3</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F2DAE" w:rsidRDefault="006124BC" w:rsidP="006A2360">
            <w:pPr>
              <w:jc w:val="center"/>
              <w:cnfStyle w:val="000000000000"/>
              <w:rPr>
                <w:rFonts w:asciiTheme="minorHAnsi" w:hAnsiTheme="minorHAnsi"/>
              </w:rPr>
            </w:pPr>
            <w:r>
              <w:rPr>
                <w:rFonts w:asciiTheme="minorHAnsi" w:hAnsiTheme="minorHAnsi"/>
              </w:rPr>
              <w:t>3</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F2DAE" w:rsidRDefault="0025066C" w:rsidP="006A2360">
            <w:pPr>
              <w:jc w:val="center"/>
              <w:cnfStyle w:val="000000000000"/>
              <w:rPr>
                <w:rFonts w:asciiTheme="minorHAnsi" w:hAnsiTheme="minorHAnsi"/>
              </w:rPr>
            </w:pPr>
            <w:r>
              <w:rPr>
                <w:rFonts w:asciiTheme="minorHAnsi" w:hAnsiTheme="minorHAnsi"/>
              </w:rPr>
              <w:t>0</w:t>
            </w:r>
          </w:p>
        </w:tc>
      </w:tr>
      <w:tr w:rsidR="002C0603" w:rsidRPr="007F2DAE" w:rsidTr="002C0603">
        <w:trPr>
          <w:cnfStyle w:val="000000100000"/>
          <w:trHeight w:hRule="exact" w:val="284"/>
        </w:trPr>
        <w:tc>
          <w:tcPr>
            <w:cnfStyle w:val="00100000000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6124BC" w:rsidRDefault="006124BC" w:rsidP="002C0603">
            <w:pPr>
              <w:rPr>
                <w:rFonts w:asciiTheme="minorHAnsi" w:hAnsiTheme="minorHAnsi"/>
                <w:color w:val="000000" w:themeColor="text1"/>
              </w:rPr>
            </w:pPr>
            <w:r>
              <w:rPr>
                <w:rFonts w:asciiTheme="minorHAnsi" w:hAnsiTheme="minorHAnsi"/>
                <w:color w:val="000000" w:themeColor="text1"/>
              </w:rPr>
              <w:t>FORKLİFT</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F2DAE" w:rsidRDefault="00323FD9" w:rsidP="006A2360">
            <w:pPr>
              <w:jc w:val="center"/>
              <w:cnfStyle w:val="000000100000"/>
              <w:rPr>
                <w:rFonts w:asciiTheme="minorHAnsi" w:hAnsiTheme="minorHAnsi"/>
              </w:rPr>
            </w:pPr>
            <w:r>
              <w:rPr>
                <w:rFonts w:asciiTheme="minorHAnsi" w:hAnsiTheme="minorHAnsi"/>
              </w:rPr>
              <w:t>3</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F2DAE" w:rsidRDefault="006124BC" w:rsidP="006A2360">
            <w:pPr>
              <w:jc w:val="center"/>
              <w:cnfStyle w:val="000000100000"/>
              <w:rPr>
                <w:rFonts w:asciiTheme="minorHAnsi" w:hAnsiTheme="minorHAnsi"/>
              </w:rPr>
            </w:pPr>
            <w:r>
              <w:rPr>
                <w:rFonts w:asciiTheme="minorHAnsi" w:hAnsiTheme="minorHAnsi"/>
              </w:rPr>
              <w:t>0</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F2DAE" w:rsidRDefault="0025066C" w:rsidP="006124BC">
            <w:pPr>
              <w:jc w:val="center"/>
              <w:cnfStyle w:val="000000100000"/>
              <w:rPr>
                <w:rFonts w:asciiTheme="minorHAnsi" w:hAnsiTheme="minorHAnsi"/>
              </w:rPr>
            </w:pPr>
            <w:r>
              <w:rPr>
                <w:rFonts w:asciiTheme="minorHAnsi" w:hAnsiTheme="minorHAnsi"/>
              </w:rPr>
              <w:t>3</w:t>
            </w:r>
          </w:p>
        </w:tc>
      </w:tr>
      <w:tr w:rsidR="002C0603" w:rsidRPr="007F2DAE" w:rsidTr="002C0603">
        <w:trPr>
          <w:trHeight w:hRule="exact" w:val="284"/>
        </w:trPr>
        <w:tc>
          <w:tcPr>
            <w:cnfStyle w:val="00100000000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6124BC" w:rsidRDefault="006124BC" w:rsidP="002C0603">
            <w:pPr>
              <w:rPr>
                <w:rFonts w:asciiTheme="minorHAnsi" w:hAnsiTheme="minorHAnsi"/>
                <w:color w:val="000000" w:themeColor="text1"/>
              </w:rPr>
            </w:pPr>
            <w:r>
              <w:rPr>
                <w:rFonts w:asciiTheme="minorHAnsi" w:hAnsiTheme="minorHAnsi"/>
                <w:color w:val="000000" w:themeColor="text1"/>
              </w:rPr>
              <w:t>JCB</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F2DAE" w:rsidRDefault="0025066C" w:rsidP="0025066C">
            <w:pPr>
              <w:jc w:val="center"/>
              <w:cnfStyle w:val="000000000000"/>
              <w:rPr>
                <w:rFonts w:asciiTheme="minorHAnsi" w:hAnsiTheme="minorHAnsi"/>
              </w:rPr>
            </w:pPr>
            <w:r>
              <w:rPr>
                <w:rFonts w:asciiTheme="minorHAnsi" w:hAnsiTheme="minorHAnsi"/>
              </w:rPr>
              <w:t>6</w:t>
            </w:r>
            <w:r w:rsidR="006124BC">
              <w:rPr>
                <w:rFonts w:asciiTheme="minorHAnsi" w:hAnsiTheme="minorHAnsi"/>
              </w:rPr>
              <w:t xml:space="preserve">  (</w:t>
            </w:r>
            <w:r>
              <w:rPr>
                <w:rFonts w:asciiTheme="minorHAnsi" w:hAnsiTheme="minorHAnsi"/>
              </w:rPr>
              <w:t>2</w:t>
            </w:r>
            <w:r w:rsidR="006124BC">
              <w:rPr>
                <w:rFonts w:asciiTheme="minorHAnsi" w:hAnsiTheme="minorHAnsi"/>
              </w:rPr>
              <w:t xml:space="preserve">Çadırkent -1 </w:t>
            </w:r>
            <w:proofErr w:type="spellStart"/>
            <w:r w:rsidR="006124BC">
              <w:rPr>
                <w:rFonts w:asciiTheme="minorHAnsi" w:hAnsiTheme="minorHAnsi"/>
              </w:rPr>
              <w:t>Konteynerkent</w:t>
            </w:r>
            <w:proofErr w:type="spellEnd"/>
            <w:r w:rsidR="006124BC">
              <w:rPr>
                <w:rFonts w:asciiTheme="minorHAnsi" w:hAnsiTheme="minorHAnsi"/>
              </w:rPr>
              <w:t>)</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F2DAE" w:rsidRDefault="006124BC" w:rsidP="006A2360">
            <w:pPr>
              <w:jc w:val="center"/>
              <w:cnfStyle w:val="000000000000"/>
              <w:rPr>
                <w:rFonts w:asciiTheme="minorHAnsi" w:hAnsiTheme="minorHAnsi"/>
              </w:rPr>
            </w:pPr>
            <w:r>
              <w:rPr>
                <w:rFonts w:asciiTheme="minorHAnsi" w:hAnsiTheme="minorHAnsi"/>
              </w:rPr>
              <w:t>0</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F2DAE" w:rsidRDefault="0025066C" w:rsidP="006A2360">
            <w:pPr>
              <w:jc w:val="center"/>
              <w:cnfStyle w:val="000000000000"/>
              <w:rPr>
                <w:rFonts w:asciiTheme="minorHAnsi" w:hAnsiTheme="minorHAnsi"/>
              </w:rPr>
            </w:pPr>
            <w:r>
              <w:rPr>
                <w:rFonts w:asciiTheme="minorHAnsi" w:hAnsiTheme="minorHAnsi"/>
              </w:rPr>
              <w:t>6</w:t>
            </w:r>
          </w:p>
        </w:tc>
      </w:tr>
      <w:tr w:rsidR="002C0603" w:rsidRPr="007F2DAE" w:rsidTr="002C0603">
        <w:trPr>
          <w:cnfStyle w:val="000000100000"/>
          <w:trHeight w:hRule="exact" w:val="284"/>
        </w:trPr>
        <w:tc>
          <w:tcPr>
            <w:cnfStyle w:val="00100000000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6124BC" w:rsidRDefault="002C0603" w:rsidP="002C0603">
            <w:pPr>
              <w:rPr>
                <w:rFonts w:asciiTheme="minorHAnsi" w:hAnsiTheme="minorHAnsi"/>
                <w:color w:val="000000" w:themeColor="text1"/>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F2DAE" w:rsidRDefault="002C0603" w:rsidP="006A2360">
            <w:pPr>
              <w:jc w:val="center"/>
              <w:cnfStyle w:val="00000010000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F2DAE" w:rsidRDefault="002C0603" w:rsidP="006A2360">
            <w:pPr>
              <w:jc w:val="center"/>
              <w:cnfStyle w:val="000000100000"/>
              <w:rPr>
                <w:rFonts w:asciiTheme="minorHAnsi" w:hAnsiTheme="minorHAnsi"/>
              </w:rPr>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F2DAE" w:rsidRDefault="002C0603" w:rsidP="006A2360">
            <w:pPr>
              <w:jc w:val="center"/>
              <w:cnfStyle w:val="000000100000"/>
              <w:rPr>
                <w:rFonts w:asciiTheme="minorHAnsi" w:hAnsiTheme="minorHAnsi"/>
              </w:rPr>
            </w:pPr>
          </w:p>
        </w:tc>
      </w:tr>
      <w:tr w:rsidR="002C0603" w:rsidRPr="007F2DAE" w:rsidTr="002C0603">
        <w:trPr>
          <w:trHeight w:hRule="exact" w:val="284"/>
        </w:trPr>
        <w:tc>
          <w:tcPr>
            <w:cnfStyle w:val="00100000000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6124BC" w:rsidRDefault="002C0603" w:rsidP="002C0603">
            <w:pPr>
              <w:rPr>
                <w:rFonts w:asciiTheme="minorHAnsi" w:hAnsiTheme="minorHAnsi"/>
                <w:color w:val="000000" w:themeColor="text1"/>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F2DAE" w:rsidRDefault="002C0603" w:rsidP="006A2360">
            <w:pPr>
              <w:jc w:val="center"/>
              <w:cnfStyle w:val="00000000000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F2DAE" w:rsidRDefault="002C0603" w:rsidP="006A2360">
            <w:pPr>
              <w:jc w:val="center"/>
              <w:cnfStyle w:val="000000000000"/>
              <w:rPr>
                <w:rFonts w:asciiTheme="minorHAnsi" w:hAnsiTheme="minorHAnsi"/>
              </w:rPr>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F2DAE" w:rsidRDefault="002C0603" w:rsidP="006A2360">
            <w:pPr>
              <w:jc w:val="center"/>
              <w:cnfStyle w:val="000000000000"/>
              <w:rPr>
                <w:rFonts w:asciiTheme="minorHAnsi" w:hAnsiTheme="minorHAnsi"/>
              </w:rPr>
            </w:pPr>
          </w:p>
        </w:tc>
      </w:tr>
      <w:tr w:rsidR="002C0603" w:rsidRPr="007F2DAE" w:rsidTr="002C0603">
        <w:trPr>
          <w:cnfStyle w:val="000000100000"/>
          <w:trHeight w:hRule="exact" w:val="284"/>
        </w:trPr>
        <w:tc>
          <w:tcPr>
            <w:cnfStyle w:val="00100000000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6124BC" w:rsidRDefault="002C0603" w:rsidP="002C0603">
            <w:pPr>
              <w:rPr>
                <w:rFonts w:asciiTheme="minorHAnsi" w:hAnsiTheme="minorHAnsi"/>
                <w:color w:val="000000" w:themeColor="text1"/>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F2DAE" w:rsidRDefault="002C0603" w:rsidP="006A2360">
            <w:pPr>
              <w:jc w:val="center"/>
              <w:cnfStyle w:val="00000010000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F2DAE" w:rsidRDefault="002C0603" w:rsidP="006A2360">
            <w:pPr>
              <w:jc w:val="center"/>
              <w:cnfStyle w:val="000000100000"/>
              <w:rPr>
                <w:rFonts w:asciiTheme="minorHAnsi" w:hAnsiTheme="minorHAnsi"/>
              </w:rPr>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F2DAE" w:rsidRDefault="002C0603" w:rsidP="006A2360">
            <w:pPr>
              <w:jc w:val="center"/>
              <w:cnfStyle w:val="000000100000"/>
              <w:rPr>
                <w:rFonts w:asciiTheme="minorHAnsi" w:hAnsiTheme="minorHAnsi"/>
              </w:rPr>
            </w:pPr>
          </w:p>
        </w:tc>
      </w:tr>
      <w:tr w:rsidR="0081621A" w:rsidRPr="007F2DAE" w:rsidTr="002C0603">
        <w:trPr>
          <w:trHeight w:hRule="exact" w:val="284"/>
        </w:trPr>
        <w:tc>
          <w:tcPr>
            <w:cnfStyle w:val="00100000000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1621A" w:rsidRPr="006124BC" w:rsidRDefault="0081621A" w:rsidP="002C0603">
            <w:pPr>
              <w:rPr>
                <w:rFonts w:asciiTheme="minorHAnsi" w:hAnsiTheme="minorHAnsi"/>
                <w:color w:val="000000" w:themeColor="text1"/>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1621A" w:rsidRPr="007F2DAE" w:rsidRDefault="0081621A" w:rsidP="006A2360">
            <w:pPr>
              <w:jc w:val="center"/>
              <w:cnfStyle w:val="00000000000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1621A" w:rsidRPr="007F2DAE" w:rsidRDefault="0081621A" w:rsidP="006A2360">
            <w:pPr>
              <w:jc w:val="center"/>
              <w:cnfStyle w:val="000000000000"/>
              <w:rPr>
                <w:rFonts w:asciiTheme="minorHAnsi" w:hAnsiTheme="minorHAnsi"/>
              </w:rPr>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1621A" w:rsidRPr="007F2DAE" w:rsidRDefault="0081621A" w:rsidP="006A2360">
            <w:pPr>
              <w:jc w:val="center"/>
              <w:cnfStyle w:val="000000000000"/>
              <w:rPr>
                <w:rFonts w:asciiTheme="minorHAnsi" w:hAnsiTheme="minorHAnsi"/>
              </w:rPr>
            </w:pPr>
          </w:p>
        </w:tc>
      </w:tr>
      <w:tr w:rsidR="0081621A" w:rsidRPr="007F2DAE" w:rsidTr="002C0603">
        <w:trPr>
          <w:cnfStyle w:val="000000100000"/>
          <w:trHeight w:hRule="exact" w:val="284"/>
        </w:trPr>
        <w:tc>
          <w:tcPr>
            <w:cnfStyle w:val="00100000000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1621A" w:rsidRPr="006124BC" w:rsidRDefault="0081621A" w:rsidP="002C0603">
            <w:pPr>
              <w:rPr>
                <w:rFonts w:asciiTheme="minorHAnsi" w:hAnsiTheme="minorHAnsi"/>
                <w:color w:val="000000" w:themeColor="text1"/>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1621A" w:rsidRPr="007F2DAE" w:rsidRDefault="0081621A" w:rsidP="006A2360">
            <w:pPr>
              <w:jc w:val="center"/>
              <w:cnfStyle w:val="00000010000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1621A" w:rsidRPr="007F2DAE" w:rsidRDefault="0081621A" w:rsidP="006A2360">
            <w:pPr>
              <w:jc w:val="center"/>
              <w:cnfStyle w:val="000000100000"/>
              <w:rPr>
                <w:rFonts w:asciiTheme="minorHAnsi" w:hAnsiTheme="minorHAnsi"/>
              </w:rPr>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1621A" w:rsidRPr="007F2DAE" w:rsidRDefault="0081621A" w:rsidP="006A2360">
            <w:pPr>
              <w:jc w:val="center"/>
              <w:cnfStyle w:val="000000100000"/>
              <w:rPr>
                <w:rFonts w:asciiTheme="minorHAnsi" w:hAnsiTheme="minorHAnsi"/>
              </w:rPr>
            </w:pPr>
          </w:p>
        </w:tc>
      </w:tr>
      <w:tr w:rsidR="00B65D6D" w:rsidRPr="007F2DAE" w:rsidTr="00677C8A">
        <w:trPr>
          <w:trHeight w:hRule="exact" w:val="493"/>
        </w:trPr>
        <w:tc>
          <w:tcPr>
            <w:cnfStyle w:val="00100000000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cPr>
          <w:p w:rsidR="00B65D6D" w:rsidRPr="007F2DAE" w:rsidRDefault="00B65D6D" w:rsidP="00677C8A">
            <w:pPr>
              <w:rPr>
                <w:rFonts w:asciiTheme="minorHAnsi" w:hAnsiTheme="minorHAnsi"/>
              </w:rPr>
            </w:pPr>
            <w:r w:rsidRPr="007F2DAE">
              <w:rPr>
                <w:rFonts w:asciiTheme="minorHAnsi" w:hAnsiTheme="minorHAnsi"/>
                <w:i w:val="0"/>
              </w:rPr>
              <w:t>TEKNİK KAPASİTE</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vAlign w:val="center"/>
          </w:tcPr>
          <w:p w:rsidR="00B65D6D" w:rsidRPr="007F2DAE" w:rsidRDefault="00B65D6D" w:rsidP="00677C8A">
            <w:pPr>
              <w:spacing w:line="240" w:lineRule="auto"/>
              <w:jc w:val="center"/>
              <w:cnfStyle w:val="000000000000"/>
              <w:rPr>
                <w:rFonts w:asciiTheme="minorHAnsi" w:hAnsiTheme="minorHAnsi"/>
                <w:b/>
                <w:bCs/>
                <w:i w:val="0"/>
                <w:color w:val="FFFFFF" w:themeColor="background1"/>
              </w:rPr>
            </w:pPr>
            <w:r w:rsidRPr="007F2DAE">
              <w:rPr>
                <w:rFonts w:asciiTheme="minorHAnsi" w:hAnsiTheme="minorHAnsi"/>
                <w:i w:val="0"/>
                <w:color w:val="FFFFFF" w:themeColor="background1"/>
              </w:rPr>
              <w:t>SENARYODA ÖNGÖRÜLEN</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vAlign w:val="center"/>
          </w:tcPr>
          <w:p w:rsidR="00B65D6D" w:rsidRPr="007F2DAE" w:rsidRDefault="00B65D6D" w:rsidP="00677C8A">
            <w:pPr>
              <w:spacing w:line="240" w:lineRule="auto"/>
              <w:jc w:val="center"/>
              <w:cnfStyle w:val="000000000000"/>
              <w:rPr>
                <w:rFonts w:asciiTheme="minorHAnsi" w:hAnsiTheme="minorHAnsi"/>
                <w:i w:val="0"/>
                <w:color w:val="FFFFFF" w:themeColor="background1"/>
              </w:rPr>
            </w:pPr>
            <w:r w:rsidRPr="007F2DAE">
              <w:rPr>
                <w:rFonts w:asciiTheme="minorHAnsi" w:hAnsiTheme="minorHAnsi"/>
                <w:i w:val="0"/>
                <w:color w:val="FFFFFF" w:themeColor="background1"/>
              </w:rPr>
              <w:t>VAROLAN (MEVCUT)</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vAlign w:val="center"/>
          </w:tcPr>
          <w:p w:rsidR="00B65D6D" w:rsidRPr="007F2DAE" w:rsidRDefault="00B65D6D" w:rsidP="00677C8A">
            <w:pPr>
              <w:spacing w:line="240" w:lineRule="auto"/>
              <w:jc w:val="center"/>
              <w:cnfStyle w:val="000000000000"/>
              <w:rPr>
                <w:rFonts w:asciiTheme="minorHAnsi" w:hAnsiTheme="minorHAnsi"/>
                <w:i w:val="0"/>
                <w:color w:val="FFFFFF" w:themeColor="background1"/>
              </w:rPr>
            </w:pPr>
            <w:r w:rsidRPr="007F2DAE">
              <w:rPr>
                <w:rFonts w:asciiTheme="minorHAnsi" w:hAnsiTheme="minorHAnsi"/>
                <w:i w:val="0"/>
                <w:color w:val="FFFFFF" w:themeColor="background1"/>
              </w:rPr>
              <w:t>İHTİYAÇ DUYULAN</w:t>
            </w:r>
          </w:p>
        </w:tc>
      </w:tr>
      <w:tr w:rsidR="002E5911" w:rsidRPr="007F2DAE" w:rsidTr="002C0603">
        <w:trPr>
          <w:cnfStyle w:val="000000100000"/>
          <w:trHeight w:hRule="exact" w:val="284"/>
        </w:trPr>
        <w:tc>
          <w:tcPr>
            <w:cnfStyle w:val="00100000000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5911" w:rsidRPr="00AA1AF9" w:rsidRDefault="002E5911" w:rsidP="002C0603">
            <w:pPr>
              <w:rPr>
                <w:rFonts w:asciiTheme="minorHAnsi" w:hAnsiTheme="minorHAnsi"/>
                <w:color w:val="000000" w:themeColor="text1"/>
              </w:rPr>
            </w:pPr>
            <w:r>
              <w:rPr>
                <w:rFonts w:asciiTheme="minorHAnsi" w:hAnsiTheme="minorHAnsi"/>
                <w:color w:val="000000" w:themeColor="text1"/>
              </w:rPr>
              <w:t>ÇADIR</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5911" w:rsidRDefault="002E5911" w:rsidP="00AA1AF9">
            <w:pPr>
              <w:jc w:val="center"/>
              <w:cnfStyle w:val="000000100000"/>
              <w:rPr>
                <w:rFonts w:asciiTheme="minorHAnsi" w:hAnsiTheme="minorHAnsi"/>
              </w:rPr>
            </w:pPr>
            <w:r>
              <w:rPr>
                <w:rFonts w:asciiTheme="minorHAnsi" w:hAnsiTheme="minorHAnsi"/>
              </w:rPr>
              <w:t>10 000</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5911" w:rsidRDefault="002E5911" w:rsidP="00AA1AF9">
            <w:pPr>
              <w:jc w:val="center"/>
              <w:cnfStyle w:val="000000100000"/>
              <w:rPr>
                <w:rFonts w:asciiTheme="minorHAnsi" w:hAnsiTheme="minorHAnsi"/>
              </w:rPr>
            </w:pPr>
            <w:r>
              <w:rPr>
                <w:rFonts w:asciiTheme="minorHAnsi" w:hAnsiTheme="minorHAnsi"/>
              </w:rPr>
              <w:t>0</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5911" w:rsidRDefault="002E5911" w:rsidP="00AA1AF9">
            <w:pPr>
              <w:jc w:val="center"/>
              <w:cnfStyle w:val="000000100000"/>
              <w:rPr>
                <w:rFonts w:asciiTheme="minorHAnsi" w:hAnsiTheme="minorHAnsi"/>
              </w:rPr>
            </w:pPr>
            <w:proofErr w:type="gramStart"/>
            <w:r>
              <w:rPr>
                <w:rFonts w:asciiTheme="minorHAnsi" w:hAnsiTheme="minorHAnsi"/>
              </w:rPr>
              <w:t>10  000</w:t>
            </w:r>
            <w:proofErr w:type="gramEnd"/>
          </w:p>
        </w:tc>
      </w:tr>
      <w:tr w:rsidR="002C0603" w:rsidRPr="007F2DAE" w:rsidTr="002C0603">
        <w:trPr>
          <w:trHeight w:hRule="exact" w:val="284"/>
        </w:trPr>
        <w:tc>
          <w:tcPr>
            <w:cnfStyle w:val="00100000000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AA1AF9" w:rsidRDefault="00AA1AF9" w:rsidP="002C0603">
            <w:pPr>
              <w:rPr>
                <w:rFonts w:asciiTheme="minorHAnsi" w:hAnsiTheme="minorHAnsi"/>
                <w:color w:val="000000" w:themeColor="text1"/>
              </w:rPr>
            </w:pPr>
            <w:r w:rsidRPr="00AA1AF9">
              <w:rPr>
                <w:rFonts w:asciiTheme="minorHAnsi" w:hAnsiTheme="minorHAnsi"/>
                <w:color w:val="000000" w:themeColor="text1"/>
              </w:rPr>
              <w:t>DİZ ÜS</w:t>
            </w:r>
            <w:r>
              <w:rPr>
                <w:rFonts w:asciiTheme="minorHAnsi" w:hAnsiTheme="minorHAnsi"/>
                <w:color w:val="000000" w:themeColor="text1"/>
              </w:rPr>
              <w:t>T</w:t>
            </w:r>
            <w:r w:rsidRPr="00AA1AF9">
              <w:rPr>
                <w:rFonts w:asciiTheme="minorHAnsi" w:hAnsiTheme="minorHAnsi"/>
                <w:color w:val="000000" w:themeColor="text1"/>
              </w:rPr>
              <w:t>Ü</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F2DAE" w:rsidRDefault="00E9345F" w:rsidP="00AA1AF9">
            <w:pPr>
              <w:jc w:val="center"/>
              <w:cnfStyle w:val="000000000000"/>
              <w:rPr>
                <w:rFonts w:asciiTheme="minorHAnsi" w:hAnsiTheme="minorHAnsi"/>
              </w:rPr>
            </w:pPr>
            <w:r>
              <w:rPr>
                <w:rFonts w:asciiTheme="minorHAnsi" w:hAnsiTheme="minorHAnsi"/>
              </w:rPr>
              <w:t xml:space="preserve">6 (2 </w:t>
            </w:r>
            <w:proofErr w:type="spellStart"/>
            <w:r>
              <w:rPr>
                <w:rFonts w:asciiTheme="minorHAnsi" w:hAnsiTheme="minorHAnsi"/>
              </w:rPr>
              <w:t>Çadırkent</w:t>
            </w:r>
            <w:proofErr w:type="spellEnd"/>
            <w:r>
              <w:rPr>
                <w:rFonts w:asciiTheme="minorHAnsi" w:hAnsiTheme="minorHAnsi"/>
              </w:rPr>
              <w:t xml:space="preserve"> -1 </w:t>
            </w:r>
            <w:proofErr w:type="spellStart"/>
            <w:r>
              <w:rPr>
                <w:rFonts w:asciiTheme="minorHAnsi" w:hAnsiTheme="minorHAnsi"/>
              </w:rPr>
              <w:t>Konteynerkent</w:t>
            </w:r>
            <w:proofErr w:type="spellEnd"/>
            <w:r>
              <w:rPr>
                <w:rFonts w:asciiTheme="minorHAnsi" w:hAnsiTheme="minorHAnsi"/>
              </w:rPr>
              <w:t>)</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F2DAE" w:rsidRDefault="00AA1AF9" w:rsidP="00AA1AF9">
            <w:pPr>
              <w:jc w:val="center"/>
              <w:cnfStyle w:val="000000000000"/>
              <w:rPr>
                <w:rFonts w:asciiTheme="minorHAnsi" w:hAnsiTheme="minorHAnsi"/>
              </w:rPr>
            </w:pPr>
            <w:r>
              <w:rPr>
                <w:rFonts w:asciiTheme="minorHAnsi" w:hAnsiTheme="minorHAnsi"/>
              </w:rPr>
              <w:t>1</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F2DAE" w:rsidRDefault="00E9345F" w:rsidP="00AA1AF9">
            <w:pPr>
              <w:jc w:val="center"/>
              <w:cnfStyle w:val="000000000000"/>
              <w:rPr>
                <w:rFonts w:asciiTheme="minorHAnsi" w:hAnsiTheme="minorHAnsi"/>
              </w:rPr>
            </w:pPr>
            <w:r>
              <w:rPr>
                <w:rFonts w:asciiTheme="minorHAnsi" w:hAnsiTheme="minorHAnsi"/>
              </w:rPr>
              <w:t>5</w:t>
            </w:r>
          </w:p>
        </w:tc>
      </w:tr>
      <w:tr w:rsidR="002C0603" w:rsidRPr="007F2DAE" w:rsidTr="002C0603">
        <w:trPr>
          <w:cnfStyle w:val="000000100000"/>
          <w:trHeight w:hRule="exact" w:val="284"/>
        </w:trPr>
        <w:tc>
          <w:tcPr>
            <w:cnfStyle w:val="00100000000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AA1AF9" w:rsidRDefault="00AA1AF9" w:rsidP="002C0603">
            <w:pPr>
              <w:rPr>
                <w:rFonts w:asciiTheme="minorHAnsi" w:hAnsiTheme="minorHAnsi"/>
                <w:color w:val="000000" w:themeColor="text1"/>
              </w:rPr>
            </w:pPr>
            <w:r>
              <w:rPr>
                <w:rFonts w:asciiTheme="minorHAnsi" w:hAnsiTheme="minorHAnsi"/>
                <w:color w:val="000000" w:themeColor="text1"/>
              </w:rPr>
              <w:t xml:space="preserve">PC </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F2DAE" w:rsidRDefault="00E9345F" w:rsidP="00AA1AF9">
            <w:pPr>
              <w:jc w:val="center"/>
              <w:cnfStyle w:val="000000100000"/>
              <w:rPr>
                <w:rFonts w:asciiTheme="minorHAnsi" w:hAnsiTheme="minorHAnsi"/>
              </w:rPr>
            </w:pPr>
            <w:r>
              <w:rPr>
                <w:rFonts w:asciiTheme="minorHAnsi" w:hAnsiTheme="minorHAnsi"/>
              </w:rPr>
              <w:t xml:space="preserve">6  (2 </w:t>
            </w:r>
            <w:proofErr w:type="spellStart"/>
            <w:r>
              <w:rPr>
                <w:rFonts w:asciiTheme="minorHAnsi" w:hAnsiTheme="minorHAnsi"/>
              </w:rPr>
              <w:t>Çadırkent</w:t>
            </w:r>
            <w:proofErr w:type="spellEnd"/>
            <w:r>
              <w:rPr>
                <w:rFonts w:asciiTheme="minorHAnsi" w:hAnsiTheme="minorHAnsi"/>
              </w:rPr>
              <w:t xml:space="preserve"> -1 </w:t>
            </w:r>
            <w:proofErr w:type="spellStart"/>
            <w:r>
              <w:rPr>
                <w:rFonts w:asciiTheme="minorHAnsi" w:hAnsiTheme="minorHAnsi"/>
              </w:rPr>
              <w:t>Konteynerkent</w:t>
            </w:r>
            <w:proofErr w:type="spellEnd"/>
            <w:r>
              <w:rPr>
                <w:rFonts w:asciiTheme="minorHAnsi" w:hAnsiTheme="minorHAnsi"/>
              </w:rPr>
              <w:t>)</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F2DAE" w:rsidRDefault="00AA1AF9" w:rsidP="00AA1AF9">
            <w:pPr>
              <w:jc w:val="center"/>
              <w:cnfStyle w:val="000000100000"/>
              <w:rPr>
                <w:rFonts w:asciiTheme="minorHAnsi" w:hAnsiTheme="minorHAnsi"/>
              </w:rPr>
            </w:pPr>
            <w:r>
              <w:rPr>
                <w:rFonts w:asciiTheme="minorHAnsi" w:hAnsiTheme="minorHAnsi"/>
              </w:rPr>
              <w:t>2</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F2DAE" w:rsidRDefault="00E9345F" w:rsidP="00AA1AF9">
            <w:pPr>
              <w:jc w:val="center"/>
              <w:cnfStyle w:val="000000100000"/>
              <w:rPr>
                <w:rFonts w:asciiTheme="minorHAnsi" w:hAnsiTheme="minorHAnsi"/>
              </w:rPr>
            </w:pPr>
            <w:r>
              <w:rPr>
                <w:rFonts w:asciiTheme="minorHAnsi" w:hAnsiTheme="minorHAnsi"/>
              </w:rPr>
              <w:t>4</w:t>
            </w:r>
          </w:p>
        </w:tc>
      </w:tr>
      <w:tr w:rsidR="002C0603" w:rsidRPr="007F2DAE" w:rsidTr="002C0603">
        <w:trPr>
          <w:trHeight w:hRule="exact" w:val="284"/>
        </w:trPr>
        <w:tc>
          <w:tcPr>
            <w:cnfStyle w:val="00100000000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AA1AF9" w:rsidRDefault="00AA1AF9" w:rsidP="002C0603">
            <w:pPr>
              <w:rPr>
                <w:rFonts w:asciiTheme="minorHAnsi" w:hAnsiTheme="minorHAnsi"/>
                <w:color w:val="000000" w:themeColor="text1"/>
              </w:rPr>
            </w:pPr>
            <w:r>
              <w:rPr>
                <w:rFonts w:asciiTheme="minorHAnsi" w:hAnsiTheme="minorHAnsi"/>
                <w:color w:val="000000" w:themeColor="text1"/>
              </w:rPr>
              <w:t>FAX</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F2DAE" w:rsidRDefault="00E9345F" w:rsidP="00AA1AF9">
            <w:pPr>
              <w:jc w:val="center"/>
              <w:cnfStyle w:val="000000000000"/>
              <w:rPr>
                <w:rFonts w:asciiTheme="minorHAnsi" w:hAnsiTheme="minorHAnsi"/>
              </w:rPr>
            </w:pPr>
            <w:r>
              <w:rPr>
                <w:rFonts w:asciiTheme="minorHAnsi" w:hAnsiTheme="minorHAnsi"/>
              </w:rPr>
              <w:t xml:space="preserve">3 (2 </w:t>
            </w:r>
            <w:proofErr w:type="spellStart"/>
            <w:r>
              <w:rPr>
                <w:rFonts w:asciiTheme="minorHAnsi" w:hAnsiTheme="minorHAnsi"/>
              </w:rPr>
              <w:t>Çadırkent</w:t>
            </w:r>
            <w:proofErr w:type="spellEnd"/>
            <w:r>
              <w:rPr>
                <w:rFonts w:asciiTheme="minorHAnsi" w:hAnsiTheme="minorHAnsi"/>
              </w:rPr>
              <w:t xml:space="preserve"> -1 </w:t>
            </w:r>
            <w:proofErr w:type="spellStart"/>
            <w:r>
              <w:rPr>
                <w:rFonts w:asciiTheme="minorHAnsi" w:hAnsiTheme="minorHAnsi"/>
              </w:rPr>
              <w:t>Konteynerkent</w:t>
            </w:r>
            <w:proofErr w:type="spellEnd"/>
            <w:r>
              <w:rPr>
                <w:rFonts w:asciiTheme="minorHAnsi" w:hAnsiTheme="minorHAnsi"/>
              </w:rPr>
              <w:t>)</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F2DAE" w:rsidRDefault="00E9345F" w:rsidP="00AA1AF9">
            <w:pPr>
              <w:jc w:val="center"/>
              <w:cnfStyle w:val="000000000000"/>
              <w:rPr>
                <w:rFonts w:asciiTheme="minorHAnsi" w:hAnsiTheme="minorHAnsi"/>
              </w:rPr>
            </w:pPr>
            <w:r>
              <w:rPr>
                <w:rFonts w:asciiTheme="minorHAnsi" w:hAnsiTheme="minorHAnsi"/>
              </w:rPr>
              <w:t>0</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F2DAE" w:rsidRDefault="00E9345F" w:rsidP="00AA1AF9">
            <w:pPr>
              <w:jc w:val="center"/>
              <w:cnfStyle w:val="000000000000"/>
              <w:rPr>
                <w:rFonts w:asciiTheme="minorHAnsi" w:hAnsiTheme="minorHAnsi"/>
              </w:rPr>
            </w:pPr>
            <w:r>
              <w:rPr>
                <w:rFonts w:asciiTheme="minorHAnsi" w:hAnsiTheme="minorHAnsi"/>
              </w:rPr>
              <w:t>3</w:t>
            </w:r>
          </w:p>
        </w:tc>
      </w:tr>
      <w:tr w:rsidR="002C0603" w:rsidRPr="007F2DAE" w:rsidTr="002C0603">
        <w:trPr>
          <w:cnfStyle w:val="000000100000"/>
          <w:trHeight w:hRule="exact" w:val="284"/>
        </w:trPr>
        <w:tc>
          <w:tcPr>
            <w:cnfStyle w:val="00100000000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AA1AF9" w:rsidRDefault="00AA1AF9" w:rsidP="002C0603">
            <w:pPr>
              <w:rPr>
                <w:rFonts w:asciiTheme="minorHAnsi" w:hAnsiTheme="minorHAnsi"/>
                <w:color w:val="000000" w:themeColor="text1"/>
              </w:rPr>
            </w:pPr>
            <w:r>
              <w:rPr>
                <w:rFonts w:asciiTheme="minorHAnsi" w:hAnsiTheme="minorHAnsi"/>
                <w:color w:val="000000" w:themeColor="text1"/>
              </w:rPr>
              <w:t>GPS</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F2DAE" w:rsidRDefault="00AA1AF9" w:rsidP="00AA1AF9">
            <w:pPr>
              <w:jc w:val="center"/>
              <w:cnfStyle w:val="000000100000"/>
              <w:rPr>
                <w:rFonts w:asciiTheme="minorHAnsi" w:hAnsiTheme="minorHAnsi"/>
              </w:rPr>
            </w:pPr>
            <w:r>
              <w:rPr>
                <w:rFonts w:asciiTheme="minorHAnsi" w:hAnsiTheme="minorHAnsi"/>
              </w:rPr>
              <w:t>1</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F2DAE" w:rsidRDefault="00AA1AF9" w:rsidP="00AA1AF9">
            <w:pPr>
              <w:jc w:val="center"/>
              <w:cnfStyle w:val="000000100000"/>
              <w:rPr>
                <w:rFonts w:asciiTheme="minorHAnsi" w:hAnsiTheme="minorHAnsi"/>
              </w:rPr>
            </w:pPr>
            <w:r>
              <w:rPr>
                <w:rFonts w:asciiTheme="minorHAnsi" w:hAnsiTheme="minorHAnsi"/>
              </w:rPr>
              <w:t>1</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F2DAE" w:rsidRDefault="00AA1AF9" w:rsidP="00AA1AF9">
            <w:pPr>
              <w:jc w:val="center"/>
              <w:cnfStyle w:val="000000100000"/>
              <w:rPr>
                <w:rFonts w:asciiTheme="minorHAnsi" w:hAnsiTheme="minorHAnsi"/>
              </w:rPr>
            </w:pPr>
            <w:r>
              <w:rPr>
                <w:rFonts w:asciiTheme="minorHAnsi" w:hAnsiTheme="minorHAnsi"/>
              </w:rPr>
              <w:t>0</w:t>
            </w:r>
          </w:p>
        </w:tc>
      </w:tr>
      <w:tr w:rsidR="002C0603" w:rsidRPr="007F2DAE" w:rsidTr="002C0603">
        <w:trPr>
          <w:trHeight w:hRule="exact" w:val="284"/>
        </w:trPr>
        <w:tc>
          <w:tcPr>
            <w:cnfStyle w:val="00100000000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AA1AF9" w:rsidRDefault="00AA1AF9" w:rsidP="002C0603">
            <w:pPr>
              <w:rPr>
                <w:rFonts w:asciiTheme="minorHAnsi" w:hAnsiTheme="minorHAnsi"/>
                <w:color w:val="000000" w:themeColor="text1"/>
              </w:rPr>
            </w:pPr>
            <w:r>
              <w:rPr>
                <w:rFonts w:asciiTheme="minorHAnsi" w:hAnsiTheme="minorHAnsi"/>
                <w:color w:val="000000" w:themeColor="text1"/>
              </w:rPr>
              <w:t>UYDU TELEFONU</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F2DAE" w:rsidRDefault="00E9345F" w:rsidP="00E9345F">
            <w:pPr>
              <w:jc w:val="center"/>
              <w:cnfStyle w:val="000000000000"/>
              <w:rPr>
                <w:rFonts w:asciiTheme="minorHAnsi" w:hAnsiTheme="minorHAnsi"/>
              </w:rPr>
            </w:pPr>
            <w:r>
              <w:rPr>
                <w:rFonts w:asciiTheme="minorHAnsi" w:hAnsiTheme="minorHAnsi"/>
              </w:rPr>
              <w:t>3</w:t>
            </w:r>
            <w:r w:rsidR="00B77705">
              <w:rPr>
                <w:rFonts w:asciiTheme="minorHAnsi" w:hAnsiTheme="minorHAnsi"/>
              </w:rPr>
              <w:t xml:space="preserve"> (</w:t>
            </w:r>
            <w:r>
              <w:rPr>
                <w:rFonts w:asciiTheme="minorHAnsi" w:hAnsiTheme="minorHAnsi"/>
              </w:rPr>
              <w:t>2</w:t>
            </w:r>
            <w:r w:rsidR="00B77705">
              <w:rPr>
                <w:rFonts w:asciiTheme="minorHAnsi" w:hAnsiTheme="minorHAnsi"/>
              </w:rPr>
              <w:t xml:space="preserve">Çadırkent ve 1 </w:t>
            </w:r>
            <w:proofErr w:type="spellStart"/>
            <w:r w:rsidR="00B77705">
              <w:rPr>
                <w:rFonts w:asciiTheme="minorHAnsi" w:hAnsiTheme="minorHAnsi"/>
              </w:rPr>
              <w:t>Konteynerkent</w:t>
            </w:r>
            <w:proofErr w:type="spellEnd"/>
            <w:r w:rsidR="00B77705">
              <w:rPr>
                <w:rFonts w:asciiTheme="minorHAnsi" w:hAnsiTheme="minorHAnsi"/>
              </w:rPr>
              <w:t>)</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F2DAE" w:rsidRDefault="00203473" w:rsidP="00AA1AF9">
            <w:pPr>
              <w:jc w:val="center"/>
              <w:cnfStyle w:val="000000000000"/>
              <w:rPr>
                <w:rFonts w:asciiTheme="minorHAnsi" w:hAnsiTheme="minorHAnsi"/>
              </w:rPr>
            </w:pPr>
            <w:r>
              <w:rPr>
                <w:rFonts w:asciiTheme="minorHAnsi" w:hAnsiTheme="minorHAnsi"/>
              </w:rPr>
              <w:t>1 (EMNİYET)</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F2DAE" w:rsidRDefault="00E9345F" w:rsidP="00AA1AF9">
            <w:pPr>
              <w:jc w:val="center"/>
              <w:cnfStyle w:val="000000000000"/>
              <w:rPr>
                <w:rFonts w:asciiTheme="minorHAnsi" w:hAnsiTheme="minorHAnsi"/>
              </w:rPr>
            </w:pPr>
            <w:r>
              <w:rPr>
                <w:rFonts w:asciiTheme="minorHAnsi" w:hAnsiTheme="minorHAnsi"/>
              </w:rPr>
              <w:t>2</w:t>
            </w:r>
          </w:p>
        </w:tc>
      </w:tr>
      <w:tr w:rsidR="002C0603" w:rsidRPr="007F2DAE" w:rsidTr="002C0603">
        <w:trPr>
          <w:cnfStyle w:val="000000100000"/>
          <w:trHeight w:hRule="exact" w:val="284"/>
        </w:trPr>
        <w:tc>
          <w:tcPr>
            <w:cnfStyle w:val="00100000000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AA1AF9" w:rsidRDefault="00AA1AF9" w:rsidP="002C0603">
            <w:pPr>
              <w:rPr>
                <w:rFonts w:asciiTheme="minorHAnsi" w:hAnsiTheme="minorHAnsi"/>
                <w:color w:val="000000" w:themeColor="text1"/>
              </w:rPr>
            </w:pPr>
            <w:r>
              <w:rPr>
                <w:rFonts w:asciiTheme="minorHAnsi" w:hAnsiTheme="minorHAnsi"/>
                <w:color w:val="000000" w:themeColor="text1"/>
              </w:rPr>
              <w:t>TELSİZ</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F2DAE" w:rsidRDefault="00E9345F" w:rsidP="00E9345F">
            <w:pPr>
              <w:jc w:val="center"/>
              <w:cnfStyle w:val="000000100000"/>
              <w:rPr>
                <w:rFonts w:asciiTheme="minorHAnsi" w:hAnsiTheme="minorHAnsi"/>
              </w:rPr>
            </w:pPr>
            <w:r>
              <w:rPr>
                <w:rFonts w:asciiTheme="minorHAnsi" w:hAnsiTheme="minorHAnsi"/>
              </w:rPr>
              <w:t>15</w:t>
            </w:r>
            <w:r w:rsidR="00F03405">
              <w:rPr>
                <w:rFonts w:asciiTheme="minorHAnsi" w:hAnsiTheme="minorHAnsi"/>
              </w:rPr>
              <w:t xml:space="preserve"> (</w:t>
            </w:r>
            <w:r>
              <w:rPr>
                <w:rFonts w:asciiTheme="minorHAnsi" w:hAnsiTheme="minorHAnsi"/>
              </w:rPr>
              <w:t>2</w:t>
            </w:r>
            <w:r w:rsidR="00F03405">
              <w:rPr>
                <w:rFonts w:asciiTheme="minorHAnsi" w:hAnsiTheme="minorHAnsi"/>
              </w:rPr>
              <w:t xml:space="preserve">Çadırkent ve 1 </w:t>
            </w:r>
            <w:proofErr w:type="spellStart"/>
            <w:r w:rsidR="00F03405">
              <w:rPr>
                <w:rFonts w:asciiTheme="minorHAnsi" w:hAnsiTheme="minorHAnsi"/>
              </w:rPr>
              <w:t>Konteynerkent</w:t>
            </w:r>
            <w:proofErr w:type="spellEnd"/>
            <w:r w:rsidR="00F03405">
              <w:rPr>
                <w:rFonts w:asciiTheme="minorHAnsi" w:hAnsiTheme="minorHAnsi"/>
              </w:rPr>
              <w:t>)</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F2DAE" w:rsidRDefault="00F03405" w:rsidP="00AA1AF9">
            <w:pPr>
              <w:jc w:val="center"/>
              <w:cnfStyle w:val="000000100000"/>
              <w:rPr>
                <w:rFonts w:asciiTheme="minorHAnsi" w:hAnsiTheme="minorHAnsi"/>
              </w:rPr>
            </w:pPr>
            <w:r>
              <w:rPr>
                <w:rFonts w:asciiTheme="minorHAnsi" w:hAnsiTheme="minorHAnsi"/>
              </w:rPr>
              <w:t>16</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7F2DAE" w:rsidRDefault="00E9345F" w:rsidP="00AA1AF9">
            <w:pPr>
              <w:jc w:val="center"/>
              <w:cnfStyle w:val="000000100000"/>
              <w:rPr>
                <w:rFonts w:asciiTheme="minorHAnsi" w:hAnsiTheme="minorHAnsi"/>
              </w:rPr>
            </w:pPr>
            <w:r>
              <w:rPr>
                <w:rFonts w:asciiTheme="minorHAnsi" w:hAnsiTheme="minorHAnsi"/>
              </w:rPr>
              <w:t>0</w:t>
            </w:r>
          </w:p>
        </w:tc>
      </w:tr>
      <w:tr w:rsidR="002C0603" w:rsidRPr="007F2DAE" w:rsidTr="002C0603">
        <w:trPr>
          <w:trHeight w:hRule="exact" w:val="284"/>
        </w:trPr>
        <w:tc>
          <w:tcPr>
            <w:cnfStyle w:val="001000000000"/>
            <w:tcW w:w="146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2C0603" w:rsidRPr="007F2DAE" w:rsidRDefault="002C0603" w:rsidP="002C0603">
            <w:pPr>
              <w:rPr>
                <w:rFonts w:asciiTheme="minorHAnsi" w:hAnsiTheme="minorHAnsi"/>
                <w:i w:val="0"/>
              </w:rPr>
            </w:pPr>
            <w:r w:rsidRPr="007F2DAE">
              <w:rPr>
                <w:rFonts w:asciiTheme="minorHAnsi" w:hAnsiTheme="minorHAnsi"/>
                <w:i w:val="0"/>
              </w:rPr>
              <w:t>TOPLAM</w:t>
            </w:r>
          </w:p>
        </w:tc>
        <w:tc>
          <w:tcPr>
            <w:tcW w:w="114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2C0603" w:rsidRPr="007F2DAE" w:rsidRDefault="002C0603" w:rsidP="002C0603">
            <w:pPr>
              <w:cnfStyle w:val="00000000000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2C0603" w:rsidRPr="007F2DAE" w:rsidRDefault="002C0603" w:rsidP="002C0603">
            <w:pPr>
              <w:cnfStyle w:val="000000000000"/>
              <w:rPr>
                <w:rFonts w:asciiTheme="minorHAnsi" w:hAnsiTheme="minorHAnsi"/>
              </w:rPr>
            </w:pPr>
          </w:p>
        </w:tc>
        <w:tc>
          <w:tcPr>
            <w:tcW w:w="112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2C0603" w:rsidRPr="007F2DAE" w:rsidRDefault="002C0603" w:rsidP="002C0603">
            <w:pPr>
              <w:cnfStyle w:val="000000000000"/>
              <w:rPr>
                <w:rFonts w:asciiTheme="minorHAnsi" w:hAnsiTheme="minorHAnsi"/>
              </w:rPr>
            </w:pPr>
          </w:p>
        </w:tc>
      </w:tr>
    </w:tbl>
    <w:p w:rsidR="002C0603" w:rsidRPr="007F2DAE" w:rsidRDefault="002C0603">
      <w:pPr>
        <w:spacing w:line="276" w:lineRule="auto"/>
        <w:rPr>
          <w:rFonts w:ascii="Times New Roman" w:hAnsi="Times New Roman"/>
          <w:b/>
          <w:bCs/>
          <w:i w:val="0"/>
          <w:color w:val="17365D" w:themeColor="text2" w:themeShade="BF"/>
          <w:sz w:val="24"/>
          <w:szCs w:val="22"/>
        </w:rPr>
      </w:pPr>
    </w:p>
    <w:p w:rsidR="002C0603" w:rsidRPr="007F2DAE" w:rsidRDefault="002C0603">
      <w:pPr>
        <w:spacing w:line="276" w:lineRule="auto"/>
        <w:rPr>
          <w:rFonts w:ascii="Times New Roman" w:hAnsi="Times New Roman"/>
          <w:b/>
          <w:bCs/>
          <w:i w:val="0"/>
          <w:color w:val="17365D" w:themeColor="text2" w:themeShade="BF"/>
          <w:sz w:val="24"/>
          <w:szCs w:val="22"/>
        </w:rPr>
      </w:pPr>
    </w:p>
    <w:p w:rsidR="00AE7B0E" w:rsidRDefault="00AE7B0E" w:rsidP="00AF2471"/>
    <w:p w:rsidR="00AF2471" w:rsidRPr="00AF2471" w:rsidRDefault="00AF2471" w:rsidP="00AF2471"/>
    <w:p w:rsidR="00CC27A1" w:rsidRPr="007F2DAE" w:rsidRDefault="00CC27A1" w:rsidP="00CC27A1">
      <w:pPr>
        <w:pStyle w:val="Balk2"/>
        <w:ind w:firstLine="564"/>
      </w:pPr>
      <w:bookmarkStart w:id="58" w:name="_Toc413067921"/>
      <w:r w:rsidRPr="007F2DAE">
        <w:t xml:space="preserve">EK </w:t>
      </w:r>
      <w:proofErr w:type="gramStart"/>
      <w:r w:rsidRPr="007F2DAE">
        <w:t>3.</w:t>
      </w:r>
      <w:r w:rsidR="0006316F" w:rsidRPr="007F2DAE">
        <w:t>2</w:t>
      </w:r>
      <w:proofErr w:type="gramEnd"/>
      <w:r w:rsidRPr="007F2DAE">
        <w:t xml:space="preserve">. – </w:t>
      </w:r>
      <w:r w:rsidR="00CB02D6" w:rsidRPr="007F2DAE">
        <w:t>İNTİKAL PLANLAMASI</w:t>
      </w:r>
      <w:bookmarkEnd w:id="58"/>
    </w:p>
    <w:p w:rsidR="00CC27A1" w:rsidRPr="007F2DAE" w:rsidRDefault="00CC27A1" w:rsidP="00CC27A1">
      <w:pPr>
        <w:spacing w:after="0"/>
        <w:jc w:val="both"/>
        <w:rPr>
          <w:rFonts w:asciiTheme="minorHAnsi" w:hAnsiTheme="minorHAnsi"/>
          <w:b/>
          <w:color w:val="A6A6A6" w:themeColor="background1" w:themeShade="A6"/>
          <w:u w:val="single"/>
        </w:rPr>
      </w:pPr>
    </w:p>
    <w:tbl>
      <w:tblPr>
        <w:tblStyle w:val="OrtaKlavuz3-Vurgu2"/>
        <w:tblW w:w="5000" w:type="pct"/>
        <w:tblLayout w:type="fixed"/>
        <w:tblLook w:val="04A0"/>
      </w:tblPr>
      <w:tblGrid>
        <w:gridCol w:w="1441"/>
        <w:gridCol w:w="404"/>
        <w:gridCol w:w="2021"/>
        <w:gridCol w:w="806"/>
        <w:gridCol w:w="905"/>
        <w:gridCol w:w="832"/>
        <w:gridCol w:w="832"/>
        <w:gridCol w:w="937"/>
        <w:gridCol w:w="832"/>
        <w:gridCol w:w="1683"/>
      </w:tblGrid>
      <w:tr w:rsidR="00CC27A1" w:rsidRPr="007F2DAE" w:rsidTr="006B71B0">
        <w:trPr>
          <w:cnfStyle w:val="100000000000"/>
          <w:trHeight w:val="1266"/>
        </w:trPr>
        <w:tc>
          <w:tcPr>
            <w:cnfStyle w:val="001000000000"/>
            <w:tcW w:w="5000" w:type="pct"/>
            <w:gridSpan w:val="10"/>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vAlign w:val="center"/>
          </w:tcPr>
          <w:p w:rsidR="00CC27A1" w:rsidRPr="007F2DAE" w:rsidRDefault="00AF2471" w:rsidP="00AF2471">
            <w:pPr>
              <w:jc w:val="center"/>
              <w:rPr>
                <w:rFonts w:asciiTheme="minorHAnsi" w:hAnsiTheme="minorHAnsi"/>
                <w:i w:val="0"/>
                <w:color w:val="FFFFFF" w:themeColor="background1"/>
                <w:sz w:val="28"/>
                <w:szCs w:val="28"/>
              </w:rPr>
            </w:pPr>
            <w:r>
              <w:rPr>
                <w:rFonts w:asciiTheme="minorHAnsi" w:hAnsiTheme="minorHAnsi"/>
                <w:i w:val="0"/>
                <w:color w:val="FFFFFF" w:themeColor="background1"/>
                <w:sz w:val="28"/>
                <w:szCs w:val="28"/>
              </w:rPr>
              <w:t xml:space="preserve">GAZİANTEP </w:t>
            </w:r>
            <w:r w:rsidR="00CC27A1" w:rsidRPr="007F2DAE">
              <w:rPr>
                <w:rFonts w:asciiTheme="minorHAnsi" w:hAnsiTheme="minorHAnsi"/>
                <w:i w:val="0"/>
                <w:color w:val="FFFFFF" w:themeColor="background1"/>
                <w:sz w:val="28"/>
                <w:szCs w:val="28"/>
              </w:rPr>
              <w:t>VALİLİĞİ</w:t>
            </w:r>
          </w:p>
          <w:p w:rsidR="00CC27A1" w:rsidRPr="007F2DAE" w:rsidRDefault="00E84685" w:rsidP="00D2003B">
            <w:pPr>
              <w:jc w:val="center"/>
              <w:rPr>
                <w:rFonts w:asciiTheme="minorHAnsi" w:hAnsiTheme="minorHAnsi"/>
                <w:i w:val="0"/>
                <w:color w:val="FFFFFF" w:themeColor="background1"/>
                <w:sz w:val="24"/>
                <w:szCs w:val="24"/>
              </w:rPr>
            </w:pPr>
            <w:r>
              <w:rPr>
                <w:rFonts w:asciiTheme="minorHAnsi" w:hAnsiTheme="minorHAnsi"/>
                <w:i w:val="0"/>
                <w:color w:val="FFFFFF" w:themeColor="background1"/>
                <w:sz w:val="24"/>
                <w:szCs w:val="24"/>
              </w:rPr>
              <w:t xml:space="preserve">BARINMA </w:t>
            </w:r>
            <w:r w:rsidR="00CC27A1" w:rsidRPr="007F2DAE">
              <w:rPr>
                <w:rFonts w:asciiTheme="minorHAnsi" w:hAnsiTheme="minorHAnsi"/>
                <w:i w:val="0"/>
                <w:color w:val="FFFFFF" w:themeColor="background1"/>
                <w:sz w:val="24"/>
                <w:szCs w:val="24"/>
              </w:rPr>
              <w:t>HİZMET GRUBU</w:t>
            </w:r>
          </w:p>
          <w:p w:rsidR="00CC27A1" w:rsidRPr="007F2DAE" w:rsidRDefault="00CC27A1" w:rsidP="00D2003B">
            <w:pPr>
              <w:spacing w:line="240" w:lineRule="auto"/>
              <w:jc w:val="center"/>
              <w:rPr>
                <w:rFonts w:asciiTheme="minorHAnsi" w:hAnsiTheme="minorHAnsi"/>
                <w:bCs w:val="0"/>
                <w:i w:val="0"/>
                <w:color w:val="FFFFFF" w:themeColor="background1"/>
                <w:sz w:val="24"/>
                <w:szCs w:val="28"/>
              </w:rPr>
            </w:pPr>
            <w:r w:rsidRPr="007F2DAE">
              <w:rPr>
                <w:rFonts w:asciiTheme="minorHAnsi" w:hAnsiTheme="minorHAnsi"/>
                <w:i w:val="0"/>
                <w:color w:val="FFFFFF" w:themeColor="background1"/>
                <w:sz w:val="24"/>
                <w:szCs w:val="28"/>
              </w:rPr>
              <w:t>SENARYO</w:t>
            </w:r>
          </w:p>
          <w:p w:rsidR="00CC27A1" w:rsidRPr="007F2DAE" w:rsidRDefault="00CC27A1" w:rsidP="00D2003B">
            <w:pPr>
              <w:spacing w:line="240" w:lineRule="auto"/>
              <w:jc w:val="center"/>
              <w:rPr>
                <w:rFonts w:asciiTheme="minorHAnsi" w:hAnsiTheme="minorHAnsi"/>
                <w:b w:val="0"/>
                <w:bCs w:val="0"/>
                <w:i w:val="0"/>
                <w:color w:val="000000"/>
                <w:sz w:val="28"/>
                <w:szCs w:val="28"/>
                <w:highlight w:val="yellow"/>
              </w:rPr>
            </w:pPr>
            <w:r w:rsidRPr="007F2DAE">
              <w:rPr>
                <w:rFonts w:asciiTheme="minorHAnsi" w:hAnsiTheme="minorHAnsi"/>
                <w:i w:val="0"/>
                <w:color w:val="FFFFFF" w:themeColor="background1"/>
                <w:sz w:val="24"/>
                <w:szCs w:val="28"/>
              </w:rPr>
              <w:t>İNTİKAL PLANLAMASI</w:t>
            </w:r>
          </w:p>
        </w:tc>
      </w:tr>
      <w:tr w:rsidR="00CC27A1" w:rsidRPr="007F2DAE" w:rsidTr="00271158">
        <w:trPr>
          <w:cnfStyle w:val="000000100000"/>
          <w:trHeight w:hRule="exact" w:val="932"/>
        </w:trPr>
        <w:tc>
          <w:tcPr>
            <w:cnfStyle w:val="001000000000"/>
            <w:tcW w:w="67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7F2DAE" w:rsidRDefault="00CC27A1" w:rsidP="00D2003B">
            <w:pPr>
              <w:jc w:val="center"/>
              <w:rPr>
                <w:rFonts w:asciiTheme="minorHAnsi" w:hAnsiTheme="minorHAnsi"/>
                <w:color w:val="FFFFFF" w:themeColor="background1"/>
              </w:rPr>
            </w:pPr>
          </w:p>
        </w:tc>
        <w:tc>
          <w:tcPr>
            <w:tcW w:w="18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7F2DAE" w:rsidRDefault="00CC27A1" w:rsidP="00D2003B">
            <w:pPr>
              <w:jc w:val="center"/>
              <w:cnfStyle w:val="000000100000"/>
              <w:rPr>
                <w:rFonts w:asciiTheme="minorHAnsi" w:hAnsiTheme="minorHAnsi"/>
                <w:b/>
                <w:color w:val="FFFFFF" w:themeColor="background1"/>
              </w:rPr>
            </w:pPr>
            <w:r w:rsidRPr="007F2DAE">
              <w:rPr>
                <w:rFonts w:asciiTheme="minorHAnsi" w:hAnsiTheme="minorHAnsi"/>
                <w:b/>
                <w:i w:val="0"/>
                <w:color w:val="FFFFFF" w:themeColor="background1"/>
              </w:rPr>
              <w:t>No</w:t>
            </w:r>
          </w:p>
        </w:tc>
        <w:tc>
          <w:tcPr>
            <w:tcW w:w="94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7F2DAE" w:rsidRDefault="00CC27A1" w:rsidP="00D2003B">
            <w:pPr>
              <w:jc w:val="center"/>
              <w:cnfStyle w:val="000000100000"/>
              <w:rPr>
                <w:rFonts w:asciiTheme="minorHAnsi" w:hAnsiTheme="minorHAnsi"/>
                <w:b/>
                <w:color w:val="FFFFFF" w:themeColor="background1"/>
              </w:rPr>
            </w:pPr>
            <w:r w:rsidRPr="007F2DAE">
              <w:rPr>
                <w:rFonts w:asciiTheme="minorHAnsi" w:hAnsiTheme="minorHAnsi"/>
                <w:b/>
                <w:i w:val="0"/>
                <w:color w:val="FFFFFF" w:themeColor="background1"/>
              </w:rPr>
              <w:t>Ekip Bazında / Paket</w:t>
            </w:r>
            <w:r w:rsidRPr="007F2DAE">
              <w:rPr>
                <w:rFonts w:asciiTheme="minorHAnsi" w:hAnsiTheme="minorHAnsi"/>
                <w:b/>
                <w:i w:val="0"/>
                <w:color w:val="FFFFFF" w:themeColor="background1"/>
              </w:rPr>
              <w:br/>
              <w:t>Bazında</w:t>
            </w:r>
          </w:p>
        </w:tc>
        <w:tc>
          <w:tcPr>
            <w:tcW w:w="37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7F2DAE" w:rsidRDefault="00CC27A1" w:rsidP="00D2003B">
            <w:pPr>
              <w:jc w:val="center"/>
              <w:cnfStyle w:val="000000100000"/>
              <w:rPr>
                <w:rFonts w:asciiTheme="minorHAnsi" w:hAnsiTheme="minorHAnsi"/>
                <w:b/>
                <w:color w:val="FFFFFF" w:themeColor="background1"/>
              </w:rPr>
            </w:pPr>
            <w:r w:rsidRPr="007F2DAE">
              <w:rPr>
                <w:rFonts w:asciiTheme="minorHAnsi" w:hAnsiTheme="minorHAnsi"/>
                <w:b/>
                <w:i w:val="0"/>
                <w:color w:val="FFFFFF" w:themeColor="background1"/>
              </w:rPr>
              <w:t>Kişi Sayısı/Miktarı</w:t>
            </w:r>
          </w:p>
        </w:tc>
        <w:tc>
          <w:tcPr>
            <w:tcW w:w="42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7F2DAE" w:rsidRDefault="00CC27A1" w:rsidP="00D2003B">
            <w:pPr>
              <w:jc w:val="center"/>
              <w:cnfStyle w:val="000000100000"/>
              <w:rPr>
                <w:rFonts w:asciiTheme="minorHAnsi" w:hAnsiTheme="minorHAnsi"/>
                <w:b/>
                <w:i w:val="0"/>
                <w:color w:val="FFFFFF" w:themeColor="background1"/>
              </w:rPr>
            </w:pPr>
            <w:r w:rsidRPr="007F2DAE">
              <w:rPr>
                <w:rFonts w:asciiTheme="minorHAnsi" w:hAnsiTheme="minorHAnsi"/>
                <w:b/>
                <w:i w:val="0"/>
                <w:color w:val="FFFFFF" w:themeColor="background1"/>
              </w:rPr>
              <w:t>Niteliği/Cinsi</w:t>
            </w:r>
          </w:p>
        </w:tc>
        <w:tc>
          <w:tcPr>
            <w:tcW w:w="38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7F2DAE" w:rsidRDefault="00CC27A1" w:rsidP="00D2003B">
            <w:pPr>
              <w:jc w:val="center"/>
              <w:cnfStyle w:val="000000100000"/>
              <w:rPr>
                <w:rFonts w:asciiTheme="minorHAnsi" w:hAnsiTheme="minorHAnsi"/>
                <w:b/>
                <w:i w:val="0"/>
                <w:color w:val="FFFFFF" w:themeColor="background1"/>
              </w:rPr>
            </w:pPr>
            <w:r w:rsidRPr="007F2DAE">
              <w:rPr>
                <w:rFonts w:asciiTheme="minorHAnsi" w:hAnsiTheme="minorHAnsi"/>
                <w:b/>
                <w:i w:val="0"/>
                <w:color w:val="FFFFFF" w:themeColor="background1"/>
              </w:rPr>
              <w:t>Bulunduğu Bölge</w:t>
            </w:r>
          </w:p>
        </w:tc>
        <w:tc>
          <w:tcPr>
            <w:tcW w:w="38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7F2DAE" w:rsidRDefault="00CC27A1" w:rsidP="00D2003B">
            <w:pPr>
              <w:jc w:val="center"/>
              <w:cnfStyle w:val="000000100000"/>
              <w:rPr>
                <w:rFonts w:asciiTheme="minorHAnsi" w:hAnsiTheme="minorHAnsi"/>
                <w:b/>
                <w:i w:val="0"/>
                <w:color w:val="FFFFFF" w:themeColor="background1"/>
              </w:rPr>
            </w:pPr>
            <w:r w:rsidRPr="007F2DAE">
              <w:rPr>
                <w:rFonts w:asciiTheme="minorHAnsi" w:hAnsiTheme="minorHAnsi"/>
                <w:b/>
                <w:i w:val="0"/>
                <w:color w:val="FFFFFF" w:themeColor="background1"/>
              </w:rPr>
              <w:t>Bulunduğu İl</w:t>
            </w:r>
          </w:p>
        </w:tc>
        <w:tc>
          <w:tcPr>
            <w:tcW w:w="43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7F2DAE" w:rsidRDefault="00CC27A1" w:rsidP="00D2003B">
            <w:pPr>
              <w:jc w:val="center"/>
              <w:cnfStyle w:val="000000100000"/>
              <w:rPr>
                <w:rFonts w:asciiTheme="minorHAnsi" w:hAnsiTheme="minorHAnsi"/>
                <w:b/>
                <w:i w:val="0"/>
                <w:color w:val="FFFFFF" w:themeColor="background1"/>
              </w:rPr>
            </w:pPr>
            <w:r w:rsidRPr="007F2DAE">
              <w:rPr>
                <w:rFonts w:asciiTheme="minorHAnsi" w:hAnsiTheme="minorHAnsi"/>
                <w:b/>
                <w:i w:val="0"/>
                <w:color w:val="FFFFFF" w:themeColor="background1"/>
              </w:rPr>
              <w:t>Bulunduğu Yer, Tesis</w:t>
            </w:r>
          </w:p>
        </w:tc>
        <w:tc>
          <w:tcPr>
            <w:tcW w:w="38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7F2DAE" w:rsidRDefault="00CC27A1" w:rsidP="00D2003B">
            <w:pPr>
              <w:jc w:val="center"/>
              <w:cnfStyle w:val="000000100000"/>
              <w:rPr>
                <w:rFonts w:asciiTheme="minorHAnsi" w:hAnsiTheme="minorHAnsi"/>
                <w:b/>
                <w:i w:val="0"/>
                <w:color w:val="FFFFFF" w:themeColor="background1"/>
              </w:rPr>
            </w:pPr>
            <w:r w:rsidRPr="007F2DAE">
              <w:rPr>
                <w:rFonts w:asciiTheme="minorHAnsi" w:hAnsiTheme="minorHAnsi"/>
                <w:b/>
                <w:i w:val="0"/>
                <w:color w:val="FFFFFF" w:themeColor="background1"/>
              </w:rPr>
              <w:t>Öncelik Sıralaması</w:t>
            </w:r>
          </w:p>
        </w:tc>
        <w:tc>
          <w:tcPr>
            <w:tcW w:w="78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7F2DAE" w:rsidRDefault="00CC27A1" w:rsidP="00D2003B">
            <w:pPr>
              <w:jc w:val="center"/>
              <w:cnfStyle w:val="000000100000"/>
              <w:rPr>
                <w:rFonts w:asciiTheme="minorHAnsi" w:hAnsiTheme="minorHAnsi"/>
                <w:b/>
                <w:i w:val="0"/>
                <w:color w:val="FFFFFF" w:themeColor="background1"/>
              </w:rPr>
            </w:pPr>
            <w:r w:rsidRPr="007F2DAE">
              <w:rPr>
                <w:rFonts w:asciiTheme="minorHAnsi" w:hAnsiTheme="minorHAnsi"/>
                <w:b/>
                <w:i w:val="0"/>
                <w:color w:val="FFFFFF" w:themeColor="background1"/>
              </w:rPr>
              <w:t>İntikal Usulü</w:t>
            </w:r>
          </w:p>
        </w:tc>
      </w:tr>
      <w:tr w:rsidR="006B71B0" w:rsidRPr="007F2DAE" w:rsidTr="00271158">
        <w:trPr>
          <w:cantSplit/>
          <w:trHeight w:hRule="exact" w:val="433"/>
        </w:trPr>
        <w:tc>
          <w:tcPr>
            <w:cnfStyle w:val="001000000000"/>
            <w:tcW w:w="674"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FFFFFF" w:themeFill="background1"/>
            <w:textDirection w:val="btLr"/>
            <w:vAlign w:val="center"/>
          </w:tcPr>
          <w:p w:rsidR="00B928E6" w:rsidRPr="007F2DAE" w:rsidRDefault="00B928E6" w:rsidP="00D2003B">
            <w:pPr>
              <w:spacing w:line="240" w:lineRule="auto"/>
              <w:ind w:left="113" w:right="113"/>
              <w:jc w:val="center"/>
              <w:rPr>
                <w:rFonts w:asciiTheme="minorHAnsi" w:hAnsiTheme="minorHAnsi"/>
                <w:i w:val="0"/>
                <w:sz w:val="22"/>
                <w:szCs w:val="22"/>
              </w:rPr>
            </w:pPr>
            <w:r w:rsidRPr="007F2DAE">
              <w:rPr>
                <w:rFonts w:asciiTheme="minorHAnsi" w:hAnsiTheme="minorHAnsi"/>
                <w:i w:val="0"/>
                <w:sz w:val="22"/>
                <w:szCs w:val="22"/>
              </w:rPr>
              <w:t>OPERASYON EKİPLERİ</w:t>
            </w:r>
          </w:p>
        </w:tc>
        <w:tc>
          <w:tcPr>
            <w:tcW w:w="18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928E6" w:rsidRPr="00703344" w:rsidRDefault="007B1C82" w:rsidP="00B928E6">
            <w:pPr>
              <w:jc w:val="center"/>
              <w:cnfStyle w:val="000000000000"/>
              <w:rPr>
                <w:rFonts w:asciiTheme="minorHAnsi" w:hAnsiTheme="minorHAnsi"/>
                <w:i w:val="0"/>
              </w:rPr>
            </w:pPr>
            <w:r>
              <w:rPr>
                <w:rFonts w:asciiTheme="minorHAnsi" w:hAnsiTheme="minorHAnsi"/>
                <w:i w:val="0"/>
              </w:rPr>
              <w:t>1</w:t>
            </w:r>
          </w:p>
        </w:tc>
        <w:tc>
          <w:tcPr>
            <w:tcW w:w="94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928E6" w:rsidRPr="00703344" w:rsidRDefault="007B1C82" w:rsidP="00271158">
            <w:pPr>
              <w:cnfStyle w:val="000000000000"/>
              <w:rPr>
                <w:rFonts w:asciiTheme="minorHAnsi" w:hAnsiTheme="minorHAnsi"/>
              </w:rPr>
            </w:pPr>
            <w:r>
              <w:rPr>
                <w:rFonts w:asciiTheme="minorHAnsi" w:hAnsiTheme="minorHAnsi"/>
              </w:rPr>
              <w:t>AFAD</w:t>
            </w:r>
          </w:p>
        </w:tc>
        <w:tc>
          <w:tcPr>
            <w:tcW w:w="37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928E6" w:rsidRPr="00703344" w:rsidRDefault="007B1C82" w:rsidP="00B928E6">
            <w:pPr>
              <w:jc w:val="center"/>
              <w:cnfStyle w:val="000000000000"/>
              <w:rPr>
                <w:rFonts w:asciiTheme="minorHAnsi" w:hAnsiTheme="minorHAnsi"/>
              </w:rPr>
            </w:pPr>
            <w:r>
              <w:rPr>
                <w:rFonts w:asciiTheme="minorHAnsi" w:hAnsiTheme="minorHAnsi"/>
              </w:rPr>
              <w:t>29</w:t>
            </w:r>
          </w:p>
        </w:tc>
        <w:tc>
          <w:tcPr>
            <w:tcW w:w="42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928E6" w:rsidRPr="00703344" w:rsidRDefault="007B1C82" w:rsidP="00B928E6">
            <w:pPr>
              <w:jc w:val="center"/>
              <w:cnfStyle w:val="000000000000"/>
              <w:rPr>
                <w:rFonts w:asciiTheme="minorHAnsi" w:hAnsiTheme="minorHAnsi"/>
              </w:rPr>
            </w:pPr>
            <w:r>
              <w:rPr>
                <w:rFonts w:asciiTheme="minorHAnsi" w:hAnsiTheme="minorHAnsi"/>
              </w:rPr>
              <w:t>Personel</w:t>
            </w:r>
          </w:p>
        </w:tc>
        <w:tc>
          <w:tcPr>
            <w:tcW w:w="38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928E6" w:rsidRPr="005451C6" w:rsidRDefault="007B1C82" w:rsidP="00B928E6">
            <w:pPr>
              <w:jc w:val="center"/>
              <w:cnfStyle w:val="000000000000"/>
              <w:rPr>
                <w:rFonts w:asciiTheme="minorHAnsi" w:hAnsiTheme="minorHAnsi"/>
                <w:i w:val="0"/>
              </w:rPr>
            </w:pPr>
            <w:r w:rsidRPr="005451C6">
              <w:rPr>
                <w:rFonts w:asciiTheme="minorHAnsi" w:hAnsiTheme="minorHAnsi"/>
                <w:i w:val="0"/>
              </w:rPr>
              <w:t>G. doğu</w:t>
            </w:r>
          </w:p>
        </w:tc>
        <w:tc>
          <w:tcPr>
            <w:tcW w:w="38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928E6" w:rsidRPr="005451C6" w:rsidRDefault="00B928E6" w:rsidP="00B928E6">
            <w:pPr>
              <w:jc w:val="center"/>
              <w:cnfStyle w:val="000000000000"/>
              <w:rPr>
                <w:rFonts w:asciiTheme="minorHAnsi" w:hAnsiTheme="minorHAnsi"/>
                <w:i w:val="0"/>
              </w:rPr>
            </w:pPr>
          </w:p>
        </w:tc>
        <w:tc>
          <w:tcPr>
            <w:tcW w:w="43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928E6" w:rsidRPr="005451C6" w:rsidRDefault="00B928E6" w:rsidP="00B928E6">
            <w:pPr>
              <w:jc w:val="center"/>
              <w:cnfStyle w:val="000000000000"/>
              <w:rPr>
                <w:rFonts w:asciiTheme="minorHAnsi" w:hAnsiTheme="minorHAnsi"/>
                <w:i w:val="0"/>
              </w:rPr>
            </w:pPr>
          </w:p>
        </w:tc>
        <w:tc>
          <w:tcPr>
            <w:tcW w:w="38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928E6" w:rsidRPr="005451C6" w:rsidRDefault="007B1C82" w:rsidP="00B928E6">
            <w:pPr>
              <w:jc w:val="center"/>
              <w:cnfStyle w:val="000000000000"/>
              <w:rPr>
                <w:rFonts w:asciiTheme="minorHAnsi" w:hAnsiTheme="minorHAnsi"/>
                <w:i w:val="0"/>
              </w:rPr>
            </w:pPr>
            <w:r>
              <w:rPr>
                <w:rFonts w:asciiTheme="minorHAnsi" w:hAnsiTheme="minorHAnsi"/>
                <w:i w:val="0"/>
              </w:rPr>
              <w:t>1</w:t>
            </w:r>
          </w:p>
        </w:tc>
        <w:tc>
          <w:tcPr>
            <w:tcW w:w="78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928E6" w:rsidRPr="005451C6" w:rsidRDefault="00E07D39" w:rsidP="00B928E6">
            <w:pPr>
              <w:jc w:val="center"/>
              <w:cnfStyle w:val="000000000000"/>
              <w:rPr>
                <w:rFonts w:asciiTheme="minorHAnsi" w:hAnsiTheme="minorHAnsi"/>
                <w:i w:val="0"/>
              </w:rPr>
            </w:pPr>
            <w:r w:rsidRPr="005451C6">
              <w:rPr>
                <w:rFonts w:asciiTheme="minorHAnsi" w:hAnsiTheme="minorHAnsi"/>
                <w:i w:val="0"/>
              </w:rPr>
              <w:t>Karayolu</w:t>
            </w:r>
          </w:p>
        </w:tc>
      </w:tr>
      <w:tr w:rsidR="007B1C82" w:rsidRPr="007F2DAE" w:rsidTr="009B0E01">
        <w:trPr>
          <w:cnfStyle w:val="000000100000"/>
          <w:cantSplit/>
          <w:trHeight w:hRule="exact" w:val="283"/>
        </w:trPr>
        <w:tc>
          <w:tcPr>
            <w:cnfStyle w:val="001000000000"/>
            <w:tcW w:w="674"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7B1C82" w:rsidRPr="007F2DAE" w:rsidRDefault="007B1C82" w:rsidP="00D2003B">
            <w:pPr>
              <w:jc w:val="center"/>
              <w:rPr>
                <w:rFonts w:asciiTheme="minorHAnsi" w:hAnsiTheme="minorHAnsi"/>
                <w:i w:val="0"/>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703344" w:rsidRDefault="007B1C82" w:rsidP="009B0E01">
            <w:pPr>
              <w:jc w:val="center"/>
              <w:cnfStyle w:val="000000100000"/>
              <w:rPr>
                <w:rFonts w:asciiTheme="minorHAnsi" w:hAnsiTheme="minorHAnsi"/>
                <w:i w:val="0"/>
              </w:rPr>
            </w:pPr>
            <w:r>
              <w:rPr>
                <w:rFonts w:asciiTheme="minorHAnsi" w:hAnsiTheme="minorHAnsi"/>
                <w:i w:val="0"/>
              </w:rPr>
              <w:t>2</w:t>
            </w:r>
          </w:p>
        </w:tc>
        <w:tc>
          <w:tcPr>
            <w:tcW w:w="9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5451C6" w:rsidRDefault="007B1C82" w:rsidP="009B0E01">
            <w:pPr>
              <w:spacing w:line="360" w:lineRule="auto"/>
              <w:cnfStyle w:val="000000100000"/>
              <w:rPr>
                <w:i w:val="0"/>
              </w:rPr>
            </w:pPr>
            <w:r w:rsidRPr="005451C6">
              <w:rPr>
                <w:i w:val="0"/>
              </w:rPr>
              <w:t>İl Emniyet Müdürlüğü</w:t>
            </w:r>
          </w:p>
          <w:p w:rsidR="007B1C82" w:rsidRPr="00703344" w:rsidRDefault="007B1C82" w:rsidP="009B0E01">
            <w:pPr>
              <w:cnfStyle w:val="000000100000"/>
              <w:rPr>
                <w:rFonts w:asciiTheme="minorHAnsi" w:hAnsiTheme="minorHAnsi"/>
              </w:rPr>
            </w:pPr>
          </w:p>
        </w:tc>
        <w:tc>
          <w:tcPr>
            <w:tcW w:w="3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703344" w:rsidRDefault="007B1C82" w:rsidP="009B0E01">
            <w:pPr>
              <w:jc w:val="center"/>
              <w:cnfStyle w:val="000000100000"/>
              <w:rPr>
                <w:rFonts w:asciiTheme="minorHAnsi" w:hAnsiTheme="minorHAnsi"/>
              </w:rPr>
            </w:pPr>
            <w:r>
              <w:rPr>
                <w:rFonts w:asciiTheme="minorHAnsi" w:hAnsiTheme="minorHAnsi"/>
              </w:rPr>
              <w:t>-</w:t>
            </w: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703344" w:rsidRDefault="007B1C82" w:rsidP="009B0E01">
            <w:pPr>
              <w:jc w:val="center"/>
              <w:cnfStyle w:val="000000100000"/>
              <w:rPr>
                <w:rFonts w:asciiTheme="minorHAnsi" w:hAnsiTheme="minorHAnsi"/>
              </w:rPr>
            </w:pPr>
            <w:r>
              <w:rPr>
                <w:rFonts w:asciiTheme="minorHAnsi" w:hAnsiTheme="minorHAnsi"/>
              </w:rPr>
              <w:t>Personel</w:t>
            </w: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5451C6" w:rsidRDefault="007B1C82" w:rsidP="009B0E01">
            <w:pPr>
              <w:jc w:val="center"/>
              <w:cnfStyle w:val="000000100000"/>
              <w:rPr>
                <w:rFonts w:asciiTheme="minorHAnsi" w:hAnsiTheme="minorHAnsi"/>
                <w:i w:val="0"/>
              </w:rPr>
            </w:pPr>
            <w:r w:rsidRPr="005451C6">
              <w:rPr>
                <w:rFonts w:asciiTheme="minorHAnsi" w:hAnsiTheme="minorHAnsi"/>
                <w:i w:val="0"/>
              </w:rPr>
              <w:t>G. doğu</w:t>
            </w: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5451C6" w:rsidRDefault="007B1C82" w:rsidP="009B0E01">
            <w:pPr>
              <w:jc w:val="center"/>
              <w:cnfStyle w:val="000000100000"/>
              <w:rPr>
                <w:rFonts w:asciiTheme="minorHAnsi" w:hAnsiTheme="minorHAnsi"/>
                <w:i w:val="0"/>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5451C6" w:rsidRDefault="007B1C82" w:rsidP="009B0E01">
            <w:pPr>
              <w:jc w:val="center"/>
              <w:cnfStyle w:val="000000100000"/>
              <w:rPr>
                <w:rFonts w:asciiTheme="minorHAnsi" w:hAnsiTheme="minorHAnsi"/>
                <w:i w:val="0"/>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5451C6" w:rsidRDefault="007B1C82" w:rsidP="009B0E01">
            <w:pPr>
              <w:jc w:val="center"/>
              <w:cnfStyle w:val="000000100000"/>
              <w:rPr>
                <w:rFonts w:asciiTheme="minorHAnsi" w:hAnsiTheme="minorHAnsi"/>
                <w:i w:val="0"/>
              </w:rPr>
            </w:pPr>
            <w:r w:rsidRPr="005451C6">
              <w:rPr>
                <w:rFonts w:asciiTheme="minorHAnsi" w:hAnsiTheme="minorHAnsi"/>
                <w:i w:val="0"/>
              </w:rPr>
              <w:t>1</w:t>
            </w:r>
          </w:p>
        </w:tc>
        <w:tc>
          <w:tcPr>
            <w:tcW w:w="7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5451C6" w:rsidRDefault="007B1C82" w:rsidP="009B0E01">
            <w:pPr>
              <w:jc w:val="center"/>
              <w:cnfStyle w:val="000000100000"/>
              <w:rPr>
                <w:rFonts w:asciiTheme="minorHAnsi" w:hAnsiTheme="minorHAnsi"/>
                <w:i w:val="0"/>
              </w:rPr>
            </w:pPr>
            <w:r w:rsidRPr="005451C6">
              <w:rPr>
                <w:rFonts w:asciiTheme="minorHAnsi" w:hAnsiTheme="minorHAnsi"/>
                <w:i w:val="0"/>
              </w:rPr>
              <w:t>Karayolu</w:t>
            </w:r>
          </w:p>
        </w:tc>
      </w:tr>
      <w:tr w:rsidR="007B1C82" w:rsidRPr="007F2DAE" w:rsidTr="006B71B0">
        <w:trPr>
          <w:cantSplit/>
          <w:trHeight w:hRule="exact" w:val="283"/>
        </w:trPr>
        <w:tc>
          <w:tcPr>
            <w:cnfStyle w:val="001000000000"/>
            <w:tcW w:w="674"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7B1C82" w:rsidRPr="007F2DAE" w:rsidRDefault="007B1C82" w:rsidP="00D2003B">
            <w:pPr>
              <w:jc w:val="center"/>
              <w:rPr>
                <w:rFonts w:asciiTheme="minorHAnsi" w:hAnsiTheme="minorHAnsi"/>
                <w:i w:val="0"/>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703344" w:rsidRDefault="007B1C82" w:rsidP="00A76D1E">
            <w:pPr>
              <w:jc w:val="center"/>
              <w:cnfStyle w:val="000000000000"/>
              <w:rPr>
                <w:rFonts w:asciiTheme="minorHAnsi" w:hAnsiTheme="minorHAnsi"/>
                <w:i w:val="0"/>
              </w:rPr>
            </w:pPr>
            <w:r>
              <w:rPr>
                <w:rFonts w:asciiTheme="minorHAnsi" w:hAnsiTheme="minorHAnsi"/>
                <w:i w:val="0"/>
              </w:rPr>
              <w:t>3</w:t>
            </w:r>
          </w:p>
        </w:tc>
        <w:tc>
          <w:tcPr>
            <w:tcW w:w="9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1C82" w:rsidRDefault="007B1C82" w:rsidP="00A76D1E">
            <w:pPr>
              <w:spacing w:line="360" w:lineRule="auto"/>
              <w:cnfStyle w:val="000000000000"/>
              <w:rPr>
                <w:i w:val="0"/>
              </w:rPr>
            </w:pPr>
            <w:r>
              <w:rPr>
                <w:i w:val="0"/>
              </w:rPr>
              <w:t>Garnizon Komutanlığı Tugay Komutanlığı</w:t>
            </w:r>
          </w:p>
          <w:p w:rsidR="007B1C82" w:rsidRPr="005451C6" w:rsidRDefault="007B1C82" w:rsidP="00A76D1E">
            <w:pPr>
              <w:spacing w:line="360" w:lineRule="auto"/>
              <w:cnfStyle w:val="000000000000"/>
              <w:rPr>
                <w:i w:val="0"/>
              </w:rPr>
            </w:pPr>
            <w:r>
              <w:rPr>
                <w:i w:val="0"/>
              </w:rPr>
              <w:t xml:space="preserve">Zırhlı </w:t>
            </w:r>
          </w:p>
          <w:p w:rsidR="007B1C82" w:rsidRPr="00703344" w:rsidRDefault="007B1C82" w:rsidP="00A76D1E">
            <w:pPr>
              <w:jc w:val="center"/>
              <w:cnfStyle w:val="000000000000"/>
              <w:rPr>
                <w:rFonts w:asciiTheme="minorHAnsi" w:hAnsiTheme="minorHAnsi"/>
              </w:rPr>
            </w:pPr>
          </w:p>
        </w:tc>
        <w:tc>
          <w:tcPr>
            <w:tcW w:w="3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1C82" w:rsidRPr="00703344" w:rsidRDefault="007B1C82" w:rsidP="00A76D1E">
            <w:pPr>
              <w:jc w:val="center"/>
              <w:cnfStyle w:val="000000000000"/>
              <w:rPr>
                <w:rFonts w:asciiTheme="minorHAnsi" w:hAnsiTheme="minorHAnsi"/>
              </w:rPr>
            </w:pPr>
            <w:r>
              <w:rPr>
                <w:rFonts w:asciiTheme="minorHAnsi" w:hAnsiTheme="minorHAnsi"/>
              </w:rPr>
              <w:t>-</w:t>
            </w: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703344" w:rsidRDefault="007B1C82" w:rsidP="00A76D1E">
            <w:pPr>
              <w:jc w:val="center"/>
              <w:cnfStyle w:val="000000000000"/>
              <w:rPr>
                <w:rFonts w:asciiTheme="minorHAnsi" w:hAnsiTheme="minorHAnsi"/>
              </w:rPr>
            </w:pPr>
            <w:r>
              <w:rPr>
                <w:rFonts w:asciiTheme="minorHAnsi" w:hAnsiTheme="minorHAnsi"/>
              </w:rPr>
              <w:t>Personel</w:t>
            </w: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5451C6" w:rsidRDefault="007B1C82" w:rsidP="00A76D1E">
            <w:pPr>
              <w:jc w:val="center"/>
              <w:cnfStyle w:val="000000000000"/>
              <w:rPr>
                <w:rFonts w:asciiTheme="minorHAnsi" w:hAnsiTheme="minorHAnsi"/>
                <w:i w:val="0"/>
              </w:rPr>
            </w:pPr>
            <w:r w:rsidRPr="005451C6">
              <w:rPr>
                <w:rFonts w:asciiTheme="minorHAnsi" w:hAnsiTheme="minorHAnsi"/>
                <w:i w:val="0"/>
              </w:rPr>
              <w:t>G. doğu</w:t>
            </w: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5451C6" w:rsidRDefault="007B1C82" w:rsidP="00A76D1E">
            <w:pPr>
              <w:jc w:val="center"/>
              <w:cnfStyle w:val="000000000000"/>
              <w:rPr>
                <w:rFonts w:asciiTheme="minorHAnsi" w:hAnsiTheme="minorHAnsi"/>
                <w:i w:val="0"/>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5451C6" w:rsidRDefault="007B1C82" w:rsidP="00A76D1E">
            <w:pPr>
              <w:jc w:val="center"/>
              <w:cnfStyle w:val="000000000000"/>
              <w:rPr>
                <w:rFonts w:asciiTheme="minorHAnsi" w:hAnsiTheme="minorHAnsi"/>
                <w:i w:val="0"/>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5451C6" w:rsidRDefault="007B1C82" w:rsidP="00A76D1E">
            <w:pPr>
              <w:jc w:val="center"/>
              <w:cnfStyle w:val="000000000000"/>
              <w:rPr>
                <w:rFonts w:asciiTheme="minorHAnsi" w:hAnsiTheme="minorHAnsi"/>
                <w:i w:val="0"/>
              </w:rPr>
            </w:pPr>
            <w:r w:rsidRPr="005451C6">
              <w:rPr>
                <w:rFonts w:asciiTheme="minorHAnsi" w:hAnsiTheme="minorHAnsi"/>
                <w:i w:val="0"/>
              </w:rPr>
              <w:t>1</w:t>
            </w:r>
          </w:p>
        </w:tc>
        <w:tc>
          <w:tcPr>
            <w:tcW w:w="7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5451C6" w:rsidRDefault="007B1C82" w:rsidP="00A76D1E">
            <w:pPr>
              <w:jc w:val="center"/>
              <w:cnfStyle w:val="000000000000"/>
              <w:rPr>
                <w:rFonts w:asciiTheme="minorHAnsi" w:hAnsiTheme="minorHAnsi"/>
                <w:i w:val="0"/>
              </w:rPr>
            </w:pPr>
            <w:r w:rsidRPr="005451C6">
              <w:rPr>
                <w:rFonts w:asciiTheme="minorHAnsi" w:hAnsiTheme="minorHAnsi"/>
                <w:i w:val="0"/>
              </w:rPr>
              <w:t>Karayolu</w:t>
            </w:r>
          </w:p>
        </w:tc>
      </w:tr>
      <w:tr w:rsidR="007B1C82" w:rsidRPr="007F2DAE" w:rsidTr="006B71B0">
        <w:trPr>
          <w:cnfStyle w:val="000000100000"/>
          <w:cantSplit/>
          <w:trHeight w:hRule="exact" w:val="283"/>
        </w:trPr>
        <w:tc>
          <w:tcPr>
            <w:cnfStyle w:val="001000000000"/>
            <w:tcW w:w="674"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7B1C82" w:rsidRPr="007F2DAE" w:rsidRDefault="007B1C82" w:rsidP="00D2003B">
            <w:pPr>
              <w:ind w:firstLine="284"/>
              <w:jc w:val="center"/>
              <w:rPr>
                <w:rFonts w:asciiTheme="minorHAnsi" w:hAnsiTheme="minorHAnsi"/>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703344" w:rsidRDefault="007B1C82" w:rsidP="00A76D1E">
            <w:pPr>
              <w:jc w:val="center"/>
              <w:cnfStyle w:val="000000100000"/>
              <w:rPr>
                <w:rFonts w:asciiTheme="minorHAnsi" w:hAnsiTheme="minorHAnsi"/>
              </w:rPr>
            </w:pPr>
            <w:r>
              <w:rPr>
                <w:rFonts w:asciiTheme="minorHAnsi" w:hAnsiTheme="minorHAnsi"/>
              </w:rPr>
              <w:t>4</w:t>
            </w:r>
          </w:p>
        </w:tc>
        <w:tc>
          <w:tcPr>
            <w:tcW w:w="9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CA3B39" w:rsidRDefault="007B1C82" w:rsidP="00A76D1E">
            <w:pPr>
              <w:spacing w:line="360" w:lineRule="auto"/>
              <w:cnfStyle w:val="000000100000"/>
              <w:rPr>
                <w:i w:val="0"/>
                <w:color w:val="000000" w:themeColor="text1"/>
              </w:rPr>
            </w:pPr>
            <w:r w:rsidRPr="00CA3B39">
              <w:rPr>
                <w:i w:val="0"/>
                <w:color w:val="000000" w:themeColor="text1"/>
              </w:rPr>
              <w:t>Büyükşehir Belediyesi</w:t>
            </w:r>
          </w:p>
          <w:p w:rsidR="007B1C82" w:rsidRPr="00CA3B39" w:rsidRDefault="007B1C82" w:rsidP="00A76D1E">
            <w:pPr>
              <w:jc w:val="center"/>
              <w:cnfStyle w:val="000000100000"/>
              <w:rPr>
                <w:rFonts w:asciiTheme="minorHAnsi" w:hAnsiTheme="minorHAnsi"/>
                <w:color w:val="000000" w:themeColor="text1"/>
              </w:rPr>
            </w:pPr>
          </w:p>
        </w:tc>
        <w:tc>
          <w:tcPr>
            <w:tcW w:w="3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703344" w:rsidRDefault="007B1C82" w:rsidP="00A76D1E">
            <w:pPr>
              <w:jc w:val="center"/>
              <w:cnfStyle w:val="000000100000"/>
              <w:rPr>
                <w:rFonts w:asciiTheme="minorHAnsi" w:hAnsiTheme="minorHAnsi"/>
              </w:rPr>
            </w:pPr>
            <w:r>
              <w:rPr>
                <w:rFonts w:asciiTheme="minorHAnsi" w:hAnsiTheme="minorHAnsi"/>
              </w:rPr>
              <w:t>112</w:t>
            </w: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703344" w:rsidRDefault="007B1C82" w:rsidP="00A76D1E">
            <w:pPr>
              <w:jc w:val="center"/>
              <w:cnfStyle w:val="000000100000"/>
              <w:rPr>
                <w:rFonts w:asciiTheme="minorHAnsi" w:hAnsiTheme="minorHAnsi"/>
              </w:rPr>
            </w:pPr>
            <w:r>
              <w:rPr>
                <w:rFonts w:asciiTheme="minorHAnsi" w:hAnsiTheme="minorHAnsi"/>
              </w:rPr>
              <w:t>Personel</w:t>
            </w: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5451C6" w:rsidRDefault="007B1C82" w:rsidP="00A76D1E">
            <w:pPr>
              <w:jc w:val="center"/>
              <w:cnfStyle w:val="000000100000"/>
              <w:rPr>
                <w:rFonts w:asciiTheme="minorHAnsi" w:hAnsiTheme="minorHAnsi"/>
                <w:i w:val="0"/>
              </w:rPr>
            </w:pPr>
            <w:r w:rsidRPr="005451C6">
              <w:rPr>
                <w:rFonts w:asciiTheme="minorHAnsi" w:hAnsiTheme="minorHAnsi"/>
                <w:i w:val="0"/>
              </w:rPr>
              <w:t>G. doğu</w:t>
            </w: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5451C6" w:rsidRDefault="007B1C82" w:rsidP="00A76D1E">
            <w:pPr>
              <w:jc w:val="center"/>
              <w:cnfStyle w:val="000000100000"/>
              <w:rPr>
                <w:rFonts w:asciiTheme="minorHAnsi" w:hAnsiTheme="minorHAnsi"/>
                <w:i w:val="0"/>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5451C6" w:rsidRDefault="007B1C82" w:rsidP="00A76D1E">
            <w:pPr>
              <w:jc w:val="center"/>
              <w:cnfStyle w:val="000000100000"/>
              <w:rPr>
                <w:rFonts w:asciiTheme="minorHAnsi" w:hAnsiTheme="minorHAnsi"/>
                <w:i w:val="0"/>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5451C6" w:rsidRDefault="007B1C82" w:rsidP="00A76D1E">
            <w:pPr>
              <w:jc w:val="center"/>
              <w:cnfStyle w:val="000000100000"/>
              <w:rPr>
                <w:rFonts w:asciiTheme="minorHAnsi" w:hAnsiTheme="minorHAnsi"/>
                <w:i w:val="0"/>
              </w:rPr>
            </w:pPr>
            <w:r w:rsidRPr="005451C6">
              <w:rPr>
                <w:rFonts w:asciiTheme="minorHAnsi" w:hAnsiTheme="minorHAnsi"/>
                <w:i w:val="0"/>
              </w:rPr>
              <w:t>1</w:t>
            </w:r>
          </w:p>
        </w:tc>
        <w:tc>
          <w:tcPr>
            <w:tcW w:w="7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5451C6" w:rsidRDefault="007B1C82" w:rsidP="00A76D1E">
            <w:pPr>
              <w:jc w:val="center"/>
              <w:cnfStyle w:val="000000100000"/>
              <w:rPr>
                <w:rFonts w:asciiTheme="minorHAnsi" w:hAnsiTheme="minorHAnsi"/>
                <w:i w:val="0"/>
              </w:rPr>
            </w:pPr>
            <w:r w:rsidRPr="005451C6">
              <w:rPr>
                <w:rFonts w:asciiTheme="minorHAnsi" w:hAnsiTheme="minorHAnsi"/>
                <w:i w:val="0"/>
              </w:rPr>
              <w:t>Karayolu</w:t>
            </w:r>
          </w:p>
        </w:tc>
      </w:tr>
      <w:tr w:rsidR="007B1C82" w:rsidRPr="007F2DAE" w:rsidTr="006B71B0">
        <w:trPr>
          <w:cantSplit/>
          <w:trHeight w:hRule="exact" w:val="283"/>
        </w:trPr>
        <w:tc>
          <w:tcPr>
            <w:cnfStyle w:val="001000000000"/>
            <w:tcW w:w="674"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7B1C82" w:rsidRPr="007F2DAE" w:rsidRDefault="007B1C82" w:rsidP="00D2003B">
            <w:pPr>
              <w:ind w:firstLine="284"/>
              <w:jc w:val="center"/>
              <w:rPr>
                <w:rFonts w:asciiTheme="minorHAnsi" w:hAnsiTheme="minorHAnsi"/>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703344" w:rsidRDefault="007B1C82" w:rsidP="00A76D1E">
            <w:pPr>
              <w:jc w:val="center"/>
              <w:cnfStyle w:val="000000000000"/>
              <w:rPr>
                <w:rFonts w:asciiTheme="minorHAnsi" w:hAnsiTheme="minorHAnsi"/>
              </w:rPr>
            </w:pPr>
            <w:r>
              <w:rPr>
                <w:rFonts w:asciiTheme="minorHAnsi" w:hAnsiTheme="minorHAnsi"/>
              </w:rPr>
              <w:t>5</w:t>
            </w:r>
          </w:p>
        </w:tc>
        <w:tc>
          <w:tcPr>
            <w:tcW w:w="9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CA3B39" w:rsidRDefault="007B1C82" w:rsidP="00A76D1E">
            <w:pPr>
              <w:spacing w:line="360" w:lineRule="auto"/>
              <w:cnfStyle w:val="000000000000"/>
              <w:rPr>
                <w:i w:val="0"/>
                <w:color w:val="000000" w:themeColor="text1"/>
              </w:rPr>
            </w:pPr>
            <w:r w:rsidRPr="00CA3B39">
              <w:rPr>
                <w:i w:val="0"/>
                <w:color w:val="000000" w:themeColor="text1"/>
              </w:rPr>
              <w:t>Aile ve Sosyal Politikalar İl Müdürlüğü</w:t>
            </w:r>
          </w:p>
          <w:p w:rsidR="007B1C82" w:rsidRPr="00CA3B39" w:rsidRDefault="007B1C82" w:rsidP="00A76D1E">
            <w:pPr>
              <w:jc w:val="center"/>
              <w:cnfStyle w:val="000000000000"/>
              <w:rPr>
                <w:rFonts w:asciiTheme="minorHAnsi" w:hAnsiTheme="minorHAnsi"/>
                <w:color w:val="000000" w:themeColor="text1"/>
              </w:rPr>
            </w:pPr>
          </w:p>
        </w:tc>
        <w:tc>
          <w:tcPr>
            <w:tcW w:w="3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703344" w:rsidRDefault="007B1C82" w:rsidP="00A76D1E">
            <w:pPr>
              <w:jc w:val="center"/>
              <w:cnfStyle w:val="000000000000"/>
              <w:rPr>
                <w:rFonts w:asciiTheme="minorHAnsi" w:hAnsiTheme="minorHAnsi"/>
              </w:rPr>
            </w:pPr>
            <w:r>
              <w:rPr>
                <w:rFonts w:asciiTheme="minorHAnsi" w:hAnsiTheme="minorHAnsi"/>
              </w:rPr>
              <w:t>-</w:t>
            </w: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703344" w:rsidRDefault="007B1C82" w:rsidP="00A76D1E">
            <w:pPr>
              <w:jc w:val="center"/>
              <w:cnfStyle w:val="000000000000"/>
              <w:rPr>
                <w:rFonts w:asciiTheme="minorHAnsi" w:hAnsiTheme="minorHAnsi"/>
              </w:rPr>
            </w:pPr>
            <w:r>
              <w:rPr>
                <w:rFonts w:asciiTheme="minorHAnsi" w:hAnsiTheme="minorHAnsi"/>
              </w:rPr>
              <w:t>Personel</w:t>
            </w: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5451C6" w:rsidRDefault="007B1C82" w:rsidP="00A76D1E">
            <w:pPr>
              <w:jc w:val="center"/>
              <w:cnfStyle w:val="000000000000"/>
              <w:rPr>
                <w:rFonts w:asciiTheme="minorHAnsi" w:hAnsiTheme="minorHAnsi"/>
                <w:i w:val="0"/>
              </w:rPr>
            </w:pPr>
            <w:r w:rsidRPr="005451C6">
              <w:rPr>
                <w:rFonts w:asciiTheme="minorHAnsi" w:hAnsiTheme="minorHAnsi"/>
                <w:i w:val="0"/>
              </w:rPr>
              <w:t>G. doğu</w:t>
            </w: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5451C6" w:rsidRDefault="007B1C82" w:rsidP="00A76D1E">
            <w:pPr>
              <w:jc w:val="center"/>
              <w:cnfStyle w:val="000000000000"/>
              <w:rPr>
                <w:rFonts w:asciiTheme="minorHAnsi" w:hAnsiTheme="minorHAnsi"/>
                <w:i w:val="0"/>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5451C6" w:rsidRDefault="007B1C82" w:rsidP="00A76D1E">
            <w:pPr>
              <w:jc w:val="center"/>
              <w:cnfStyle w:val="000000000000"/>
              <w:rPr>
                <w:rFonts w:asciiTheme="minorHAnsi" w:hAnsiTheme="minorHAnsi"/>
                <w:i w:val="0"/>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5451C6" w:rsidRDefault="007B1C82" w:rsidP="00A76D1E">
            <w:pPr>
              <w:jc w:val="center"/>
              <w:cnfStyle w:val="000000000000"/>
              <w:rPr>
                <w:rFonts w:asciiTheme="minorHAnsi" w:hAnsiTheme="minorHAnsi"/>
                <w:i w:val="0"/>
              </w:rPr>
            </w:pPr>
            <w:r w:rsidRPr="005451C6">
              <w:rPr>
                <w:rFonts w:asciiTheme="minorHAnsi" w:hAnsiTheme="minorHAnsi"/>
                <w:i w:val="0"/>
              </w:rPr>
              <w:t>2</w:t>
            </w:r>
          </w:p>
        </w:tc>
        <w:tc>
          <w:tcPr>
            <w:tcW w:w="7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5451C6" w:rsidRDefault="007B1C82" w:rsidP="00A76D1E">
            <w:pPr>
              <w:jc w:val="center"/>
              <w:cnfStyle w:val="000000000000"/>
              <w:rPr>
                <w:rFonts w:asciiTheme="minorHAnsi" w:hAnsiTheme="minorHAnsi"/>
                <w:i w:val="0"/>
              </w:rPr>
            </w:pPr>
            <w:r w:rsidRPr="005451C6">
              <w:rPr>
                <w:rFonts w:asciiTheme="minorHAnsi" w:hAnsiTheme="minorHAnsi"/>
                <w:i w:val="0"/>
              </w:rPr>
              <w:t>Karayolu</w:t>
            </w:r>
          </w:p>
        </w:tc>
      </w:tr>
      <w:tr w:rsidR="007B1C82" w:rsidRPr="007F2DAE" w:rsidTr="006B71B0">
        <w:trPr>
          <w:cnfStyle w:val="000000100000"/>
          <w:cantSplit/>
          <w:trHeight w:hRule="exact" w:val="283"/>
        </w:trPr>
        <w:tc>
          <w:tcPr>
            <w:cnfStyle w:val="001000000000"/>
            <w:tcW w:w="674"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7B1C82" w:rsidRPr="007F2DAE" w:rsidRDefault="007B1C82" w:rsidP="00D2003B">
            <w:pPr>
              <w:ind w:firstLine="284"/>
              <w:jc w:val="center"/>
              <w:rPr>
                <w:rFonts w:asciiTheme="minorHAnsi" w:hAnsiTheme="minorHAnsi"/>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703344" w:rsidRDefault="007B1C82" w:rsidP="00A76D1E">
            <w:pPr>
              <w:jc w:val="center"/>
              <w:cnfStyle w:val="000000100000"/>
              <w:rPr>
                <w:rFonts w:asciiTheme="minorHAnsi" w:hAnsiTheme="minorHAnsi"/>
              </w:rPr>
            </w:pPr>
            <w:r>
              <w:rPr>
                <w:rFonts w:asciiTheme="minorHAnsi" w:hAnsiTheme="minorHAnsi"/>
              </w:rPr>
              <w:t>6</w:t>
            </w:r>
          </w:p>
        </w:tc>
        <w:tc>
          <w:tcPr>
            <w:tcW w:w="9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CA3B39" w:rsidRDefault="007B1C82" w:rsidP="00A76D1E">
            <w:pPr>
              <w:spacing w:line="360" w:lineRule="auto"/>
              <w:cnfStyle w:val="000000100000"/>
              <w:rPr>
                <w:i w:val="0"/>
                <w:color w:val="000000" w:themeColor="text1"/>
              </w:rPr>
            </w:pPr>
            <w:r w:rsidRPr="00CA3B39">
              <w:rPr>
                <w:i w:val="0"/>
                <w:color w:val="000000" w:themeColor="text1"/>
              </w:rPr>
              <w:t>Gençlik ve Spor İl Müdürlüğü</w:t>
            </w:r>
          </w:p>
          <w:p w:rsidR="007B1C82" w:rsidRPr="00CA3B39" w:rsidRDefault="007B1C82" w:rsidP="00A76D1E">
            <w:pPr>
              <w:jc w:val="center"/>
              <w:cnfStyle w:val="000000100000"/>
              <w:rPr>
                <w:rFonts w:asciiTheme="minorHAnsi" w:hAnsiTheme="minorHAnsi"/>
                <w:color w:val="000000" w:themeColor="text1"/>
              </w:rPr>
            </w:pPr>
          </w:p>
        </w:tc>
        <w:tc>
          <w:tcPr>
            <w:tcW w:w="3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703344" w:rsidRDefault="007B1C82" w:rsidP="00A76D1E">
            <w:pPr>
              <w:jc w:val="center"/>
              <w:cnfStyle w:val="000000100000"/>
              <w:rPr>
                <w:rFonts w:asciiTheme="minorHAnsi" w:hAnsiTheme="minorHAnsi"/>
              </w:rPr>
            </w:pPr>
            <w:r>
              <w:rPr>
                <w:rFonts w:asciiTheme="minorHAnsi" w:hAnsiTheme="minorHAnsi"/>
              </w:rPr>
              <w:t>98</w:t>
            </w: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703344" w:rsidRDefault="007B1C82" w:rsidP="00A76D1E">
            <w:pPr>
              <w:jc w:val="center"/>
              <w:cnfStyle w:val="000000100000"/>
              <w:rPr>
                <w:rFonts w:asciiTheme="minorHAnsi" w:hAnsiTheme="minorHAnsi"/>
              </w:rPr>
            </w:pPr>
            <w:r>
              <w:rPr>
                <w:rFonts w:asciiTheme="minorHAnsi" w:hAnsiTheme="minorHAnsi"/>
              </w:rPr>
              <w:t>Personel</w:t>
            </w: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5451C6" w:rsidRDefault="007B1C82" w:rsidP="00A76D1E">
            <w:pPr>
              <w:jc w:val="center"/>
              <w:cnfStyle w:val="000000100000"/>
              <w:rPr>
                <w:rFonts w:asciiTheme="minorHAnsi" w:hAnsiTheme="minorHAnsi"/>
                <w:i w:val="0"/>
              </w:rPr>
            </w:pPr>
            <w:r w:rsidRPr="005451C6">
              <w:rPr>
                <w:rFonts w:asciiTheme="minorHAnsi" w:hAnsiTheme="minorHAnsi"/>
                <w:i w:val="0"/>
              </w:rPr>
              <w:t>G. doğu</w:t>
            </w: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5451C6" w:rsidRDefault="007B1C82" w:rsidP="00A76D1E">
            <w:pPr>
              <w:jc w:val="center"/>
              <w:cnfStyle w:val="000000100000"/>
              <w:rPr>
                <w:rFonts w:asciiTheme="minorHAnsi" w:hAnsiTheme="minorHAnsi"/>
                <w:i w:val="0"/>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5451C6" w:rsidRDefault="007B1C82" w:rsidP="00A76D1E">
            <w:pPr>
              <w:jc w:val="center"/>
              <w:cnfStyle w:val="000000100000"/>
              <w:rPr>
                <w:rFonts w:asciiTheme="minorHAnsi" w:hAnsiTheme="minorHAnsi"/>
                <w:i w:val="0"/>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5451C6" w:rsidRDefault="007B1C82" w:rsidP="00A76D1E">
            <w:pPr>
              <w:jc w:val="center"/>
              <w:cnfStyle w:val="000000100000"/>
              <w:rPr>
                <w:rFonts w:asciiTheme="minorHAnsi" w:hAnsiTheme="minorHAnsi"/>
                <w:i w:val="0"/>
              </w:rPr>
            </w:pPr>
            <w:r w:rsidRPr="005451C6">
              <w:rPr>
                <w:rFonts w:asciiTheme="minorHAnsi" w:hAnsiTheme="minorHAnsi"/>
                <w:i w:val="0"/>
              </w:rPr>
              <w:t>2</w:t>
            </w:r>
          </w:p>
        </w:tc>
        <w:tc>
          <w:tcPr>
            <w:tcW w:w="7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5451C6" w:rsidRDefault="007B1C82" w:rsidP="00A76D1E">
            <w:pPr>
              <w:jc w:val="center"/>
              <w:cnfStyle w:val="000000100000"/>
              <w:rPr>
                <w:rFonts w:asciiTheme="minorHAnsi" w:hAnsiTheme="minorHAnsi"/>
                <w:i w:val="0"/>
              </w:rPr>
            </w:pPr>
            <w:r w:rsidRPr="005451C6">
              <w:rPr>
                <w:rFonts w:asciiTheme="minorHAnsi" w:hAnsiTheme="minorHAnsi"/>
                <w:i w:val="0"/>
              </w:rPr>
              <w:t>Karayolu</w:t>
            </w:r>
          </w:p>
        </w:tc>
      </w:tr>
      <w:tr w:rsidR="007B1C82" w:rsidRPr="007F2DAE" w:rsidTr="006B71B0">
        <w:trPr>
          <w:cantSplit/>
          <w:trHeight w:hRule="exact" w:val="283"/>
        </w:trPr>
        <w:tc>
          <w:tcPr>
            <w:cnfStyle w:val="001000000000"/>
            <w:tcW w:w="674"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7B1C82" w:rsidRPr="007F2DAE" w:rsidRDefault="007B1C82" w:rsidP="00D2003B">
            <w:pPr>
              <w:ind w:firstLine="284"/>
              <w:jc w:val="center"/>
              <w:rPr>
                <w:rFonts w:asciiTheme="minorHAnsi" w:hAnsiTheme="minorHAnsi"/>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703344" w:rsidRDefault="007B1C82" w:rsidP="00A76D1E">
            <w:pPr>
              <w:jc w:val="center"/>
              <w:cnfStyle w:val="000000000000"/>
              <w:rPr>
                <w:rFonts w:asciiTheme="minorHAnsi" w:hAnsiTheme="minorHAnsi"/>
              </w:rPr>
            </w:pPr>
            <w:r>
              <w:rPr>
                <w:rFonts w:asciiTheme="minorHAnsi" w:hAnsiTheme="minorHAnsi"/>
              </w:rPr>
              <w:t>7</w:t>
            </w:r>
          </w:p>
        </w:tc>
        <w:tc>
          <w:tcPr>
            <w:tcW w:w="9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CA3B39" w:rsidRDefault="007B1C82" w:rsidP="00A76D1E">
            <w:pPr>
              <w:spacing w:line="360" w:lineRule="auto"/>
              <w:cnfStyle w:val="000000000000"/>
              <w:rPr>
                <w:i w:val="0"/>
                <w:color w:val="000000" w:themeColor="text1"/>
              </w:rPr>
            </w:pPr>
            <w:r w:rsidRPr="00CA3B39">
              <w:rPr>
                <w:i w:val="0"/>
                <w:color w:val="000000" w:themeColor="text1"/>
              </w:rPr>
              <w:t>İl Milli Eğitim Müdürlüğü</w:t>
            </w:r>
          </w:p>
          <w:p w:rsidR="007B1C82" w:rsidRPr="00CA3B39" w:rsidRDefault="007B1C82" w:rsidP="00A76D1E">
            <w:pPr>
              <w:jc w:val="center"/>
              <w:cnfStyle w:val="000000000000"/>
              <w:rPr>
                <w:rFonts w:asciiTheme="minorHAnsi" w:hAnsiTheme="minorHAnsi"/>
                <w:color w:val="000000" w:themeColor="text1"/>
              </w:rPr>
            </w:pPr>
          </w:p>
        </w:tc>
        <w:tc>
          <w:tcPr>
            <w:tcW w:w="3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703344" w:rsidRDefault="007B1C82" w:rsidP="00A76D1E">
            <w:pPr>
              <w:jc w:val="center"/>
              <w:cnfStyle w:val="000000000000"/>
              <w:rPr>
                <w:rFonts w:asciiTheme="minorHAnsi" w:hAnsiTheme="minorHAnsi"/>
              </w:rPr>
            </w:pPr>
            <w:r>
              <w:rPr>
                <w:rFonts w:asciiTheme="minorHAnsi" w:hAnsiTheme="minorHAnsi"/>
              </w:rPr>
              <w:t>-</w:t>
            </w: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703344" w:rsidRDefault="007B1C82" w:rsidP="00A76D1E">
            <w:pPr>
              <w:jc w:val="center"/>
              <w:cnfStyle w:val="000000000000"/>
              <w:rPr>
                <w:rFonts w:asciiTheme="minorHAnsi" w:hAnsiTheme="minorHAnsi"/>
              </w:rPr>
            </w:pPr>
            <w:r>
              <w:rPr>
                <w:rFonts w:asciiTheme="minorHAnsi" w:hAnsiTheme="minorHAnsi"/>
              </w:rPr>
              <w:t>Personel</w:t>
            </w: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5451C6" w:rsidRDefault="007B1C82" w:rsidP="00A76D1E">
            <w:pPr>
              <w:jc w:val="center"/>
              <w:cnfStyle w:val="000000000000"/>
              <w:rPr>
                <w:rFonts w:asciiTheme="minorHAnsi" w:hAnsiTheme="minorHAnsi"/>
                <w:i w:val="0"/>
              </w:rPr>
            </w:pPr>
            <w:r w:rsidRPr="005451C6">
              <w:rPr>
                <w:rFonts w:asciiTheme="minorHAnsi" w:hAnsiTheme="minorHAnsi"/>
                <w:i w:val="0"/>
              </w:rPr>
              <w:t>G. doğu</w:t>
            </w: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5451C6" w:rsidRDefault="007B1C82" w:rsidP="00A76D1E">
            <w:pPr>
              <w:jc w:val="center"/>
              <w:cnfStyle w:val="000000000000"/>
              <w:rPr>
                <w:rFonts w:asciiTheme="minorHAnsi" w:hAnsiTheme="minorHAnsi"/>
                <w:i w:val="0"/>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5451C6" w:rsidRDefault="007B1C82" w:rsidP="00A76D1E">
            <w:pPr>
              <w:jc w:val="center"/>
              <w:cnfStyle w:val="000000000000"/>
              <w:rPr>
                <w:rFonts w:asciiTheme="minorHAnsi" w:hAnsiTheme="minorHAnsi"/>
                <w:i w:val="0"/>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5451C6" w:rsidRDefault="007B1C82" w:rsidP="00A76D1E">
            <w:pPr>
              <w:jc w:val="center"/>
              <w:cnfStyle w:val="000000000000"/>
              <w:rPr>
                <w:rFonts w:asciiTheme="minorHAnsi" w:hAnsiTheme="minorHAnsi"/>
                <w:i w:val="0"/>
              </w:rPr>
            </w:pPr>
            <w:r w:rsidRPr="005451C6">
              <w:rPr>
                <w:rFonts w:asciiTheme="minorHAnsi" w:hAnsiTheme="minorHAnsi"/>
                <w:i w:val="0"/>
              </w:rPr>
              <w:t>3</w:t>
            </w:r>
          </w:p>
        </w:tc>
        <w:tc>
          <w:tcPr>
            <w:tcW w:w="7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5451C6" w:rsidRDefault="007B1C82" w:rsidP="00A76D1E">
            <w:pPr>
              <w:jc w:val="center"/>
              <w:cnfStyle w:val="000000000000"/>
              <w:rPr>
                <w:rFonts w:asciiTheme="minorHAnsi" w:hAnsiTheme="minorHAnsi"/>
                <w:i w:val="0"/>
              </w:rPr>
            </w:pPr>
            <w:r w:rsidRPr="005451C6">
              <w:rPr>
                <w:rFonts w:asciiTheme="minorHAnsi" w:hAnsiTheme="minorHAnsi"/>
                <w:i w:val="0"/>
              </w:rPr>
              <w:t>Karayolu</w:t>
            </w:r>
          </w:p>
        </w:tc>
      </w:tr>
      <w:tr w:rsidR="007B1C82" w:rsidRPr="007F2DAE" w:rsidTr="006B71B0">
        <w:trPr>
          <w:cnfStyle w:val="000000100000"/>
          <w:cantSplit/>
          <w:trHeight w:hRule="exact" w:val="283"/>
        </w:trPr>
        <w:tc>
          <w:tcPr>
            <w:cnfStyle w:val="001000000000"/>
            <w:tcW w:w="674"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7B1C82" w:rsidRPr="007F2DAE" w:rsidRDefault="007B1C82" w:rsidP="00D2003B">
            <w:pPr>
              <w:ind w:firstLine="284"/>
              <w:jc w:val="center"/>
              <w:rPr>
                <w:rFonts w:asciiTheme="minorHAnsi" w:hAnsiTheme="minorHAnsi"/>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703344" w:rsidRDefault="007B1C82" w:rsidP="00A76D1E">
            <w:pPr>
              <w:jc w:val="center"/>
              <w:cnfStyle w:val="000000100000"/>
              <w:rPr>
                <w:rFonts w:asciiTheme="minorHAnsi" w:hAnsiTheme="minorHAnsi"/>
              </w:rPr>
            </w:pPr>
            <w:r>
              <w:rPr>
                <w:rFonts w:asciiTheme="minorHAnsi" w:hAnsiTheme="minorHAnsi"/>
              </w:rPr>
              <w:t>8</w:t>
            </w:r>
          </w:p>
        </w:tc>
        <w:tc>
          <w:tcPr>
            <w:tcW w:w="9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CA3B39" w:rsidRDefault="007B1C82" w:rsidP="00A76D1E">
            <w:pPr>
              <w:spacing w:line="360" w:lineRule="auto"/>
              <w:cnfStyle w:val="000000100000"/>
              <w:rPr>
                <w:i w:val="0"/>
                <w:color w:val="000000" w:themeColor="text1"/>
              </w:rPr>
            </w:pPr>
            <w:r w:rsidRPr="00CA3B39">
              <w:rPr>
                <w:i w:val="0"/>
                <w:color w:val="000000" w:themeColor="text1"/>
              </w:rPr>
              <w:t xml:space="preserve">Türk </w:t>
            </w:r>
            <w:proofErr w:type="spellStart"/>
            <w:r w:rsidRPr="00CA3B39">
              <w:rPr>
                <w:i w:val="0"/>
                <w:color w:val="000000" w:themeColor="text1"/>
              </w:rPr>
              <w:t>Kızılayı</w:t>
            </w:r>
            <w:proofErr w:type="spellEnd"/>
            <w:r w:rsidRPr="00CA3B39">
              <w:rPr>
                <w:i w:val="0"/>
                <w:color w:val="000000" w:themeColor="text1"/>
              </w:rPr>
              <w:t xml:space="preserve"> Akdeniz Bölge Afet Yönetimi Merkezi</w:t>
            </w:r>
          </w:p>
          <w:p w:rsidR="007B1C82" w:rsidRPr="00CA3B39" w:rsidRDefault="007B1C82" w:rsidP="00A76D1E">
            <w:pPr>
              <w:jc w:val="center"/>
              <w:cnfStyle w:val="000000100000"/>
              <w:rPr>
                <w:rFonts w:asciiTheme="minorHAnsi" w:hAnsiTheme="minorHAnsi"/>
                <w:color w:val="000000" w:themeColor="text1"/>
              </w:rPr>
            </w:pPr>
          </w:p>
        </w:tc>
        <w:tc>
          <w:tcPr>
            <w:tcW w:w="3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703344" w:rsidRDefault="007B1C82" w:rsidP="00A76D1E">
            <w:pPr>
              <w:jc w:val="center"/>
              <w:cnfStyle w:val="000000100000"/>
              <w:rPr>
                <w:rFonts w:asciiTheme="minorHAnsi" w:hAnsiTheme="minorHAnsi"/>
              </w:rPr>
            </w:pPr>
            <w:r>
              <w:rPr>
                <w:rFonts w:asciiTheme="minorHAnsi" w:hAnsiTheme="minorHAnsi"/>
              </w:rPr>
              <w:t>118</w:t>
            </w: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703344" w:rsidRDefault="007B1C82" w:rsidP="00A76D1E">
            <w:pPr>
              <w:jc w:val="center"/>
              <w:cnfStyle w:val="000000100000"/>
              <w:rPr>
                <w:rFonts w:asciiTheme="minorHAnsi" w:hAnsiTheme="minorHAnsi"/>
              </w:rPr>
            </w:pPr>
            <w:r>
              <w:rPr>
                <w:rFonts w:asciiTheme="minorHAnsi" w:hAnsiTheme="minorHAnsi"/>
              </w:rPr>
              <w:t>Personel</w:t>
            </w: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5451C6" w:rsidRDefault="007B1C82" w:rsidP="00A76D1E">
            <w:pPr>
              <w:jc w:val="center"/>
              <w:cnfStyle w:val="000000100000"/>
              <w:rPr>
                <w:rFonts w:asciiTheme="minorHAnsi" w:hAnsiTheme="minorHAnsi"/>
                <w:i w:val="0"/>
              </w:rPr>
            </w:pPr>
            <w:r>
              <w:rPr>
                <w:rFonts w:asciiTheme="minorHAnsi" w:hAnsiTheme="minorHAnsi"/>
                <w:i w:val="0"/>
              </w:rPr>
              <w:t>Akdeniz</w:t>
            </w:r>
            <w:r w:rsidRPr="005451C6">
              <w:rPr>
                <w:rFonts w:asciiTheme="minorHAnsi" w:hAnsiTheme="minorHAnsi"/>
                <w:i w:val="0"/>
              </w:rPr>
              <w:t xml:space="preserve"> Bölge</w:t>
            </w: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5451C6" w:rsidRDefault="007B1C82" w:rsidP="00A76D1E">
            <w:pPr>
              <w:jc w:val="center"/>
              <w:cnfStyle w:val="000000100000"/>
              <w:rPr>
                <w:rFonts w:asciiTheme="minorHAnsi" w:hAnsiTheme="minorHAnsi"/>
                <w:i w:val="0"/>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5451C6" w:rsidRDefault="007B1C82" w:rsidP="00A76D1E">
            <w:pPr>
              <w:jc w:val="center"/>
              <w:cnfStyle w:val="000000100000"/>
              <w:rPr>
                <w:rFonts w:asciiTheme="minorHAnsi" w:hAnsiTheme="minorHAnsi"/>
                <w:i w:val="0"/>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5451C6" w:rsidRDefault="007B1C82" w:rsidP="00A76D1E">
            <w:pPr>
              <w:jc w:val="center"/>
              <w:cnfStyle w:val="000000100000"/>
              <w:rPr>
                <w:rFonts w:asciiTheme="minorHAnsi" w:hAnsiTheme="minorHAnsi"/>
                <w:i w:val="0"/>
              </w:rPr>
            </w:pPr>
            <w:r w:rsidRPr="005451C6">
              <w:rPr>
                <w:rFonts w:asciiTheme="minorHAnsi" w:hAnsiTheme="minorHAnsi"/>
                <w:i w:val="0"/>
              </w:rPr>
              <w:t>1</w:t>
            </w:r>
          </w:p>
        </w:tc>
        <w:tc>
          <w:tcPr>
            <w:tcW w:w="7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5451C6" w:rsidRDefault="007B1C82" w:rsidP="00A76D1E">
            <w:pPr>
              <w:jc w:val="center"/>
              <w:cnfStyle w:val="000000100000"/>
              <w:rPr>
                <w:rFonts w:asciiTheme="minorHAnsi" w:hAnsiTheme="minorHAnsi"/>
                <w:i w:val="0"/>
              </w:rPr>
            </w:pPr>
            <w:r w:rsidRPr="005451C6">
              <w:rPr>
                <w:rFonts w:asciiTheme="minorHAnsi" w:hAnsiTheme="minorHAnsi"/>
                <w:i w:val="0"/>
              </w:rPr>
              <w:t>Karayol</w:t>
            </w:r>
            <w:r>
              <w:rPr>
                <w:rFonts w:asciiTheme="minorHAnsi" w:hAnsiTheme="minorHAnsi"/>
                <w:i w:val="0"/>
              </w:rPr>
              <w:t>u</w:t>
            </w:r>
          </w:p>
        </w:tc>
      </w:tr>
      <w:tr w:rsidR="007B1C82" w:rsidRPr="007F2DAE" w:rsidTr="006B71B0">
        <w:trPr>
          <w:cantSplit/>
          <w:trHeight w:hRule="exact" w:val="283"/>
        </w:trPr>
        <w:tc>
          <w:tcPr>
            <w:cnfStyle w:val="001000000000"/>
            <w:tcW w:w="674"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7B1C82" w:rsidRPr="007F2DAE" w:rsidRDefault="007B1C82" w:rsidP="00D2003B">
            <w:pPr>
              <w:ind w:firstLine="284"/>
              <w:jc w:val="center"/>
              <w:rPr>
                <w:rFonts w:asciiTheme="minorHAnsi" w:hAnsiTheme="minorHAnsi"/>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703344" w:rsidRDefault="007B1C82" w:rsidP="00A76D1E">
            <w:pPr>
              <w:jc w:val="center"/>
              <w:cnfStyle w:val="000000000000"/>
              <w:rPr>
                <w:rFonts w:asciiTheme="minorHAnsi" w:hAnsiTheme="minorHAnsi"/>
              </w:rPr>
            </w:pPr>
            <w:r>
              <w:rPr>
                <w:rFonts w:asciiTheme="minorHAnsi" w:hAnsiTheme="minorHAnsi"/>
              </w:rPr>
              <w:t>9</w:t>
            </w:r>
          </w:p>
        </w:tc>
        <w:tc>
          <w:tcPr>
            <w:tcW w:w="9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1C82" w:rsidRPr="00CA3B39" w:rsidRDefault="007B1C82" w:rsidP="00563434">
            <w:pPr>
              <w:spacing w:line="360" w:lineRule="auto"/>
              <w:cnfStyle w:val="000000000000"/>
              <w:rPr>
                <w:rFonts w:asciiTheme="minorHAnsi" w:hAnsiTheme="minorHAnsi"/>
                <w:color w:val="000000" w:themeColor="text1"/>
              </w:rPr>
            </w:pPr>
            <w:r w:rsidRPr="00CA3B39">
              <w:rPr>
                <w:i w:val="0"/>
                <w:color w:val="000000" w:themeColor="text1"/>
              </w:rPr>
              <w:t xml:space="preserve"> </w:t>
            </w:r>
            <w:proofErr w:type="spellStart"/>
            <w:r w:rsidRPr="00CA3B39">
              <w:rPr>
                <w:i w:val="0"/>
                <w:color w:val="000000" w:themeColor="text1"/>
              </w:rPr>
              <w:t>Enerjisa</w:t>
            </w:r>
            <w:proofErr w:type="spellEnd"/>
            <w:r w:rsidRPr="00CA3B39">
              <w:rPr>
                <w:i w:val="0"/>
                <w:color w:val="000000" w:themeColor="text1"/>
              </w:rPr>
              <w:t xml:space="preserve"> </w:t>
            </w:r>
            <w:proofErr w:type="spellStart"/>
            <w:r w:rsidRPr="00CA3B39">
              <w:rPr>
                <w:i w:val="0"/>
                <w:color w:val="000000" w:themeColor="text1"/>
              </w:rPr>
              <w:t>Toroslar</w:t>
            </w:r>
            <w:proofErr w:type="spellEnd"/>
            <w:r w:rsidRPr="00CA3B39">
              <w:rPr>
                <w:i w:val="0"/>
                <w:color w:val="000000" w:themeColor="text1"/>
              </w:rPr>
              <w:t xml:space="preserve"> Elektrik Dağıtım A.Ş.</w:t>
            </w:r>
          </w:p>
        </w:tc>
        <w:tc>
          <w:tcPr>
            <w:tcW w:w="3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703344" w:rsidRDefault="007B1C82" w:rsidP="00A76D1E">
            <w:pPr>
              <w:jc w:val="center"/>
              <w:cnfStyle w:val="000000000000"/>
              <w:rPr>
                <w:rFonts w:asciiTheme="minorHAnsi" w:hAnsiTheme="minorHAnsi"/>
              </w:rPr>
            </w:pPr>
            <w:r>
              <w:rPr>
                <w:rFonts w:asciiTheme="minorHAnsi" w:hAnsiTheme="minorHAnsi"/>
              </w:rPr>
              <w:t>-</w:t>
            </w: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703344" w:rsidRDefault="007B1C82" w:rsidP="00A76D1E">
            <w:pPr>
              <w:jc w:val="center"/>
              <w:cnfStyle w:val="000000000000"/>
              <w:rPr>
                <w:rFonts w:asciiTheme="minorHAnsi" w:hAnsiTheme="minorHAnsi"/>
              </w:rPr>
            </w:pPr>
            <w:r>
              <w:rPr>
                <w:rFonts w:asciiTheme="minorHAnsi" w:hAnsiTheme="minorHAnsi"/>
              </w:rPr>
              <w:t>Personel</w:t>
            </w: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5451C6" w:rsidRDefault="007B1C82" w:rsidP="00A76D1E">
            <w:pPr>
              <w:jc w:val="center"/>
              <w:cnfStyle w:val="000000000000"/>
              <w:rPr>
                <w:rFonts w:asciiTheme="minorHAnsi" w:hAnsiTheme="minorHAnsi"/>
                <w:i w:val="0"/>
              </w:rPr>
            </w:pPr>
            <w:r w:rsidRPr="005451C6">
              <w:rPr>
                <w:rFonts w:asciiTheme="minorHAnsi" w:hAnsiTheme="minorHAnsi"/>
                <w:i w:val="0"/>
              </w:rPr>
              <w:t>G. doğu</w:t>
            </w: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5451C6" w:rsidRDefault="007B1C82" w:rsidP="00A76D1E">
            <w:pPr>
              <w:jc w:val="center"/>
              <w:cnfStyle w:val="000000000000"/>
              <w:rPr>
                <w:rFonts w:asciiTheme="minorHAnsi" w:hAnsiTheme="minorHAnsi"/>
                <w:i w:val="0"/>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5451C6" w:rsidRDefault="007B1C82" w:rsidP="00A76D1E">
            <w:pPr>
              <w:jc w:val="center"/>
              <w:cnfStyle w:val="000000000000"/>
              <w:rPr>
                <w:rFonts w:asciiTheme="minorHAnsi" w:hAnsiTheme="minorHAnsi"/>
                <w:i w:val="0"/>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5451C6" w:rsidRDefault="007B1C82" w:rsidP="00A76D1E">
            <w:pPr>
              <w:jc w:val="center"/>
              <w:cnfStyle w:val="000000000000"/>
              <w:rPr>
                <w:rFonts w:asciiTheme="minorHAnsi" w:hAnsiTheme="minorHAnsi"/>
                <w:i w:val="0"/>
              </w:rPr>
            </w:pPr>
            <w:r w:rsidRPr="005451C6">
              <w:rPr>
                <w:rFonts w:asciiTheme="minorHAnsi" w:hAnsiTheme="minorHAnsi"/>
                <w:i w:val="0"/>
              </w:rPr>
              <w:t>2</w:t>
            </w:r>
          </w:p>
        </w:tc>
        <w:tc>
          <w:tcPr>
            <w:tcW w:w="7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1C82" w:rsidRPr="005451C6" w:rsidRDefault="007B1C82" w:rsidP="00A76D1E">
            <w:pPr>
              <w:jc w:val="center"/>
              <w:cnfStyle w:val="000000000000"/>
              <w:rPr>
                <w:rFonts w:asciiTheme="minorHAnsi" w:hAnsiTheme="minorHAnsi"/>
                <w:i w:val="0"/>
              </w:rPr>
            </w:pPr>
            <w:r w:rsidRPr="005451C6">
              <w:rPr>
                <w:rFonts w:asciiTheme="minorHAnsi" w:hAnsiTheme="minorHAnsi"/>
                <w:i w:val="0"/>
              </w:rPr>
              <w:t>Karayolu</w:t>
            </w:r>
          </w:p>
        </w:tc>
      </w:tr>
      <w:tr w:rsidR="00E07D39" w:rsidRPr="007F2DAE" w:rsidTr="006B71B0">
        <w:trPr>
          <w:cnfStyle w:val="000000100000"/>
          <w:cantSplit/>
          <w:trHeight w:hRule="exact" w:val="283"/>
        </w:trPr>
        <w:tc>
          <w:tcPr>
            <w:cnfStyle w:val="001000000000"/>
            <w:tcW w:w="674"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E07D39" w:rsidRPr="007F2DAE" w:rsidRDefault="00E07D39" w:rsidP="00D2003B">
            <w:pPr>
              <w:ind w:firstLine="284"/>
              <w:jc w:val="center"/>
              <w:rPr>
                <w:rFonts w:asciiTheme="minorHAnsi" w:hAnsiTheme="minorHAnsi"/>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703344" w:rsidRDefault="00E07D39" w:rsidP="00A76D1E">
            <w:pPr>
              <w:jc w:val="center"/>
              <w:cnfStyle w:val="000000100000"/>
              <w:rPr>
                <w:rFonts w:asciiTheme="minorHAnsi" w:hAnsiTheme="minorHAnsi"/>
              </w:rPr>
            </w:pPr>
            <w:r>
              <w:rPr>
                <w:rFonts w:asciiTheme="minorHAnsi" w:hAnsiTheme="minorHAnsi"/>
              </w:rPr>
              <w:t>10</w:t>
            </w:r>
          </w:p>
        </w:tc>
        <w:tc>
          <w:tcPr>
            <w:tcW w:w="9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07D39" w:rsidRPr="005451C6" w:rsidRDefault="00E07D39" w:rsidP="00A76D1E">
            <w:pPr>
              <w:spacing w:line="360" w:lineRule="auto"/>
              <w:cnfStyle w:val="000000100000"/>
              <w:rPr>
                <w:i w:val="0"/>
              </w:rPr>
            </w:pPr>
            <w:r>
              <w:rPr>
                <w:i w:val="0"/>
              </w:rPr>
              <w:t>İŞ-KUR</w:t>
            </w:r>
          </w:p>
        </w:tc>
        <w:tc>
          <w:tcPr>
            <w:tcW w:w="3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703344" w:rsidRDefault="00E07D39" w:rsidP="00A76D1E">
            <w:pPr>
              <w:jc w:val="center"/>
              <w:cnfStyle w:val="000000100000"/>
              <w:rPr>
                <w:rFonts w:asciiTheme="minorHAnsi" w:hAnsiTheme="minorHAnsi"/>
              </w:rPr>
            </w:pPr>
            <w:r>
              <w:rPr>
                <w:rFonts w:asciiTheme="minorHAnsi" w:hAnsiTheme="minorHAnsi"/>
              </w:rPr>
              <w:t>-</w:t>
            </w: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703344" w:rsidRDefault="00E07D39" w:rsidP="00A76D1E">
            <w:pPr>
              <w:jc w:val="center"/>
              <w:cnfStyle w:val="000000100000"/>
              <w:rPr>
                <w:rFonts w:asciiTheme="minorHAnsi" w:hAnsiTheme="minorHAnsi"/>
              </w:rPr>
            </w:pPr>
            <w:r>
              <w:rPr>
                <w:rFonts w:asciiTheme="minorHAnsi" w:hAnsiTheme="minorHAnsi"/>
              </w:rPr>
              <w:t>Personel</w:t>
            </w: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5451C6" w:rsidRDefault="00E07D39" w:rsidP="00A76D1E">
            <w:pPr>
              <w:jc w:val="center"/>
              <w:cnfStyle w:val="000000100000"/>
              <w:rPr>
                <w:rFonts w:asciiTheme="minorHAnsi" w:hAnsiTheme="minorHAnsi"/>
                <w:i w:val="0"/>
              </w:rPr>
            </w:pPr>
            <w:r w:rsidRPr="005451C6">
              <w:rPr>
                <w:rFonts w:asciiTheme="minorHAnsi" w:hAnsiTheme="minorHAnsi"/>
                <w:i w:val="0"/>
              </w:rPr>
              <w:t>G. doğu</w:t>
            </w: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5451C6" w:rsidRDefault="00E07D39" w:rsidP="009B0E01">
            <w:pPr>
              <w:jc w:val="center"/>
              <w:cnfStyle w:val="000000100000"/>
              <w:rPr>
                <w:rFonts w:asciiTheme="minorHAnsi" w:hAnsiTheme="minorHAnsi"/>
                <w:i w:val="0"/>
              </w:rPr>
            </w:pPr>
            <w:r>
              <w:rPr>
                <w:rFonts w:asciiTheme="minorHAnsi" w:hAnsiTheme="minorHAnsi"/>
                <w:i w:val="0"/>
              </w:rPr>
              <w:t>Gaziantep</w:t>
            </w: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5451C6" w:rsidRDefault="00E07D39" w:rsidP="00A76D1E">
            <w:pPr>
              <w:jc w:val="center"/>
              <w:cnfStyle w:val="000000100000"/>
              <w:rPr>
                <w:rFonts w:asciiTheme="minorHAnsi" w:hAnsiTheme="minorHAnsi"/>
                <w:i w:val="0"/>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5451C6" w:rsidRDefault="00E07D39" w:rsidP="00A76D1E">
            <w:pPr>
              <w:jc w:val="center"/>
              <w:cnfStyle w:val="000000100000"/>
              <w:rPr>
                <w:rFonts w:asciiTheme="minorHAnsi" w:hAnsiTheme="minorHAnsi"/>
                <w:i w:val="0"/>
              </w:rPr>
            </w:pPr>
            <w:r>
              <w:rPr>
                <w:rFonts w:asciiTheme="minorHAnsi" w:hAnsiTheme="minorHAnsi"/>
                <w:i w:val="0"/>
              </w:rPr>
              <w:t>1</w:t>
            </w:r>
          </w:p>
        </w:tc>
        <w:tc>
          <w:tcPr>
            <w:tcW w:w="7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5451C6" w:rsidRDefault="00E07D39" w:rsidP="00A76D1E">
            <w:pPr>
              <w:jc w:val="center"/>
              <w:cnfStyle w:val="000000100000"/>
              <w:rPr>
                <w:rFonts w:asciiTheme="minorHAnsi" w:hAnsiTheme="minorHAnsi"/>
                <w:i w:val="0"/>
              </w:rPr>
            </w:pPr>
            <w:r w:rsidRPr="005451C6">
              <w:rPr>
                <w:rFonts w:asciiTheme="minorHAnsi" w:hAnsiTheme="minorHAnsi"/>
                <w:i w:val="0"/>
              </w:rPr>
              <w:t>Karayolu</w:t>
            </w:r>
          </w:p>
        </w:tc>
      </w:tr>
      <w:tr w:rsidR="00E07D39" w:rsidRPr="007F2DAE" w:rsidTr="006B71B0">
        <w:trPr>
          <w:cantSplit/>
          <w:trHeight w:hRule="exact" w:val="283"/>
        </w:trPr>
        <w:tc>
          <w:tcPr>
            <w:cnfStyle w:val="001000000000"/>
            <w:tcW w:w="674"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7F2DAE" w:rsidRDefault="00E07D39" w:rsidP="00D2003B">
            <w:pPr>
              <w:ind w:firstLine="284"/>
              <w:jc w:val="center"/>
              <w:rPr>
                <w:rFonts w:asciiTheme="minorHAnsi" w:hAnsiTheme="minorHAnsi"/>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7F2DAE" w:rsidRDefault="00E07D39" w:rsidP="00D2003B">
            <w:pPr>
              <w:jc w:val="center"/>
              <w:cnfStyle w:val="000000000000"/>
              <w:rPr>
                <w:rFonts w:asciiTheme="minorHAnsi" w:hAnsiTheme="minorHAnsi"/>
              </w:rPr>
            </w:pPr>
            <w:r>
              <w:rPr>
                <w:rFonts w:asciiTheme="minorHAnsi" w:hAnsiTheme="minorHAnsi"/>
              </w:rPr>
              <w:t>11</w:t>
            </w:r>
          </w:p>
        </w:tc>
        <w:tc>
          <w:tcPr>
            <w:tcW w:w="9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7F2DAE" w:rsidRDefault="00E07D39" w:rsidP="007B1C82">
            <w:pPr>
              <w:cnfStyle w:val="000000000000"/>
              <w:rPr>
                <w:rFonts w:asciiTheme="minorHAnsi" w:hAnsiTheme="minorHAnsi"/>
              </w:rPr>
            </w:pPr>
            <w:r>
              <w:rPr>
                <w:rFonts w:asciiTheme="minorHAnsi" w:hAnsiTheme="minorHAnsi"/>
              </w:rPr>
              <w:t>STK</w:t>
            </w:r>
          </w:p>
        </w:tc>
        <w:tc>
          <w:tcPr>
            <w:tcW w:w="3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7F2DAE" w:rsidRDefault="00E07D39" w:rsidP="00D2003B">
            <w:pPr>
              <w:jc w:val="center"/>
              <w:cnfStyle w:val="000000000000"/>
              <w:rPr>
                <w:rFonts w:asciiTheme="minorHAnsi" w:hAnsiTheme="minorHAnsi"/>
              </w:rPr>
            </w:pPr>
            <w:r>
              <w:rPr>
                <w:rFonts w:asciiTheme="minorHAnsi" w:hAnsiTheme="minorHAnsi"/>
              </w:rPr>
              <w:t>-</w:t>
            </w: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7F2DAE" w:rsidRDefault="00E07D39" w:rsidP="00D2003B">
            <w:pPr>
              <w:jc w:val="center"/>
              <w:cnfStyle w:val="000000000000"/>
              <w:rPr>
                <w:rFonts w:asciiTheme="minorHAnsi" w:hAnsiTheme="minorHAnsi"/>
              </w:rPr>
            </w:pPr>
            <w:r>
              <w:rPr>
                <w:rFonts w:asciiTheme="minorHAnsi" w:hAnsiTheme="minorHAnsi"/>
              </w:rPr>
              <w:t>Personel</w:t>
            </w: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7F2DAE" w:rsidRDefault="00E07D39" w:rsidP="00D2003B">
            <w:pPr>
              <w:jc w:val="center"/>
              <w:cnfStyle w:val="000000000000"/>
              <w:rPr>
                <w:rFonts w:asciiTheme="minorHAnsi" w:hAnsiTheme="minorHAnsi"/>
              </w:rPr>
            </w:pPr>
            <w:r w:rsidRPr="005451C6">
              <w:rPr>
                <w:rFonts w:asciiTheme="minorHAnsi" w:hAnsiTheme="minorHAnsi"/>
                <w:i w:val="0"/>
              </w:rPr>
              <w:t>G. doğu</w:t>
            </w: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7F2DAE" w:rsidRDefault="00E07D39" w:rsidP="009B0E01">
            <w:pPr>
              <w:jc w:val="center"/>
              <w:cnfStyle w:val="000000000000"/>
              <w:rPr>
                <w:rFonts w:asciiTheme="minorHAnsi" w:hAnsiTheme="minorHAnsi"/>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7F2DAE" w:rsidRDefault="00E07D39" w:rsidP="00D2003B">
            <w:pPr>
              <w:jc w:val="center"/>
              <w:cnfStyle w:val="000000000000"/>
              <w:rPr>
                <w:rFonts w:asciiTheme="minorHAnsi" w:hAnsiTheme="minorHAnsi"/>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7F2DAE" w:rsidRDefault="00E07D39" w:rsidP="00D2003B">
            <w:pPr>
              <w:jc w:val="center"/>
              <w:cnfStyle w:val="000000000000"/>
              <w:rPr>
                <w:rFonts w:asciiTheme="minorHAnsi" w:hAnsiTheme="minorHAnsi"/>
              </w:rPr>
            </w:pPr>
            <w:r>
              <w:rPr>
                <w:rFonts w:asciiTheme="minorHAnsi" w:hAnsiTheme="minorHAnsi"/>
              </w:rPr>
              <w:t>1</w:t>
            </w:r>
          </w:p>
        </w:tc>
        <w:tc>
          <w:tcPr>
            <w:tcW w:w="7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7F2DAE" w:rsidRDefault="00E07D39" w:rsidP="00D2003B">
            <w:pPr>
              <w:jc w:val="center"/>
              <w:cnfStyle w:val="000000000000"/>
              <w:rPr>
                <w:rFonts w:asciiTheme="minorHAnsi" w:hAnsiTheme="minorHAnsi"/>
              </w:rPr>
            </w:pPr>
            <w:r w:rsidRPr="005451C6">
              <w:rPr>
                <w:rFonts w:asciiTheme="minorHAnsi" w:hAnsiTheme="minorHAnsi"/>
                <w:i w:val="0"/>
              </w:rPr>
              <w:t>Karayolu</w:t>
            </w:r>
          </w:p>
        </w:tc>
      </w:tr>
      <w:tr w:rsidR="00E07D39" w:rsidRPr="007F2DAE" w:rsidTr="006B71B0">
        <w:trPr>
          <w:cnfStyle w:val="000000100000"/>
          <w:cantSplit/>
          <w:trHeight w:hRule="exact" w:val="283"/>
        </w:trPr>
        <w:tc>
          <w:tcPr>
            <w:cnfStyle w:val="001000000000"/>
            <w:tcW w:w="6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E07D39" w:rsidRPr="007F2DAE" w:rsidRDefault="00E07D39" w:rsidP="00D2003B">
            <w:pPr>
              <w:jc w:val="center"/>
              <w:rPr>
                <w:rFonts w:asciiTheme="minorHAnsi" w:hAnsiTheme="minorHAnsi"/>
                <w:i w:val="0"/>
                <w:sz w:val="22"/>
                <w:szCs w:val="22"/>
              </w:rPr>
            </w:pPr>
            <w:r w:rsidRPr="007F2DAE">
              <w:rPr>
                <w:rFonts w:asciiTheme="minorHAnsi" w:hAnsiTheme="minorHAnsi"/>
                <w:i w:val="0"/>
                <w:sz w:val="22"/>
                <w:szCs w:val="22"/>
              </w:rPr>
              <w:t>TOPLAM</w:t>
            </w: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E07D39" w:rsidRPr="007F2DAE" w:rsidRDefault="00E07D39" w:rsidP="00D2003B">
            <w:pPr>
              <w:jc w:val="center"/>
              <w:cnfStyle w:val="000000100000"/>
              <w:rPr>
                <w:rFonts w:asciiTheme="minorHAnsi" w:hAnsiTheme="minorHAnsi"/>
              </w:rPr>
            </w:pPr>
          </w:p>
        </w:tc>
        <w:tc>
          <w:tcPr>
            <w:tcW w:w="9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E07D39" w:rsidRPr="007F2DAE" w:rsidRDefault="00E07D39" w:rsidP="00D2003B">
            <w:pPr>
              <w:jc w:val="center"/>
              <w:cnfStyle w:val="000000100000"/>
              <w:rPr>
                <w:rFonts w:asciiTheme="minorHAnsi" w:hAnsiTheme="minorHAnsi"/>
              </w:rPr>
            </w:pPr>
          </w:p>
        </w:tc>
        <w:tc>
          <w:tcPr>
            <w:tcW w:w="3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E07D39" w:rsidRPr="007F2DAE" w:rsidRDefault="00E07D39" w:rsidP="00D2003B">
            <w:pPr>
              <w:jc w:val="center"/>
              <w:cnfStyle w:val="000000100000"/>
              <w:rPr>
                <w:rFonts w:asciiTheme="minorHAnsi" w:hAnsiTheme="minorHAnsi"/>
              </w:rPr>
            </w:pP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E07D39" w:rsidRPr="007F2DAE" w:rsidRDefault="00E07D39" w:rsidP="00D2003B">
            <w:pPr>
              <w:jc w:val="center"/>
              <w:cnfStyle w:val="000000100000"/>
              <w:rPr>
                <w:rFonts w:asciiTheme="minorHAnsi" w:hAnsiTheme="minorHAnsi"/>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E07D39" w:rsidRPr="007F2DAE" w:rsidRDefault="00E07D39" w:rsidP="00D2003B">
            <w:pPr>
              <w:jc w:val="center"/>
              <w:cnfStyle w:val="000000100000"/>
              <w:rPr>
                <w:rFonts w:asciiTheme="minorHAnsi" w:hAnsiTheme="minorHAnsi"/>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E07D39" w:rsidRPr="007F2DAE" w:rsidRDefault="00E07D39" w:rsidP="00D2003B">
            <w:pPr>
              <w:jc w:val="center"/>
              <w:cnfStyle w:val="000000100000"/>
              <w:rPr>
                <w:rFonts w:asciiTheme="minorHAnsi" w:hAnsiTheme="minorHAnsi"/>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E07D39" w:rsidRPr="007F2DAE" w:rsidRDefault="00E07D39" w:rsidP="00D2003B">
            <w:pPr>
              <w:jc w:val="center"/>
              <w:cnfStyle w:val="000000100000"/>
              <w:rPr>
                <w:rFonts w:asciiTheme="minorHAnsi" w:hAnsiTheme="minorHAnsi"/>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E07D39" w:rsidRPr="007F2DAE" w:rsidRDefault="00E07D39" w:rsidP="00D2003B">
            <w:pPr>
              <w:jc w:val="center"/>
              <w:cnfStyle w:val="000000100000"/>
              <w:rPr>
                <w:rFonts w:asciiTheme="minorHAnsi" w:hAnsiTheme="minorHAnsi"/>
              </w:rPr>
            </w:pPr>
          </w:p>
        </w:tc>
        <w:tc>
          <w:tcPr>
            <w:tcW w:w="7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E07D39" w:rsidRPr="007F2DAE" w:rsidRDefault="00E07D39" w:rsidP="00D2003B">
            <w:pPr>
              <w:jc w:val="center"/>
              <w:cnfStyle w:val="000000100000"/>
              <w:rPr>
                <w:rFonts w:asciiTheme="minorHAnsi" w:hAnsiTheme="minorHAnsi"/>
              </w:rPr>
            </w:pPr>
          </w:p>
        </w:tc>
      </w:tr>
      <w:tr w:rsidR="00E07D39" w:rsidRPr="007F2DAE" w:rsidTr="006B71B0">
        <w:trPr>
          <w:cantSplit/>
          <w:trHeight w:hRule="exact" w:val="283"/>
        </w:trPr>
        <w:tc>
          <w:tcPr>
            <w:cnfStyle w:val="001000000000"/>
            <w:tcW w:w="674"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vAlign w:val="center"/>
          </w:tcPr>
          <w:p w:rsidR="00E07D39" w:rsidRPr="007F2DAE" w:rsidRDefault="00E07D39" w:rsidP="00D2003B">
            <w:pPr>
              <w:spacing w:line="240" w:lineRule="auto"/>
              <w:ind w:right="113"/>
              <w:jc w:val="center"/>
              <w:rPr>
                <w:rFonts w:asciiTheme="minorHAnsi" w:hAnsiTheme="minorHAnsi"/>
                <w:i w:val="0"/>
                <w:sz w:val="22"/>
                <w:szCs w:val="22"/>
              </w:rPr>
            </w:pPr>
            <w:r w:rsidRPr="007F2DAE">
              <w:rPr>
                <w:rFonts w:asciiTheme="minorHAnsi" w:hAnsiTheme="minorHAnsi"/>
                <w:i w:val="0"/>
                <w:sz w:val="22"/>
                <w:szCs w:val="22"/>
              </w:rPr>
              <w:t>DESTEK EKİPMANLAR</w:t>
            </w: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7F2DAE" w:rsidRDefault="00E07D39" w:rsidP="00D2003B">
            <w:pPr>
              <w:jc w:val="center"/>
              <w:cnfStyle w:val="000000000000"/>
              <w:rPr>
                <w:rFonts w:asciiTheme="minorHAnsi" w:hAnsiTheme="minorHAnsi"/>
              </w:rPr>
            </w:pPr>
          </w:p>
        </w:tc>
        <w:tc>
          <w:tcPr>
            <w:tcW w:w="9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7F2DAE" w:rsidRDefault="00E07D39" w:rsidP="00D2003B">
            <w:pPr>
              <w:jc w:val="center"/>
              <w:cnfStyle w:val="000000000000"/>
              <w:rPr>
                <w:rFonts w:asciiTheme="minorHAnsi" w:hAnsiTheme="minorHAnsi"/>
              </w:rPr>
            </w:pPr>
          </w:p>
        </w:tc>
        <w:tc>
          <w:tcPr>
            <w:tcW w:w="3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7F2DAE" w:rsidRDefault="00E07D39" w:rsidP="00D2003B">
            <w:pPr>
              <w:jc w:val="center"/>
              <w:cnfStyle w:val="000000000000"/>
              <w:rPr>
                <w:rFonts w:asciiTheme="minorHAnsi" w:hAnsiTheme="minorHAnsi"/>
              </w:rPr>
            </w:pP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7F2DAE" w:rsidRDefault="00E07D39" w:rsidP="00D2003B">
            <w:pPr>
              <w:jc w:val="center"/>
              <w:cnfStyle w:val="000000000000"/>
              <w:rPr>
                <w:rFonts w:asciiTheme="minorHAnsi" w:hAnsiTheme="minorHAnsi"/>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7F2DAE" w:rsidRDefault="00E07D39" w:rsidP="00D2003B">
            <w:pPr>
              <w:jc w:val="center"/>
              <w:cnfStyle w:val="000000000000"/>
              <w:rPr>
                <w:rFonts w:asciiTheme="minorHAnsi" w:hAnsiTheme="minorHAnsi"/>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7F2DAE" w:rsidRDefault="00E07D39" w:rsidP="00D2003B">
            <w:pPr>
              <w:jc w:val="center"/>
              <w:cnfStyle w:val="000000000000"/>
              <w:rPr>
                <w:rFonts w:asciiTheme="minorHAnsi" w:hAnsiTheme="minorHAnsi"/>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7F2DAE" w:rsidRDefault="00E07D39" w:rsidP="00D2003B">
            <w:pPr>
              <w:jc w:val="center"/>
              <w:cnfStyle w:val="000000000000"/>
              <w:rPr>
                <w:rFonts w:asciiTheme="minorHAnsi" w:hAnsiTheme="minorHAnsi"/>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7F2DAE" w:rsidRDefault="00E07D39" w:rsidP="00D2003B">
            <w:pPr>
              <w:jc w:val="center"/>
              <w:cnfStyle w:val="000000000000"/>
              <w:rPr>
                <w:rFonts w:asciiTheme="minorHAnsi" w:hAnsiTheme="minorHAnsi"/>
              </w:rPr>
            </w:pPr>
          </w:p>
        </w:tc>
        <w:tc>
          <w:tcPr>
            <w:tcW w:w="7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7F2DAE" w:rsidRDefault="00E07D39" w:rsidP="00D2003B">
            <w:pPr>
              <w:jc w:val="center"/>
              <w:cnfStyle w:val="000000000000"/>
              <w:rPr>
                <w:rFonts w:asciiTheme="minorHAnsi" w:hAnsiTheme="minorHAnsi"/>
              </w:rPr>
            </w:pPr>
          </w:p>
        </w:tc>
      </w:tr>
      <w:tr w:rsidR="00E07D39" w:rsidRPr="007F2DAE" w:rsidTr="00A648E2">
        <w:trPr>
          <w:cnfStyle w:val="000000100000"/>
          <w:cantSplit/>
          <w:trHeight w:hRule="exact" w:val="602"/>
        </w:trPr>
        <w:tc>
          <w:tcPr>
            <w:cnfStyle w:val="001000000000"/>
            <w:tcW w:w="674"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7F2DAE" w:rsidRDefault="00E07D39" w:rsidP="00D2003B">
            <w:pPr>
              <w:ind w:firstLine="284"/>
              <w:jc w:val="center"/>
              <w:rPr>
                <w:rFonts w:asciiTheme="minorHAnsi" w:hAnsiTheme="minorHAnsi"/>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7F2DAE" w:rsidRDefault="00E07D39" w:rsidP="00D2003B">
            <w:pPr>
              <w:jc w:val="center"/>
              <w:cnfStyle w:val="000000100000"/>
              <w:rPr>
                <w:rFonts w:asciiTheme="minorHAnsi" w:hAnsiTheme="minorHAnsi"/>
              </w:rPr>
            </w:pPr>
          </w:p>
        </w:tc>
        <w:tc>
          <w:tcPr>
            <w:tcW w:w="9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7F2DAE" w:rsidRDefault="00E07D39" w:rsidP="00D2003B">
            <w:pPr>
              <w:jc w:val="center"/>
              <w:cnfStyle w:val="000000100000"/>
              <w:rPr>
                <w:rFonts w:asciiTheme="minorHAnsi" w:hAnsiTheme="minorHAnsi"/>
              </w:rPr>
            </w:pPr>
            <w:r>
              <w:rPr>
                <w:rFonts w:asciiTheme="minorHAnsi" w:hAnsiTheme="minorHAnsi"/>
              </w:rPr>
              <w:t xml:space="preserve">Ekipman bilgileri </w:t>
            </w:r>
            <w:proofErr w:type="spellStart"/>
            <w:r>
              <w:rPr>
                <w:rFonts w:asciiTheme="minorHAnsi" w:hAnsiTheme="minorHAnsi"/>
              </w:rPr>
              <w:t>Klavuzda</w:t>
            </w:r>
            <w:proofErr w:type="spellEnd"/>
            <w:r>
              <w:rPr>
                <w:rFonts w:asciiTheme="minorHAnsi" w:hAnsiTheme="minorHAnsi"/>
              </w:rPr>
              <w:t xml:space="preserve"> da boş bırakılmıştır.</w:t>
            </w:r>
          </w:p>
        </w:tc>
        <w:tc>
          <w:tcPr>
            <w:tcW w:w="3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7F2DAE" w:rsidRDefault="00E07D39" w:rsidP="00D2003B">
            <w:pPr>
              <w:jc w:val="center"/>
              <w:cnfStyle w:val="000000100000"/>
              <w:rPr>
                <w:rFonts w:asciiTheme="minorHAnsi" w:hAnsiTheme="minorHAnsi"/>
              </w:rPr>
            </w:pP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7F2DAE" w:rsidRDefault="00E07D39" w:rsidP="00D2003B">
            <w:pPr>
              <w:jc w:val="center"/>
              <w:cnfStyle w:val="000000100000"/>
              <w:rPr>
                <w:rFonts w:asciiTheme="minorHAnsi" w:hAnsiTheme="minorHAnsi"/>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7F2DAE" w:rsidRDefault="00E07D39" w:rsidP="00D2003B">
            <w:pPr>
              <w:jc w:val="center"/>
              <w:cnfStyle w:val="000000100000"/>
              <w:rPr>
                <w:rFonts w:asciiTheme="minorHAnsi" w:hAnsiTheme="minorHAnsi"/>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7F2DAE" w:rsidRDefault="00E07D39" w:rsidP="00D2003B">
            <w:pPr>
              <w:jc w:val="center"/>
              <w:cnfStyle w:val="000000100000"/>
              <w:rPr>
                <w:rFonts w:asciiTheme="minorHAnsi" w:hAnsiTheme="minorHAnsi"/>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7F2DAE" w:rsidRDefault="00E07D39" w:rsidP="00D2003B">
            <w:pPr>
              <w:jc w:val="center"/>
              <w:cnfStyle w:val="000000100000"/>
              <w:rPr>
                <w:rFonts w:asciiTheme="minorHAnsi" w:hAnsiTheme="minorHAnsi"/>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7F2DAE" w:rsidRDefault="00E07D39" w:rsidP="00D2003B">
            <w:pPr>
              <w:jc w:val="center"/>
              <w:cnfStyle w:val="000000100000"/>
              <w:rPr>
                <w:rFonts w:asciiTheme="minorHAnsi" w:hAnsiTheme="minorHAnsi"/>
              </w:rPr>
            </w:pPr>
          </w:p>
        </w:tc>
        <w:tc>
          <w:tcPr>
            <w:tcW w:w="7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7F2DAE" w:rsidRDefault="00E07D39" w:rsidP="00D2003B">
            <w:pPr>
              <w:jc w:val="center"/>
              <w:cnfStyle w:val="000000100000"/>
              <w:rPr>
                <w:rFonts w:asciiTheme="minorHAnsi" w:hAnsiTheme="minorHAnsi"/>
              </w:rPr>
            </w:pPr>
          </w:p>
        </w:tc>
      </w:tr>
      <w:tr w:rsidR="00E07D39" w:rsidRPr="007F2DAE" w:rsidTr="006B71B0">
        <w:trPr>
          <w:cantSplit/>
          <w:trHeight w:hRule="exact" w:val="283"/>
        </w:trPr>
        <w:tc>
          <w:tcPr>
            <w:cnfStyle w:val="001000000000"/>
            <w:tcW w:w="674"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7F2DAE" w:rsidRDefault="00E07D39" w:rsidP="00D2003B">
            <w:pPr>
              <w:ind w:firstLine="284"/>
              <w:jc w:val="center"/>
              <w:rPr>
                <w:rFonts w:asciiTheme="minorHAnsi" w:hAnsiTheme="minorHAnsi"/>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7F2DAE" w:rsidRDefault="00E07D39" w:rsidP="00D2003B">
            <w:pPr>
              <w:jc w:val="center"/>
              <w:cnfStyle w:val="000000000000"/>
              <w:rPr>
                <w:rFonts w:asciiTheme="minorHAnsi" w:hAnsiTheme="minorHAnsi"/>
              </w:rPr>
            </w:pPr>
          </w:p>
        </w:tc>
        <w:tc>
          <w:tcPr>
            <w:tcW w:w="9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7F2DAE" w:rsidRDefault="00E07D39" w:rsidP="00D2003B">
            <w:pPr>
              <w:jc w:val="center"/>
              <w:cnfStyle w:val="000000000000"/>
              <w:rPr>
                <w:rFonts w:asciiTheme="minorHAnsi" w:hAnsiTheme="minorHAnsi"/>
              </w:rPr>
            </w:pPr>
          </w:p>
        </w:tc>
        <w:tc>
          <w:tcPr>
            <w:tcW w:w="3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7F2DAE" w:rsidRDefault="00E07D39" w:rsidP="00D2003B">
            <w:pPr>
              <w:jc w:val="center"/>
              <w:cnfStyle w:val="000000000000"/>
              <w:rPr>
                <w:rFonts w:asciiTheme="minorHAnsi" w:hAnsiTheme="minorHAnsi"/>
              </w:rPr>
            </w:pP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7F2DAE" w:rsidRDefault="00E07D39" w:rsidP="00D2003B">
            <w:pPr>
              <w:jc w:val="center"/>
              <w:cnfStyle w:val="000000000000"/>
              <w:rPr>
                <w:rFonts w:asciiTheme="minorHAnsi" w:hAnsiTheme="minorHAnsi"/>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7F2DAE" w:rsidRDefault="00E07D39" w:rsidP="00D2003B">
            <w:pPr>
              <w:jc w:val="center"/>
              <w:cnfStyle w:val="000000000000"/>
              <w:rPr>
                <w:rFonts w:asciiTheme="minorHAnsi" w:hAnsiTheme="minorHAnsi"/>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7F2DAE" w:rsidRDefault="00E07D39" w:rsidP="00D2003B">
            <w:pPr>
              <w:jc w:val="center"/>
              <w:cnfStyle w:val="000000000000"/>
              <w:rPr>
                <w:rFonts w:asciiTheme="minorHAnsi" w:hAnsiTheme="minorHAnsi"/>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7F2DAE" w:rsidRDefault="00E07D39" w:rsidP="00D2003B">
            <w:pPr>
              <w:jc w:val="center"/>
              <w:cnfStyle w:val="000000000000"/>
              <w:rPr>
                <w:rFonts w:asciiTheme="minorHAnsi" w:hAnsiTheme="minorHAnsi"/>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7F2DAE" w:rsidRDefault="00E07D39" w:rsidP="00D2003B">
            <w:pPr>
              <w:jc w:val="center"/>
              <w:cnfStyle w:val="000000000000"/>
              <w:rPr>
                <w:rFonts w:asciiTheme="minorHAnsi" w:hAnsiTheme="minorHAnsi"/>
              </w:rPr>
            </w:pPr>
          </w:p>
        </w:tc>
        <w:tc>
          <w:tcPr>
            <w:tcW w:w="7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7F2DAE" w:rsidRDefault="00E07D39" w:rsidP="00D2003B">
            <w:pPr>
              <w:jc w:val="center"/>
              <w:cnfStyle w:val="000000000000"/>
              <w:rPr>
                <w:rFonts w:asciiTheme="minorHAnsi" w:hAnsiTheme="minorHAnsi"/>
              </w:rPr>
            </w:pPr>
          </w:p>
        </w:tc>
      </w:tr>
      <w:tr w:rsidR="00E07D39" w:rsidRPr="007F2DAE" w:rsidTr="006B71B0">
        <w:trPr>
          <w:cnfStyle w:val="000000100000"/>
          <w:cantSplit/>
          <w:trHeight w:hRule="exact" w:val="283"/>
        </w:trPr>
        <w:tc>
          <w:tcPr>
            <w:cnfStyle w:val="001000000000"/>
            <w:tcW w:w="674"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7F2DAE" w:rsidRDefault="00E07D39" w:rsidP="00D2003B">
            <w:pPr>
              <w:ind w:firstLine="284"/>
              <w:jc w:val="center"/>
              <w:rPr>
                <w:rFonts w:asciiTheme="minorHAnsi" w:hAnsiTheme="minorHAnsi"/>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7F2DAE" w:rsidRDefault="00E07D39" w:rsidP="00D2003B">
            <w:pPr>
              <w:jc w:val="center"/>
              <w:cnfStyle w:val="000000100000"/>
              <w:rPr>
                <w:rFonts w:asciiTheme="minorHAnsi" w:hAnsiTheme="minorHAnsi"/>
              </w:rPr>
            </w:pPr>
          </w:p>
        </w:tc>
        <w:tc>
          <w:tcPr>
            <w:tcW w:w="9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7F2DAE" w:rsidRDefault="00E07D39" w:rsidP="00D2003B">
            <w:pPr>
              <w:jc w:val="center"/>
              <w:cnfStyle w:val="000000100000"/>
              <w:rPr>
                <w:rFonts w:asciiTheme="minorHAnsi" w:hAnsiTheme="minorHAnsi"/>
              </w:rPr>
            </w:pPr>
          </w:p>
        </w:tc>
        <w:tc>
          <w:tcPr>
            <w:tcW w:w="3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7F2DAE" w:rsidRDefault="00E07D39" w:rsidP="00D2003B">
            <w:pPr>
              <w:jc w:val="center"/>
              <w:cnfStyle w:val="000000100000"/>
              <w:rPr>
                <w:rFonts w:asciiTheme="minorHAnsi" w:hAnsiTheme="minorHAnsi"/>
              </w:rPr>
            </w:pP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7F2DAE" w:rsidRDefault="00E07D39" w:rsidP="00D2003B">
            <w:pPr>
              <w:jc w:val="center"/>
              <w:cnfStyle w:val="000000100000"/>
              <w:rPr>
                <w:rFonts w:asciiTheme="minorHAnsi" w:hAnsiTheme="minorHAnsi"/>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7F2DAE" w:rsidRDefault="00E07D39" w:rsidP="00D2003B">
            <w:pPr>
              <w:jc w:val="center"/>
              <w:cnfStyle w:val="000000100000"/>
              <w:rPr>
                <w:rFonts w:asciiTheme="minorHAnsi" w:hAnsiTheme="minorHAnsi"/>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7F2DAE" w:rsidRDefault="00E07D39" w:rsidP="00D2003B">
            <w:pPr>
              <w:jc w:val="center"/>
              <w:cnfStyle w:val="000000100000"/>
              <w:rPr>
                <w:rFonts w:asciiTheme="minorHAnsi" w:hAnsiTheme="minorHAnsi"/>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7F2DAE" w:rsidRDefault="00E07D39" w:rsidP="00D2003B">
            <w:pPr>
              <w:jc w:val="center"/>
              <w:cnfStyle w:val="000000100000"/>
              <w:rPr>
                <w:rFonts w:asciiTheme="minorHAnsi" w:hAnsiTheme="minorHAnsi"/>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7F2DAE" w:rsidRDefault="00E07D39" w:rsidP="00D2003B">
            <w:pPr>
              <w:jc w:val="center"/>
              <w:cnfStyle w:val="000000100000"/>
              <w:rPr>
                <w:rFonts w:asciiTheme="minorHAnsi" w:hAnsiTheme="minorHAnsi"/>
              </w:rPr>
            </w:pPr>
          </w:p>
        </w:tc>
        <w:tc>
          <w:tcPr>
            <w:tcW w:w="7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7D39" w:rsidRPr="007F2DAE" w:rsidRDefault="00E07D39" w:rsidP="00D2003B">
            <w:pPr>
              <w:jc w:val="center"/>
              <w:cnfStyle w:val="000000100000"/>
              <w:rPr>
                <w:rFonts w:asciiTheme="minorHAnsi" w:hAnsiTheme="minorHAnsi"/>
              </w:rPr>
            </w:pPr>
          </w:p>
        </w:tc>
      </w:tr>
      <w:tr w:rsidR="00E07D39" w:rsidRPr="007F2DAE" w:rsidTr="006B71B0">
        <w:trPr>
          <w:cantSplit/>
          <w:trHeight w:hRule="exact" w:val="283"/>
        </w:trPr>
        <w:tc>
          <w:tcPr>
            <w:cnfStyle w:val="001000000000"/>
            <w:tcW w:w="6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E07D39" w:rsidRPr="007F2DAE" w:rsidRDefault="00E07D39" w:rsidP="00D2003B">
            <w:pPr>
              <w:jc w:val="center"/>
              <w:rPr>
                <w:rFonts w:asciiTheme="minorHAnsi" w:hAnsiTheme="minorHAnsi"/>
              </w:rPr>
            </w:pPr>
            <w:r w:rsidRPr="007F2DAE">
              <w:rPr>
                <w:rFonts w:asciiTheme="minorHAnsi" w:hAnsiTheme="minorHAnsi"/>
                <w:i w:val="0"/>
                <w:sz w:val="22"/>
                <w:szCs w:val="22"/>
              </w:rPr>
              <w:t>TOPLAM</w:t>
            </w: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E07D39" w:rsidRPr="007F2DAE" w:rsidRDefault="00E07D39" w:rsidP="00D2003B">
            <w:pPr>
              <w:jc w:val="center"/>
              <w:cnfStyle w:val="000000000000"/>
              <w:rPr>
                <w:rFonts w:asciiTheme="minorHAnsi" w:hAnsiTheme="minorHAnsi"/>
              </w:rPr>
            </w:pPr>
          </w:p>
        </w:tc>
        <w:tc>
          <w:tcPr>
            <w:tcW w:w="9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E07D39" w:rsidRPr="007F2DAE" w:rsidRDefault="00E07D39" w:rsidP="00D2003B">
            <w:pPr>
              <w:jc w:val="center"/>
              <w:cnfStyle w:val="000000000000"/>
              <w:rPr>
                <w:rFonts w:asciiTheme="minorHAnsi" w:hAnsiTheme="minorHAnsi"/>
              </w:rPr>
            </w:pPr>
          </w:p>
        </w:tc>
        <w:tc>
          <w:tcPr>
            <w:tcW w:w="3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E07D39" w:rsidRPr="007F2DAE" w:rsidRDefault="00E07D39" w:rsidP="00D2003B">
            <w:pPr>
              <w:jc w:val="center"/>
              <w:cnfStyle w:val="000000000000"/>
              <w:rPr>
                <w:rFonts w:asciiTheme="minorHAnsi" w:hAnsiTheme="minorHAnsi"/>
              </w:rPr>
            </w:pP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E07D39" w:rsidRPr="007F2DAE" w:rsidRDefault="00E07D39" w:rsidP="00D2003B">
            <w:pPr>
              <w:jc w:val="center"/>
              <w:cnfStyle w:val="000000000000"/>
              <w:rPr>
                <w:rFonts w:asciiTheme="minorHAnsi" w:hAnsiTheme="minorHAnsi"/>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E07D39" w:rsidRPr="007F2DAE" w:rsidRDefault="00E07D39" w:rsidP="00D2003B">
            <w:pPr>
              <w:jc w:val="center"/>
              <w:cnfStyle w:val="000000000000"/>
              <w:rPr>
                <w:rFonts w:asciiTheme="minorHAnsi" w:hAnsiTheme="minorHAnsi"/>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E07D39" w:rsidRPr="007F2DAE" w:rsidRDefault="00E07D39" w:rsidP="00D2003B">
            <w:pPr>
              <w:jc w:val="center"/>
              <w:cnfStyle w:val="000000000000"/>
              <w:rPr>
                <w:rFonts w:asciiTheme="minorHAnsi" w:hAnsiTheme="minorHAnsi"/>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E07D39" w:rsidRPr="007F2DAE" w:rsidRDefault="00E07D39" w:rsidP="00D2003B">
            <w:pPr>
              <w:jc w:val="center"/>
              <w:cnfStyle w:val="000000000000"/>
              <w:rPr>
                <w:rFonts w:asciiTheme="minorHAnsi" w:hAnsiTheme="minorHAnsi"/>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E07D39" w:rsidRPr="007F2DAE" w:rsidRDefault="00E07D39" w:rsidP="00D2003B">
            <w:pPr>
              <w:jc w:val="center"/>
              <w:cnfStyle w:val="000000000000"/>
              <w:rPr>
                <w:rFonts w:asciiTheme="minorHAnsi" w:hAnsiTheme="minorHAnsi"/>
              </w:rPr>
            </w:pPr>
          </w:p>
        </w:tc>
        <w:tc>
          <w:tcPr>
            <w:tcW w:w="7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E07D39" w:rsidRPr="007F2DAE" w:rsidRDefault="00E07D39" w:rsidP="00D2003B">
            <w:pPr>
              <w:jc w:val="center"/>
              <w:cnfStyle w:val="000000000000"/>
              <w:rPr>
                <w:rFonts w:asciiTheme="minorHAnsi" w:hAnsiTheme="minorHAnsi"/>
              </w:rPr>
            </w:pPr>
          </w:p>
        </w:tc>
      </w:tr>
    </w:tbl>
    <w:p w:rsidR="00CC27A1" w:rsidRPr="007F2DAE" w:rsidRDefault="00CC27A1" w:rsidP="00CC27A1">
      <w:pPr>
        <w:sectPr w:rsidR="00CC27A1" w:rsidRPr="007F2DAE" w:rsidSect="00F56D4D">
          <w:pgSz w:w="11906" w:h="16838" w:code="9"/>
          <w:pgMar w:top="720" w:right="709" w:bottom="1134" w:left="720" w:header="709" w:footer="709" w:gutter="0"/>
          <w:cols w:space="708"/>
          <w:titlePg/>
          <w:docGrid w:linePitch="360"/>
        </w:sectPr>
      </w:pPr>
    </w:p>
    <w:p w:rsidR="00181704" w:rsidRDefault="003F4684" w:rsidP="00181704">
      <w:pPr>
        <w:pStyle w:val="Balk2"/>
      </w:pPr>
      <w:bookmarkStart w:id="59" w:name="_Toc413067922"/>
      <w:r w:rsidRPr="007F2DAE">
        <w:lastRenderedPageBreak/>
        <w:t xml:space="preserve">EK </w:t>
      </w:r>
      <w:r w:rsidR="00CC27A1" w:rsidRPr="007F2DAE">
        <w:t>4</w:t>
      </w:r>
      <w:r w:rsidRPr="007F2DAE">
        <w:t xml:space="preserve"> -</w:t>
      </w:r>
      <w:r w:rsidR="00485DE6" w:rsidRPr="007F2DAE">
        <w:t>YEREL</w:t>
      </w:r>
      <w:r w:rsidR="00861AC6" w:rsidRPr="007F2DAE">
        <w:t xml:space="preserve"> DÜZEY </w:t>
      </w:r>
      <w:r w:rsidR="00C55660" w:rsidRPr="007F2DAE">
        <w:t>(1</w:t>
      </w:r>
      <w:r w:rsidR="00861AC6" w:rsidRPr="007F2DAE">
        <w:t xml:space="preserve">, 2 </w:t>
      </w:r>
      <w:r w:rsidR="00C55660" w:rsidRPr="007F2DAE">
        <w:t>ve</w:t>
      </w:r>
      <w:r w:rsidR="00861AC6" w:rsidRPr="007F2DAE">
        <w:t xml:space="preserve"> 3.) VARDİYA LİSTESİ</w:t>
      </w:r>
      <w:bookmarkEnd w:id="59"/>
    </w:p>
    <w:p w:rsidR="00181704" w:rsidRPr="00181704" w:rsidRDefault="00181704" w:rsidP="00F57290">
      <w:pPr>
        <w:tabs>
          <w:tab w:val="left" w:pos="8940"/>
        </w:tabs>
        <w:rPr>
          <w:b/>
        </w:rPr>
      </w:pPr>
      <w:r>
        <w:rPr>
          <w:b/>
        </w:rPr>
        <w:t>NOT: HER EKİP İLK 72-120 SAAT DİLİMİNDE İHTİYAÇLARINI (YEME-İÇME) KENDİLERİ KARŞILAYACAKTIR.</w:t>
      </w:r>
      <w:r w:rsidR="00F57290">
        <w:rPr>
          <w:b/>
        </w:rPr>
        <w:tab/>
      </w:r>
    </w:p>
    <w:p w:rsidR="008260DE" w:rsidRPr="007F2DAE" w:rsidRDefault="008260DE" w:rsidP="008260DE">
      <w:pPr>
        <w:spacing w:after="0" w:line="240" w:lineRule="auto"/>
        <w:rPr>
          <w:rFonts w:asciiTheme="minorHAnsi" w:hAnsiTheme="minorHAnsi"/>
          <w:b/>
          <w:bCs/>
          <w:i w:val="0"/>
          <w:sz w:val="24"/>
          <w:szCs w:val="24"/>
        </w:rPr>
      </w:pPr>
    </w:p>
    <w:tbl>
      <w:tblPr>
        <w:tblStyle w:val="OrtaKlavuz3-Vurgu2"/>
        <w:tblW w:w="5001" w:type="pct"/>
        <w:tblLook w:val="04A0"/>
      </w:tblPr>
      <w:tblGrid>
        <w:gridCol w:w="3280"/>
        <w:gridCol w:w="1621"/>
        <w:gridCol w:w="2892"/>
        <w:gridCol w:w="1563"/>
        <w:gridCol w:w="1563"/>
        <w:gridCol w:w="4284"/>
      </w:tblGrid>
      <w:tr w:rsidR="00CF47CA" w:rsidRPr="00C02DE9" w:rsidTr="00890209">
        <w:trPr>
          <w:cnfStyle w:val="100000000000"/>
          <w:trHeight w:val="1005"/>
          <w:tblHeader/>
        </w:trPr>
        <w:tc>
          <w:tcPr>
            <w:cnfStyle w:val="001000000000"/>
            <w:tcW w:w="5000" w:type="pct"/>
            <w:gridSpan w:val="6"/>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CF47CA" w:rsidRPr="00066690" w:rsidRDefault="00CF47CA" w:rsidP="005B3C3E">
            <w:pPr>
              <w:jc w:val="center"/>
              <w:rPr>
                <w:rFonts w:asciiTheme="minorHAnsi" w:hAnsiTheme="minorHAnsi"/>
                <w:i w:val="0"/>
                <w:color w:val="FFFFFF" w:themeColor="background1"/>
                <w:sz w:val="28"/>
                <w:szCs w:val="28"/>
              </w:rPr>
            </w:pPr>
            <w:r>
              <w:rPr>
                <w:rFonts w:asciiTheme="minorHAnsi" w:hAnsiTheme="minorHAnsi"/>
                <w:i w:val="0"/>
                <w:color w:val="FFFFFF" w:themeColor="background1"/>
                <w:sz w:val="28"/>
                <w:szCs w:val="28"/>
              </w:rPr>
              <w:t>GAZİANTEP VALİLİĞİ</w:t>
            </w:r>
          </w:p>
          <w:p w:rsidR="00CF47CA" w:rsidRPr="00066690" w:rsidRDefault="00CF47CA" w:rsidP="00A76D1E">
            <w:pPr>
              <w:jc w:val="center"/>
              <w:rPr>
                <w:rFonts w:asciiTheme="minorHAnsi" w:hAnsiTheme="minorHAnsi"/>
                <w:i w:val="0"/>
                <w:color w:val="FFFFFF" w:themeColor="background1"/>
                <w:sz w:val="24"/>
                <w:szCs w:val="24"/>
              </w:rPr>
            </w:pPr>
            <w:r>
              <w:rPr>
                <w:rFonts w:asciiTheme="minorHAnsi" w:hAnsiTheme="minorHAnsi"/>
                <w:i w:val="0"/>
                <w:color w:val="FFFFFF" w:themeColor="background1"/>
                <w:sz w:val="24"/>
                <w:szCs w:val="24"/>
              </w:rPr>
              <w:t xml:space="preserve">BARINMA </w:t>
            </w:r>
            <w:r w:rsidRPr="00066690">
              <w:rPr>
                <w:rFonts w:asciiTheme="minorHAnsi" w:hAnsiTheme="minorHAnsi"/>
                <w:i w:val="0"/>
                <w:color w:val="FFFFFF" w:themeColor="background1"/>
                <w:sz w:val="24"/>
                <w:szCs w:val="24"/>
              </w:rPr>
              <w:t>HİZMET GRUBU</w:t>
            </w:r>
          </w:p>
          <w:p w:rsidR="00CF47CA" w:rsidRPr="00066690" w:rsidRDefault="00CF47CA" w:rsidP="00A76D1E">
            <w:pPr>
              <w:jc w:val="center"/>
              <w:rPr>
                <w:rFonts w:asciiTheme="minorHAnsi" w:hAnsiTheme="minorHAnsi"/>
                <w:bCs w:val="0"/>
                <w:i w:val="0"/>
                <w:color w:val="FFFFFF" w:themeColor="background1"/>
                <w:sz w:val="28"/>
                <w:szCs w:val="28"/>
              </w:rPr>
            </w:pPr>
            <w:r w:rsidRPr="00066690">
              <w:rPr>
                <w:rFonts w:asciiTheme="minorHAnsi" w:hAnsiTheme="minorHAnsi"/>
                <w:i w:val="0"/>
                <w:color w:val="FFFFFF" w:themeColor="background1"/>
                <w:sz w:val="24"/>
                <w:szCs w:val="28"/>
              </w:rPr>
              <w:t>VARDİYA 1</w:t>
            </w:r>
          </w:p>
        </w:tc>
      </w:tr>
      <w:tr w:rsidR="00A775AF" w:rsidRPr="00703344" w:rsidTr="0040338F">
        <w:trPr>
          <w:cnfStyle w:val="100000000000"/>
          <w:trHeight w:val="567"/>
          <w:tblHeader/>
        </w:trPr>
        <w:tc>
          <w:tcPr>
            <w:cnfStyle w:val="001000000000"/>
            <w:tcW w:w="107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F47CA" w:rsidRPr="00963828" w:rsidRDefault="00CF47CA" w:rsidP="00A76D1E">
            <w:pPr>
              <w:spacing w:line="240" w:lineRule="auto"/>
              <w:jc w:val="center"/>
              <w:rPr>
                <w:rFonts w:asciiTheme="minorHAnsi" w:hAnsiTheme="minorHAnsi"/>
                <w:i w:val="0"/>
                <w:color w:val="FFFFFF" w:themeColor="background1"/>
                <w:sz w:val="22"/>
                <w:szCs w:val="22"/>
              </w:rPr>
            </w:pPr>
            <w:r>
              <w:rPr>
                <w:rFonts w:asciiTheme="minorHAnsi" w:hAnsiTheme="minorHAnsi"/>
                <w:i w:val="0"/>
                <w:color w:val="FFFFFF" w:themeColor="background1"/>
                <w:sz w:val="22"/>
                <w:szCs w:val="22"/>
              </w:rPr>
              <w:t>OPERASYON</w:t>
            </w:r>
            <w:r w:rsidRPr="00963828">
              <w:rPr>
                <w:rFonts w:asciiTheme="minorHAnsi" w:hAnsiTheme="minorHAnsi"/>
                <w:i w:val="0"/>
                <w:color w:val="FFFFFF" w:themeColor="background1"/>
                <w:sz w:val="22"/>
                <w:szCs w:val="22"/>
              </w:rPr>
              <w:br/>
              <w:t>EKİPLERİ</w:t>
            </w:r>
          </w:p>
        </w:tc>
        <w:tc>
          <w:tcPr>
            <w:tcW w:w="53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F47CA" w:rsidRPr="00963828" w:rsidRDefault="00CF47CA" w:rsidP="00A76D1E">
            <w:pPr>
              <w:jc w:val="center"/>
              <w:cnfStyle w:val="100000000000"/>
              <w:rPr>
                <w:rFonts w:asciiTheme="minorHAnsi" w:hAnsiTheme="minorHAnsi"/>
                <w:i w:val="0"/>
                <w:color w:val="FFFFFF" w:themeColor="background1"/>
                <w:sz w:val="22"/>
                <w:szCs w:val="22"/>
              </w:rPr>
            </w:pPr>
            <w:r w:rsidRPr="00963828">
              <w:rPr>
                <w:rFonts w:asciiTheme="minorHAnsi" w:hAnsiTheme="minorHAnsi"/>
                <w:i w:val="0"/>
                <w:color w:val="FFFFFF" w:themeColor="background1"/>
                <w:sz w:val="22"/>
                <w:szCs w:val="22"/>
              </w:rPr>
              <w:t>İSİM</w:t>
            </w:r>
          </w:p>
        </w:tc>
        <w:tc>
          <w:tcPr>
            <w:tcW w:w="95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F47CA" w:rsidRPr="00963828" w:rsidRDefault="00CF47CA" w:rsidP="00A76D1E">
            <w:pPr>
              <w:jc w:val="center"/>
              <w:cnfStyle w:val="100000000000"/>
              <w:rPr>
                <w:rFonts w:asciiTheme="minorHAnsi" w:hAnsiTheme="minorHAnsi"/>
                <w:i w:val="0"/>
                <w:color w:val="FFFFFF" w:themeColor="background1"/>
                <w:sz w:val="22"/>
                <w:szCs w:val="22"/>
              </w:rPr>
            </w:pPr>
            <w:r w:rsidRPr="00963828">
              <w:rPr>
                <w:rFonts w:asciiTheme="minorHAnsi" w:hAnsiTheme="minorHAnsi"/>
                <w:i w:val="0"/>
                <w:color w:val="FFFFFF" w:themeColor="background1"/>
                <w:sz w:val="22"/>
                <w:szCs w:val="22"/>
              </w:rPr>
              <w:t>GÖREV</w:t>
            </w:r>
          </w:p>
        </w:tc>
        <w:tc>
          <w:tcPr>
            <w:tcW w:w="51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F47CA" w:rsidRPr="00963828" w:rsidRDefault="00CF47CA" w:rsidP="00A76D1E">
            <w:pPr>
              <w:jc w:val="center"/>
              <w:cnfStyle w:val="100000000000"/>
              <w:rPr>
                <w:rFonts w:asciiTheme="minorHAnsi" w:hAnsiTheme="minorHAnsi"/>
                <w:i w:val="0"/>
                <w:color w:val="FFFFFF" w:themeColor="background1"/>
                <w:sz w:val="22"/>
                <w:szCs w:val="22"/>
              </w:rPr>
            </w:pPr>
            <w:r w:rsidRPr="00963828">
              <w:rPr>
                <w:rFonts w:asciiTheme="minorHAnsi" w:hAnsiTheme="minorHAnsi"/>
                <w:i w:val="0"/>
                <w:color w:val="FFFFFF" w:themeColor="background1"/>
                <w:sz w:val="22"/>
                <w:szCs w:val="22"/>
              </w:rPr>
              <w:t>CEP TEL</w:t>
            </w:r>
          </w:p>
        </w:tc>
        <w:tc>
          <w:tcPr>
            <w:tcW w:w="51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F47CA" w:rsidRPr="00963828" w:rsidRDefault="00CF47CA" w:rsidP="00A76D1E">
            <w:pPr>
              <w:jc w:val="center"/>
              <w:cnfStyle w:val="100000000000"/>
              <w:rPr>
                <w:rFonts w:asciiTheme="minorHAnsi" w:hAnsiTheme="minorHAnsi"/>
                <w:i w:val="0"/>
                <w:color w:val="FFFFFF" w:themeColor="background1"/>
                <w:sz w:val="22"/>
                <w:szCs w:val="22"/>
              </w:rPr>
            </w:pPr>
            <w:r w:rsidRPr="00963828">
              <w:rPr>
                <w:rFonts w:asciiTheme="minorHAnsi" w:hAnsiTheme="minorHAnsi"/>
                <w:i w:val="0"/>
                <w:color w:val="FFFFFF" w:themeColor="background1"/>
                <w:sz w:val="22"/>
                <w:szCs w:val="22"/>
              </w:rPr>
              <w:t>EV</w:t>
            </w:r>
            <w:r>
              <w:rPr>
                <w:rFonts w:asciiTheme="minorHAnsi" w:hAnsiTheme="minorHAnsi"/>
                <w:i w:val="0"/>
                <w:color w:val="FFFFFF" w:themeColor="background1"/>
                <w:sz w:val="22"/>
                <w:szCs w:val="22"/>
              </w:rPr>
              <w:t>/İŞ</w:t>
            </w:r>
            <w:r w:rsidRPr="00963828">
              <w:rPr>
                <w:rFonts w:asciiTheme="minorHAnsi" w:hAnsiTheme="minorHAnsi"/>
                <w:i w:val="0"/>
                <w:color w:val="FFFFFF" w:themeColor="background1"/>
                <w:sz w:val="22"/>
                <w:szCs w:val="22"/>
              </w:rPr>
              <w:t xml:space="preserve"> TEL</w:t>
            </w:r>
          </w:p>
        </w:tc>
        <w:tc>
          <w:tcPr>
            <w:tcW w:w="140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F47CA" w:rsidRPr="00963828" w:rsidRDefault="00CF47CA" w:rsidP="00A76D1E">
            <w:pPr>
              <w:jc w:val="center"/>
              <w:cnfStyle w:val="100000000000"/>
              <w:rPr>
                <w:rFonts w:asciiTheme="minorHAnsi" w:hAnsiTheme="minorHAnsi"/>
                <w:i w:val="0"/>
                <w:color w:val="FFFFFF" w:themeColor="background1"/>
                <w:sz w:val="22"/>
                <w:szCs w:val="22"/>
              </w:rPr>
            </w:pPr>
            <w:r w:rsidRPr="00963828">
              <w:rPr>
                <w:rFonts w:asciiTheme="minorHAnsi" w:hAnsiTheme="minorHAnsi"/>
                <w:i w:val="0"/>
                <w:color w:val="FFFFFF" w:themeColor="background1"/>
                <w:sz w:val="22"/>
                <w:szCs w:val="22"/>
              </w:rPr>
              <w:t>ADRES</w:t>
            </w:r>
            <w:r>
              <w:rPr>
                <w:rFonts w:asciiTheme="minorHAnsi" w:hAnsiTheme="minorHAnsi"/>
                <w:i w:val="0"/>
                <w:color w:val="FFFFFF" w:themeColor="background1"/>
                <w:sz w:val="22"/>
                <w:szCs w:val="22"/>
              </w:rPr>
              <w:t>/e mail</w:t>
            </w:r>
          </w:p>
        </w:tc>
      </w:tr>
      <w:tr w:rsidR="00A775AF" w:rsidRPr="00703344" w:rsidTr="0040338F">
        <w:trPr>
          <w:cnfStyle w:val="000000100000"/>
          <w:trHeight w:val="305"/>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F041D" w:rsidRPr="00706568" w:rsidRDefault="00FF041D" w:rsidP="00571D1D">
            <w:pPr>
              <w:rPr>
                <w:rFonts w:asciiTheme="minorHAnsi" w:hAnsiTheme="minorHAnsi"/>
                <w:color w:val="FF0000"/>
                <w:sz w:val="22"/>
                <w:szCs w:val="22"/>
              </w:rPr>
            </w:pPr>
            <w:r>
              <w:rPr>
                <w:rFonts w:asciiTheme="minorHAnsi" w:hAnsiTheme="minorHAnsi"/>
                <w:color w:val="FF0000"/>
                <w:sz w:val="22"/>
                <w:szCs w:val="22"/>
              </w:rPr>
              <w:t>1.</w:t>
            </w:r>
            <w:r w:rsidRPr="00706568">
              <w:rPr>
                <w:rFonts w:asciiTheme="minorHAnsi" w:hAnsiTheme="minorHAnsi"/>
                <w:color w:val="FF0000"/>
                <w:sz w:val="22"/>
                <w:szCs w:val="22"/>
              </w:rPr>
              <w:t>ÇADIR EKİPLERİ</w:t>
            </w:r>
          </w:p>
          <w:p w:rsidR="00FF041D" w:rsidRPr="005C5A93" w:rsidRDefault="00FF041D" w:rsidP="00571D1D">
            <w:pPr>
              <w:rPr>
                <w:rFonts w:asciiTheme="minorHAnsi" w:hAnsiTheme="minorHAnsi"/>
              </w:rPr>
            </w:pP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F041D" w:rsidRPr="00703344" w:rsidRDefault="00FF041D" w:rsidP="00A76D1E">
            <w:pPr>
              <w:cnfStyle w:val="000000100000"/>
              <w:rPr>
                <w:rFonts w:asciiTheme="minorHAnsi" w:hAnsiTheme="minorHAnsi"/>
                <w:i w:val="0"/>
                <w:sz w:val="22"/>
                <w:szCs w:val="22"/>
              </w:rPr>
            </w:pP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F041D" w:rsidRPr="00703344" w:rsidRDefault="00FF041D" w:rsidP="00A76D1E">
            <w:pPr>
              <w:cnfStyle w:val="0000001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F041D" w:rsidRPr="00703344" w:rsidRDefault="00FF041D" w:rsidP="00A76D1E">
            <w:pPr>
              <w:cnfStyle w:val="0000001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F041D" w:rsidRPr="00703344" w:rsidRDefault="00FF041D" w:rsidP="00A76D1E">
            <w:pPr>
              <w:cnfStyle w:val="0000001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F041D" w:rsidRPr="00703344" w:rsidRDefault="00FF041D" w:rsidP="00A76D1E">
            <w:pPr>
              <w:cnfStyle w:val="000000100000"/>
              <w:rPr>
                <w:rFonts w:asciiTheme="minorHAnsi" w:hAnsiTheme="minorHAnsi"/>
                <w:i w:val="0"/>
                <w:sz w:val="22"/>
                <w:szCs w:val="22"/>
              </w:rPr>
            </w:pPr>
          </w:p>
        </w:tc>
      </w:tr>
      <w:tr w:rsidR="00A775AF" w:rsidRPr="00703344" w:rsidTr="0040338F">
        <w:trPr>
          <w:trHeight w:val="301"/>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F041D" w:rsidRPr="00706568" w:rsidRDefault="00FF041D" w:rsidP="00571D1D">
            <w:pPr>
              <w:rPr>
                <w:rFonts w:asciiTheme="minorHAnsi" w:hAnsiTheme="minorHAnsi"/>
                <w:color w:val="FF0000"/>
              </w:rPr>
            </w:pPr>
            <w:r>
              <w:rPr>
                <w:rFonts w:asciiTheme="minorHAnsi" w:hAnsiTheme="minorHAnsi"/>
                <w:color w:val="FF0000"/>
                <w:sz w:val="22"/>
                <w:szCs w:val="22"/>
              </w:rPr>
              <w:t>1.1.</w:t>
            </w:r>
            <w:r w:rsidRPr="00706568">
              <w:rPr>
                <w:rFonts w:asciiTheme="minorHAnsi" w:hAnsiTheme="minorHAnsi"/>
                <w:color w:val="FF0000"/>
                <w:sz w:val="22"/>
                <w:szCs w:val="22"/>
              </w:rPr>
              <w:t>Çadır Dağıtım Ekibi</w:t>
            </w: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F041D" w:rsidRPr="00703344" w:rsidRDefault="00FF041D" w:rsidP="00A76D1E">
            <w:pPr>
              <w:cnfStyle w:val="000000000000"/>
              <w:rPr>
                <w:rFonts w:asciiTheme="minorHAnsi" w:hAnsiTheme="minorHAnsi"/>
                <w:i w:val="0"/>
                <w:sz w:val="22"/>
                <w:szCs w:val="22"/>
              </w:rPr>
            </w:pP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F041D" w:rsidRPr="00703344" w:rsidRDefault="00FF041D" w:rsidP="00A76D1E">
            <w:pPr>
              <w:cnfStyle w:val="0000000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F041D" w:rsidRPr="00703344" w:rsidRDefault="00FF041D" w:rsidP="00A76D1E">
            <w:pPr>
              <w:cnfStyle w:val="0000000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F041D" w:rsidRPr="00703344" w:rsidRDefault="00FF041D" w:rsidP="00A76D1E">
            <w:pPr>
              <w:cnfStyle w:val="0000000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F041D" w:rsidRPr="00703344" w:rsidRDefault="00FF041D" w:rsidP="00A76D1E">
            <w:pPr>
              <w:cnfStyle w:val="000000000000"/>
              <w:rPr>
                <w:rFonts w:asciiTheme="minorHAnsi" w:hAnsiTheme="minorHAnsi"/>
                <w:i w:val="0"/>
                <w:sz w:val="22"/>
                <w:szCs w:val="22"/>
              </w:rPr>
            </w:pPr>
          </w:p>
        </w:tc>
      </w:tr>
      <w:tr w:rsidR="008654DA" w:rsidRPr="00703344" w:rsidTr="0040338F">
        <w:trPr>
          <w:cnfStyle w:val="000000100000"/>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3F5D64" w:rsidRDefault="008654DA" w:rsidP="00571D1D">
            <w:pPr>
              <w:rPr>
                <w:rFonts w:asciiTheme="minorHAnsi" w:hAnsiTheme="minorHAnsi"/>
                <w:color w:val="000000" w:themeColor="text1"/>
                <w:highlight w:val="yellow"/>
              </w:rPr>
            </w:pPr>
            <w:r w:rsidRPr="003F5D64">
              <w:rPr>
                <w:rFonts w:asciiTheme="minorHAnsi" w:hAnsiTheme="minorHAnsi"/>
                <w:color w:val="000000" w:themeColor="text1"/>
                <w:highlight w:val="yellow"/>
              </w:rPr>
              <w:t>AFAD</w:t>
            </w: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r>
              <w:rPr>
                <w:rFonts w:asciiTheme="minorHAnsi" w:hAnsiTheme="minorHAnsi"/>
                <w:i w:val="0"/>
                <w:sz w:val="22"/>
                <w:szCs w:val="22"/>
              </w:rPr>
              <w:t>SELÇUK İPBULAN</w:t>
            </w: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r>
              <w:rPr>
                <w:rFonts w:asciiTheme="minorHAnsi" w:hAnsiTheme="minorHAnsi"/>
                <w:i w:val="0"/>
                <w:sz w:val="22"/>
                <w:szCs w:val="22"/>
              </w:rPr>
              <w:t>Çadır Dağıtım(</w:t>
            </w:r>
            <w:proofErr w:type="spellStart"/>
            <w:r>
              <w:rPr>
                <w:rFonts w:asciiTheme="minorHAnsi" w:hAnsiTheme="minorHAnsi"/>
                <w:i w:val="0"/>
                <w:sz w:val="22"/>
                <w:szCs w:val="22"/>
              </w:rPr>
              <w:t>Çadırkent</w:t>
            </w:r>
            <w:proofErr w:type="spellEnd"/>
            <w:r>
              <w:rPr>
                <w:rFonts w:asciiTheme="minorHAnsi" w:hAnsiTheme="minorHAnsi"/>
                <w:i w:val="0"/>
                <w:sz w:val="22"/>
                <w:szCs w:val="22"/>
              </w:rPr>
              <w:t xml:space="preserve"> Kurulamayan alanlarda)</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r>
              <w:rPr>
                <w:rFonts w:asciiTheme="minorHAnsi" w:hAnsiTheme="minorHAnsi"/>
                <w:i w:val="0"/>
                <w:sz w:val="22"/>
                <w:szCs w:val="22"/>
              </w:rPr>
              <w:t>507 049 46 89</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1B7031" w:rsidP="009B0E01">
            <w:pPr>
              <w:cnfStyle w:val="000000100000"/>
              <w:rPr>
                <w:rFonts w:asciiTheme="minorHAnsi" w:hAnsiTheme="minorHAnsi"/>
                <w:i w:val="0"/>
              </w:rPr>
            </w:pPr>
            <w:hyperlink r:id="rId16" w:history="1">
              <w:r w:rsidR="008654DA" w:rsidRPr="00986C77">
                <w:rPr>
                  <w:rStyle w:val="Kpr"/>
                  <w:rFonts w:asciiTheme="minorHAnsi" w:hAnsiTheme="minorHAnsi"/>
                  <w:i w:val="0"/>
                </w:rPr>
                <w:t>sipbulan@hotmail.com</w:t>
              </w:r>
            </w:hyperlink>
          </w:p>
          <w:p w:rsidR="008654DA" w:rsidRPr="00703344" w:rsidRDefault="008654DA" w:rsidP="009B0E01">
            <w:pPr>
              <w:cnfStyle w:val="000000100000"/>
              <w:rPr>
                <w:rFonts w:asciiTheme="minorHAnsi" w:hAnsiTheme="minorHAnsi"/>
                <w:i w:val="0"/>
              </w:rPr>
            </w:pPr>
          </w:p>
        </w:tc>
      </w:tr>
      <w:tr w:rsidR="008654DA" w:rsidRPr="00703344" w:rsidTr="009B0E01">
        <w:trPr>
          <w:trHeight w:val="392"/>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571D1D">
            <w:pPr>
              <w:rPr>
                <w:rFonts w:asciiTheme="minorHAnsi" w:hAnsiTheme="minorHAnsi"/>
                <w:color w:val="000000" w:themeColor="text1"/>
                <w:highlight w:val="yellow"/>
              </w:rPr>
            </w:pP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r>
              <w:rPr>
                <w:rFonts w:asciiTheme="minorHAnsi" w:hAnsiTheme="minorHAnsi"/>
                <w:i w:val="0"/>
                <w:sz w:val="22"/>
                <w:szCs w:val="22"/>
              </w:rPr>
              <w:t>MURAT KAPLAN</w:t>
            </w: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r>
              <w:rPr>
                <w:rFonts w:asciiTheme="minorHAnsi" w:hAnsiTheme="minorHAnsi"/>
                <w:i w:val="0"/>
                <w:sz w:val="22"/>
                <w:szCs w:val="22"/>
              </w:rPr>
              <w:t>Çadır Dağıtım(</w:t>
            </w:r>
            <w:proofErr w:type="spellStart"/>
            <w:r>
              <w:rPr>
                <w:rFonts w:asciiTheme="minorHAnsi" w:hAnsiTheme="minorHAnsi"/>
                <w:i w:val="0"/>
                <w:sz w:val="22"/>
                <w:szCs w:val="22"/>
              </w:rPr>
              <w:t>Çadırkent</w:t>
            </w:r>
            <w:proofErr w:type="spellEnd"/>
            <w:r>
              <w:rPr>
                <w:rFonts w:asciiTheme="minorHAnsi" w:hAnsiTheme="minorHAnsi"/>
                <w:i w:val="0"/>
                <w:sz w:val="22"/>
                <w:szCs w:val="22"/>
              </w:rPr>
              <w:t xml:space="preserve"> Kurulamayan alanlarda)</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r>
              <w:rPr>
                <w:rFonts w:asciiTheme="minorHAnsi" w:hAnsiTheme="minorHAnsi"/>
                <w:i w:val="0"/>
                <w:sz w:val="22"/>
                <w:szCs w:val="22"/>
              </w:rPr>
              <w:t>555 493 52 27</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654DA" w:rsidRDefault="001B7031" w:rsidP="009B0E01">
            <w:pPr>
              <w:cnfStyle w:val="000000000000"/>
              <w:rPr>
                <w:rFonts w:asciiTheme="minorHAnsi" w:hAnsiTheme="minorHAnsi"/>
                <w:i w:val="0"/>
              </w:rPr>
            </w:pPr>
            <w:hyperlink r:id="rId17" w:history="1">
              <w:r w:rsidR="008654DA" w:rsidRPr="006D4CCA">
                <w:rPr>
                  <w:rStyle w:val="Kpr"/>
                  <w:rFonts w:asciiTheme="minorHAnsi" w:hAnsiTheme="minorHAnsi"/>
                  <w:i w:val="0"/>
                </w:rPr>
                <w:t>murat.kaplan@afad.gov.tr</w:t>
              </w:r>
            </w:hyperlink>
          </w:p>
          <w:p w:rsidR="008654DA" w:rsidRDefault="008654DA" w:rsidP="009B0E01">
            <w:pPr>
              <w:cnfStyle w:val="000000000000"/>
            </w:pPr>
          </w:p>
        </w:tc>
      </w:tr>
      <w:tr w:rsidR="008654DA" w:rsidRPr="00703344" w:rsidTr="0040338F">
        <w:trPr>
          <w:cnfStyle w:val="000000100000"/>
          <w:trHeight w:val="392"/>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571D1D">
            <w:pPr>
              <w:rPr>
                <w:rFonts w:asciiTheme="minorHAnsi" w:hAnsiTheme="minorHAnsi"/>
                <w:color w:val="000000" w:themeColor="text1"/>
                <w:highlight w:val="yellow"/>
              </w:rPr>
            </w:pP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r>
              <w:rPr>
                <w:rFonts w:asciiTheme="minorHAnsi" w:hAnsiTheme="minorHAnsi"/>
                <w:i w:val="0"/>
                <w:sz w:val="22"/>
                <w:szCs w:val="22"/>
              </w:rPr>
              <w:t>MİNE CANDAR</w:t>
            </w: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r>
              <w:rPr>
                <w:rFonts w:asciiTheme="minorHAnsi" w:hAnsiTheme="minorHAnsi"/>
                <w:i w:val="0"/>
                <w:sz w:val="22"/>
                <w:szCs w:val="22"/>
              </w:rPr>
              <w:t>Çadır Dağıtım(</w:t>
            </w:r>
            <w:proofErr w:type="spellStart"/>
            <w:r>
              <w:rPr>
                <w:rFonts w:asciiTheme="minorHAnsi" w:hAnsiTheme="minorHAnsi"/>
                <w:i w:val="0"/>
                <w:sz w:val="22"/>
                <w:szCs w:val="22"/>
              </w:rPr>
              <w:t>Çadırkent</w:t>
            </w:r>
            <w:proofErr w:type="spellEnd"/>
            <w:r>
              <w:rPr>
                <w:rFonts w:asciiTheme="minorHAnsi" w:hAnsiTheme="minorHAnsi"/>
                <w:i w:val="0"/>
                <w:sz w:val="22"/>
                <w:szCs w:val="22"/>
              </w:rPr>
              <w:t xml:space="preserve"> Kurulamayan alanlarda)</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1B7031" w:rsidP="009B0E01">
            <w:pPr>
              <w:cnfStyle w:val="000000100000"/>
              <w:rPr>
                <w:rFonts w:asciiTheme="minorHAnsi" w:hAnsiTheme="minorHAnsi"/>
                <w:i w:val="0"/>
              </w:rPr>
            </w:pPr>
            <w:hyperlink r:id="rId18" w:history="1">
              <w:r w:rsidR="008654DA" w:rsidRPr="006520E6">
                <w:rPr>
                  <w:rStyle w:val="Kpr"/>
                  <w:rFonts w:asciiTheme="minorHAnsi" w:hAnsiTheme="minorHAnsi"/>
                  <w:i w:val="0"/>
                </w:rPr>
                <w:t>Mine.Candar@afad.gov.tr</w:t>
              </w:r>
            </w:hyperlink>
          </w:p>
        </w:tc>
      </w:tr>
      <w:tr w:rsidR="008654DA" w:rsidRPr="00703344" w:rsidTr="0040338F">
        <w:trPr>
          <w:trHeight w:val="392"/>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084125">
            <w:pPr>
              <w:rPr>
                <w:rFonts w:asciiTheme="minorHAnsi" w:hAnsiTheme="minorHAnsi"/>
                <w:color w:val="000000" w:themeColor="text1"/>
                <w:highlight w:val="yellow"/>
              </w:rPr>
            </w:pPr>
            <w:r>
              <w:rPr>
                <w:rFonts w:asciiTheme="minorHAnsi" w:hAnsiTheme="minorHAnsi"/>
                <w:color w:val="000000" w:themeColor="text1"/>
                <w:highlight w:val="yellow"/>
              </w:rPr>
              <w:t>EMNİYET</w:t>
            </w:r>
          </w:p>
          <w:p w:rsidR="008654DA" w:rsidRDefault="008654DA" w:rsidP="00571D1D">
            <w:pPr>
              <w:rPr>
                <w:rFonts w:asciiTheme="minorHAnsi" w:hAnsiTheme="minorHAnsi"/>
                <w:color w:val="000000" w:themeColor="text1"/>
                <w:highlight w:val="yellow"/>
              </w:rPr>
            </w:pP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r>
              <w:rPr>
                <w:rFonts w:asciiTheme="minorHAnsi" w:hAnsiTheme="minorHAnsi"/>
                <w:i w:val="0"/>
                <w:sz w:val="22"/>
                <w:szCs w:val="22"/>
              </w:rPr>
              <w:t>İSMAİL KILIÇ</w:t>
            </w: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r>
              <w:rPr>
                <w:rFonts w:asciiTheme="minorHAnsi" w:hAnsiTheme="minorHAnsi"/>
                <w:i w:val="0"/>
                <w:sz w:val="22"/>
                <w:szCs w:val="22"/>
              </w:rPr>
              <w:t>Çadır Ekiplerine Destek sağlamak</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r>
              <w:rPr>
                <w:rFonts w:asciiTheme="minorHAnsi" w:hAnsiTheme="minorHAnsi"/>
                <w:i w:val="0"/>
                <w:sz w:val="22"/>
                <w:szCs w:val="22"/>
              </w:rPr>
              <w:t>505 514 71 65</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r>
              <w:rPr>
                <w:rFonts w:asciiTheme="minorHAnsi" w:hAnsiTheme="minorHAnsi"/>
                <w:i w:val="0"/>
                <w:sz w:val="22"/>
                <w:szCs w:val="22"/>
              </w:rPr>
              <w:t xml:space="preserve">271 24 </w:t>
            </w:r>
            <w:proofErr w:type="spellStart"/>
            <w:r>
              <w:rPr>
                <w:rFonts w:asciiTheme="minorHAnsi" w:hAnsiTheme="minorHAnsi"/>
                <w:i w:val="0"/>
                <w:sz w:val="22"/>
                <w:szCs w:val="22"/>
              </w:rPr>
              <w:t>24</w:t>
            </w:r>
            <w:proofErr w:type="spellEnd"/>
            <w:r>
              <w:rPr>
                <w:rFonts w:asciiTheme="minorHAnsi" w:hAnsiTheme="minorHAnsi"/>
                <w:i w:val="0"/>
                <w:sz w:val="22"/>
                <w:szCs w:val="22"/>
              </w:rPr>
              <w:t xml:space="preserve"> </w:t>
            </w: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EC0923">
            <w:pPr>
              <w:cnfStyle w:val="000000000000"/>
              <w:rPr>
                <w:rFonts w:asciiTheme="minorHAnsi" w:hAnsiTheme="minorHAnsi"/>
                <w:i w:val="0"/>
                <w:sz w:val="22"/>
                <w:szCs w:val="22"/>
              </w:rPr>
            </w:pPr>
            <w:r>
              <w:rPr>
                <w:rFonts w:asciiTheme="minorHAnsi" w:hAnsiTheme="minorHAnsi"/>
                <w:i w:val="0"/>
                <w:sz w:val="22"/>
                <w:szCs w:val="22"/>
              </w:rPr>
              <w:t>25 Aralık P.M.A.</w:t>
            </w:r>
          </w:p>
        </w:tc>
      </w:tr>
      <w:tr w:rsidR="008654DA" w:rsidRPr="00703344" w:rsidTr="0040338F">
        <w:trPr>
          <w:cnfStyle w:val="000000100000"/>
          <w:trHeight w:val="392"/>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571D1D">
            <w:pPr>
              <w:rPr>
                <w:rFonts w:asciiTheme="minorHAnsi" w:hAnsiTheme="minorHAnsi"/>
                <w:color w:val="000000" w:themeColor="text1"/>
                <w:highlight w:val="yellow"/>
              </w:rPr>
            </w:pP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r>
              <w:rPr>
                <w:rFonts w:asciiTheme="minorHAnsi" w:hAnsiTheme="minorHAnsi"/>
                <w:i w:val="0"/>
                <w:sz w:val="22"/>
                <w:szCs w:val="22"/>
              </w:rPr>
              <w:t>MEHMET YOLCU</w:t>
            </w: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r>
              <w:rPr>
                <w:rFonts w:asciiTheme="minorHAnsi" w:hAnsiTheme="minorHAnsi"/>
                <w:i w:val="0"/>
                <w:sz w:val="22"/>
                <w:szCs w:val="22"/>
              </w:rPr>
              <w:t>Çadır Ekiplerine Destek sağlamak</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r>
              <w:rPr>
                <w:rFonts w:asciiTheme="minorHAnsi" w:hAnsiTheme="minorHAnsi"/>
                <w:i w:val="0"/>
                <w:sz w:val="22"/>
                <w:szCs w:val="22"/>
              </w:rPr>
              <w:t>505 544 57 31</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571D1D">
            <w:pPr>
              <w:cnfStyle w:val="000000100000"/>
              <w:rPr>
                <w:rFonts w:asciiTheme="minorHAnsi" w:hAnsiTheme="minorHAnsi"/>
                <w:i w:val="0"/>
                <w:sz w:val="22"/>
                <w:szCs w:val="22"/>
              </w:rPr>
            </w:pPr>
            <w:r>
              <w:rPr>
                <w:rFonts w:asciiTheme="minorHAnsi" w:hAnsiTheme="minorHAnsi"/>
                <w:i w:val="0"/>
                <w:sz w:val="22"/>
                <w:szCs w:val="22"/>
              </w:rPr>
              <w:t xml:space="preserve">271 24 </w:t>
            </w:r>
            <w:proofErr w:type="spellStart"/>
            <w:r>
              <w:rPr>
                <w:rFonts w:asciiTheme="minorHAnsi" w:hAnsiTheme="minorHAnsi"/>
                <w:i w:val="0"/>
                <w:sz w:val="22"/>
                <w:szCs w:val="22"/>
              </w:rPr>
              <w:t>24</w:t>
            </w:r>
            <w:proofErr w:type="spellEnd"/>
            <w:r>
              <w:rPr>
                <w:rFonts w:asciiTheme="minorHAnsi" w:hAnsiTheme="minorHAnsi"/>
                <w:i w:val="0"/>
                <w:sz w:val="22"/>
                <w:szCs w:val="22"/>
              </w:rPr>
              <w:t xml:space="preserve"> </w:t>
            </w: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571D1D">
            <w:pPr>
              <w:cnfStyle w:val="000000100000"/>
              <w:rPr>
                <w:rFonts w:asciiTheme="minorHAnsi" w:hAnsiTheme="minorHAnsi"/>
                <w:i w:val="0"/>
                <w:sz w:val="22"/>
                <w:szCs w:val="22"/>
              </w:rPr>
            </w:pPr>
            <w:r>
              <w:rPr>
                <w:rFonts w:asciiTheme="minorHAnsi" w:hAnsiTheme="minorHAnsi"/>
                <w:i w:val="0"/>
                <w:sz w:val="22"/>
                <w:szCs w:val="22"/>
              </w:rPr>
              <w:t>25 Aralık P.M.A.</w:t>
            </w:r>
          </w:p>
        </w:tc>
      </w:tr>
      <w:tr w:rsidR="008654DA" w:rsidRPr="00703344" w:rsidTr="0040338F">
        <w:trPr>
          <w:trHeight w:val="340"/>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BE318A" w:rsidRDefault="00801031" w:rsidP="00571D1D">
            <w:pPr>
              <w:rPr>
                <w:rFonts w:asciiTheme="minorHAnsi" w:hAnsiTheme="minorHAnsi"/>
              </w:rPr>
            </w:pPr>
            <w:r>
              <w:rPr>
                <w:rFonts w:asciiTheme="minorHAnsi" w:hAnsiTheme="minorHAnsi"/>
                <w:color w:val="000000" w:themeColor="text1"/>
                <w:highlight w:val="yellow"/>
              </w:rPr>
              <w:t xml:space="preserve">İŞ-KUR   </w:t>
            </w: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000000"/>
              <w:rPr>
                <w:rFonts w:asciiTheme="minorHAnsi" w:hAnsiTheme="minorHAnsi"/>
                <w:i w:val="0"/>
              </w:rPr>
            </w:pP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000000"/>
              <w:rPr>
                <w:rFonts w:asciiTheme="minorHAnsi" w:hAnsiTheme="minorHAnsi"/>
                <w:i w:val="0"/>
              </w:rPr>
            </w:pPr>
            <w:r>
              <w:rPr>
                <w:rFonts w:asciiTheme="minorHAnsi" w:hAnsiTheme="minorHAnsi"/>
                <w:i w:val="0"/>
                <w:sz w:val="22"/>
                <w:szCs w:val="22"/>
              </w:rPr>
              <w:t>Çadır Ekiplerine Destek sağlamak</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000000"/>
              <w:rPr>
                <w:rFonts w:asciiTheme="minorHAnsi" w:hAnsiTheme="minorHAnsi"/>
                <w:i w:val="0"/>
              </w:rPr>
            </w:pP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A76D1E">
            <w:pPr>
              <w:jc w:val="center"/>
              <w:cnfStyle w:val="0000000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CC0127" w:rsidRDefault="008654DA" w:rsidP="00A76D1E">
            <w:pPr>
              <w:cnfStyle w:val="000000000000"/>
              <w:rPr>
                <w:rFonts w:asciiTheme="minorHAnsi" w:hAnsiTheme="minorHAnsi"/>
                <w:i w:val="0"/>
                <w:color w:val="FF0000"/>
                <w:sz w:val="22"/>
                <w:szCs w:val="22"/>
              </w:rPr>
            </w:pPr>
            <w:r>
              <w:rPr>
                <w:rFonts w:asciiTheme="minorHAnsi" w:hAnsiTheme="minorHAnsi"/>
                <w:i w:val="0"/>
                <w:color w:val="FF0000"/>
                <w:sz w:val="22"/>
                <w:szCs w:val="22"/>
              </w:rPr>
              <w:t>6 PERSONEL GÖREV ALACAK</w:t>
            </w:r>
          </w:p>
        </w:tc>
      </w:tr>
      <w:tr w:rsidR="008654DA" w:rsidRPr="00703344" w:rsidTr="0040338F">
        <w:trPr>
          <w:cnfStyle w:val="000000100000"/>
          <w:trHeight w:val="418"/>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BE318A" w:rsidRDefault="008654DA" w:rsidP="00571D1D">
            <w:pPr>
              <w:rPr>
                <w:rFonts w:asciiTheme="minorHAnsi" w:hAnsiTheme="minorHAnsi"/>
                <w:color w:val="000000" w:themeColor="text1"/>
                <w:highlight w:val="yellow"/>
              </w:rPr>
            </w:pPr>
            <w:proofErr w:type="gramStart"/>
            <w:r w:rsidRPr="00BE7B84">
              <w:rPr>
                <w:rFonts w:asciiTheme="minorHAnsi" w:hAnsiTheme="minorHAnsi"/>
                <w:color w:val="000000" w:themeColor="text1"/>
                <w:highlight w:val="yellow"/>
              </w:rPr>
              <w:t>GENÇ.SPOR</w:t>
            </w:r>
            <w:proofErr w:type="gramEnd"/>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8875D1" w:rsidRDefault="008654DA" w:rsidP="00A76D1E">
            <w:pPr>
              <w:cnfStyle w:val="000000100000"/>
              <w:rPr>
                <w:rFonts w:asciiTheme="minorHAnsi" w:hAnsiTheme="minorHAnsi"/>
                <w:b/>
              </w:rPr>
            </w:pP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2D1304">
            <w:pPr>
              <w:jc w:val="right"/>
              <w:cnfStyle w:val="000000100000"/>
              <w:rPr>
                <w:rFonts w:asciiTheme="minorHAnsi" w:hAnsiTheme="minorHAnsi"/>
                <w:i w:val="0"/>
              </w:rPr>
            </w:pP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jc w:val="center"/>
              <w:cnfStyle w:val="0000001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2F7BC9" w:rsidRDefault="008654DA" w:rsidP="00A76D1E">
            <w:pPr>
              <w:cnfStyle w:val="000000100000"/>
              <w:rPr>
                <w:rFonts w:asciiTheme="minorHAnsi" w:hAnsiTheme="minorHAnsi"/>
                <w:i w:val="0"/>
                <w:color w:val="FF0000"/>
                <w:sz w:val="22"/>
                <w:szCs w:val="22"/>
              </w:rPr>
            </w:pPr>
            <w:r>
              <w:rPr>
                <w:rFonts w:asciiTheme="minorHAnsi" w:hAnsiTheme="minorHAnsi"/>
                <w:i w:val="0"/>
                <w:color w:val="FF0000"/>
                <w:sz w:val="22"/>
                <w:szCs w:val="22"/>
              </w:rPr>
              <w:t>ŞU AŞAMADA GEREK DUYULMAMAKTA</w:t>
            </w:r>
          </w:p>
        </w:tc>
      </w:tr>
      <w:tr w:rsidR="008654DA" w:rsidRPr="00703344" w:rsidTr="0040338F">
        <w:trPr>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571D1D">
            <w:pPr>
              <w:rPr>
                <w:rFonts w:asciiTheme="minorHAnsi" w:hAnsiTheme="minorHAnsi"/>
                <w:color w:val="000000" w:themeColor="text1"/>
                <w:highlight w:val="yellow"/>
              </w:rPr>
            </w:pP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000000"/>
              <w:rPr>
                <w:rFonts w:asciiTheme="minorHAnsi" w:hAnsiTheme="minorHAnsi"/>
                <w:i w:val="0"/>
                <w:sz w:val="22"/>
                <w:szCs w:val="22"/>
              </w:rPr>
            </w:pP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0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0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000000"/>
              <w:rPr>
                <w:rFonts w:asciiTheme="minorHAnsi" w:hAnsiTheme="minorHAnsi"/>
                <w:i w:val="0"/>
                <w:sz w:val="22"/>
                <w:szCs w:val="22"/>
              </w:rPr>
            </w:pPr>
          </w:p>
        </w:tc>
      </w:tr>
      <w:tr w:rsidR="008654DA" w:rsidRPr="00703344" w:rsidTr="0040338F">
        <w:trPr>
          <w:cnfStyle w:val="000000100000"/>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BE318A" w:rsidRDefault="008654DA" w:rsidP="00571D1D">
            <w:pPr>
              <w:rPr>
                <w:rFonts w:asciiTheme="minorHAnsi" w:hAnsiTheme="minorHAnsi"/>
                <w:color w:val="000000" w:themeColor="text1"/>
                <w:highlight w:val="yellow"/>
              </w:rPr>
            </w:pPr>
            <w:r>
              <w:rPr>
                <w:rFonts w:asciiTheme="minorHAnsi" w:hAnsiTheme="minorHAnsi"/>
                <w:color w:val="000000" w:themeColor="text1"/>
                <w:highlight w:val="yellow"/>
              </w:rPr>
              <w:t>KZILAY</w:t>
            </w: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r>
              <w:rPr>
                <w:rFonts w:asciiTheme="minorHAnsi" w:hAnsiTheme="minorHAnsi"/>
                <w:i w:val="0"/>
                <w:sz w:val="22"/>
                <w:szCs w:val="22"/>
              </w:rPr>
              <w:t>ABDULLAH SAĞIROĞLU</w:t>
            </w: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r>
              <w:rPr>
                <w:rFonts w:asciiTheme="minorHAnsi" w:hAnsiTheme="minorHAnsi"/>
                <w:i w:val="0"/>
                <w:sz w:val="22"/>
                <w:szCs w:val="22"/>
              </w:rPr>
              <w:t>Çadır Ekiplerine Destek sağlamak</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r>
              <w:rPr>
                <w:rFonts w:asciiTheme="minorHAnsi" w:hAnsiTheme="minorHAnsi"/>
                <w:i w:val="0"/>
                <w:sz w:val="22"/>
                <w:szCs w:val="22"/>
              </w:rPr>
              <w:t>535 983 54 44</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1B7031" w:rsidP="00A76D1E">
            <w:pPr>
              <w:cnfStyle w:val="000000100000"/>
              <w:rPr>
                <w:rFonts w:asciiTheme="minorHAnsi" w:hAnsiTheme="minorHAnsi"/>
                <w:i w:val="0"/>
                <w:sz w:val="22"/>
                <w:szCs w:val="22"/>
              </w:rPr>
            </w:pPr>
            <w:hyperlink r:id="rId19" w:history="1">
              <w:r w:rsidR="008654DA" w:rsidRPr="00E372F6">
                <w:rPr>
                  <w:rStyle w:val="Kpr"/>
                  <w:rFonts w:asciiTheme="minorHAnsi" w:hAnsiTheme="minorHAnsi"/>
                  <w:i w:val="0"/>
                  <w:sz w:val="22"/>
                  <w:szCs w:val="22"/>
                </w:rPr>
                <w:t>Abdullah.sagiroglu@kizilay.org.tr</w:t>
              </w:r>
            </w:hyperlink>
          </w:p>
          <w:p w:rsidR="008654DA" w:rsidRPr="00703344" w:rsidRDefault="008654DA" w:rsidP="00A76D1E">
            <w:pPr>
              <w:cnfStyle w:val="000000100000"/>
              <w:rPr>
                <w:rFonts w:asciiTheme="minorHAnsi" w:hAnsiTheme="minorHAnsi"/>
                <w:i w:val="0"/>
                <w:sz w:val="22"/>
                <w:szCs w:val="22"/>
              </w:rPr>
            </w:pPr>
          </w:p>
        </w:tc>
      </w:tr>
      <w:tr w:rsidR="008654DA" w:rsidRPr="00703344" w:rsidTr="0040338F">
        <w:trPr>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3F5D64" w:rsidRDefault="008654DA" w:rsidP="00571D1D">
            <w:pPr>
              <w:rPr>
                <w:rFonts w:asciiTheme="minorHAnsi" w:hAnsiTheme="minorHAnsi"/>
                <w:color w:val="000000" w:themeColor="text1"/>
                <w:highlight w:val="yellow"/>
              </w:rPr>
            </w:pP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roofErr w:type="gramStart"/>
            <w:r>
              <w:rPr>
                <w:rFonts w:asciiTheme="minorHAnsi" w:hAnsiTheme="minorHAnsi"/>
                <w:i w:val="0"/>
                <w:sz w:val="22"/>
                <w:szCs w:val="22"/>
              </w:rPr>
              <w:t>ADEM</w:t>
            </w:r>
            <w:proofErr w:type="gramEnd"/>
            <w:r>
              <w:rPr>
                <w:rFonts w:asciiTheme="minorHAnsi" w:hAnsiTheme="minorHAnsi"/>
                <w:i w:val="0"/>
                <w:sz w:val="22"/>
                <w:szCs w:val="22"/>
              </w:rPr>
              <w:t xml:space="preserve"> YAMAN</w:t>
            </w: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r>
              <w:rPr>
                <w:rFonts w:asciiTheme="minorHAnsi" w:hAnsiTheme="minorHAnsi"/>
                <w:i w:val="0"/>
                <w:sz w:val="22"/>
                <w:szCs w:val="22"/>
              </w:rPr>
              <w:t>Çadır Ekiplerine Destek sağlamak</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654DA" w:rsidRPr="00703344" w:rsidRDefault="008654DA" w:rsidP="00DC09F2">
            <w:pPr>
              <w:jc w:val="center"/>
              <w:cnfStyle w:val="000000000000"/>
              <w:rPr>
                <w:rFonts w:asciiTheme="minorHAnsi" w:hAnsiTheme="minorHAnsi"/>
                <w:i w:val="0"/>
                <w:sz w:val="22"/>
                <w:szCs w:val="22"/>
              </w:rPr>
            </w:pPr>
            <w:r>
              <w:rPr>
                <w:rFonts w:asciiTheme="minorHAnsi" w:hAnsiTheme="minorHAnsi"/>
                <w:i w:val="0"/>
                <w:sz w:val="22"/>
                <w:szCs w:val="22"/>
              </w:rPr>
              <w:t>544 600 46 62</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654DA" w:rsidRPr="00703344" w:rsidRDefault="008654DA" w:rsidP="00DC09F2">
            <w:pPr>
              <w:jc w:val="center"/>
              <w:cnfStyle w:val="0000000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r>
      <w:tr w:rsidR="008654DA" w:rsidRPr="00703344" w:rsidTr="0040338F">
        <w:trPr>
          <w:cnfStyle w:val="000000100000"/>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3F5D64" w:rsidRDefault="008654DA" w:rsidP="00571D1D">
            <w:pPr>
              <w:rPr>
                <w:rFonts w:asciiTheme="minorHAnsi" w:hAnsiTheme="minorHAnsi"/>
                <w:color w:val="000000" w:themeColor="text1"/>
                <w:highlight w:val="yellow"/>
              </w:rPr>
            </w:pP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r>
              <w:rPr>
                <w:rFonts w:asciiTheme="minorHAnsi" w:hAnsiTheme="minorHAnsi"/>
                <w:i w:val="0"/>
                <w:sz w:val="22"/>
                <w:szCs w:val="22"/>
              </w:rPr>
              <w:t>ALPASLAN ÖZTÜRK</w:t>
            </w: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r>
              <w:rPr>
                <w:rFonts w:asciiTheme="minorHAnsi" w:hAnsiTheme="minorHAnsi"/>
                <w:i w:val="0"/>
                <w:sz w:val="22"/>
                <w:szCs w:val="22"/>
              </w:rPr>
              <w:t>Çadır Ekiplerine Destek sağlamak</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654DA" w:rsidRPr="00703344" w:rsidRDefault="008654DA" w:rsidP="00DC09F2">
            <w:pPr>
              <w:jc w:val="center"/>
              <w:cnfStyle w:val="000000100000"/>
              <w:rPr>
                <w:rFonts w:asciiTheme="minorHAnsi" w:hAnsiTheme="minorHAnsi"/>
                <w:i w:val="0"/>
                <w:sz w:val="22"/>
                <w:szCs w:val="22"/>
              </w:rPr>
            </w:pPr>
            <w:r>
              <w:rPr>
                <w:rFonts w:asciiTheme="minorHAnsi" w:hAnsiTheme="minorHAnsi"/>
                <w:i w:val="0"/>
                <w:sz w:val="22"/>
                <w:szCs w:val="22"/>
              </w:rPr>
              <w:t>537 314 34 67</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654DA" w:rsidRPr="00703344" w:rsidRDefault="008654DA" w:rsidP="00DC09F2">
            <w:pPr>
              <w:jc w:val="center"/>
              <w:cnfStyle w:val="0000001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r>
      <w:tr w:rsidR="008654DA" w:rsidRPr="00703344" w:rsidTr="0040338F">
        <w:trPr>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3F5D64" w:rsidRDefault="008654DA" w:rsidP="00571D1D">
            <w:pPr>
              <w:rPr>
                <w:rFonts w:asciiTheme="minorHAnsi" w:hAnsiTheme="minorHAnsi"/>
                <w:color w:val="000000" w:themeColor="text1"/>
                <w:highlight w:val="yellow"/>
              </w:rPr>
            </w:pPr>
            <w:r w:rsidRPr="003F5D64">
              <w:rPr>
                <w:rFonts w:asciiTheme="minorHAnsi" w:hAnsiTheme="minorHAnsi"/>
                <w:color w:val="000000" w:themeColor="text1"/>
                <w:highlight w:val="yellow"/>
              </w:rPr>
              <w:t>GAZİANTEP BÜYÜKŞEHİR BELEDİYESİ</w:t>
            </w:r>
          </w:p>
          <w:p w:rsidR="008654DA" w:rsidRPr="00BE318A" w:rsidRDefault="008654DA" w:rsidP="00571D1D">
            <w:pPr>
              <w:rPr>
                <w:rFonts w:asciiTheme="minorHAnsi" w:hAnsiTheme="minorHAnsi"/>
                <w:color w:val="000000" w:themeColor="text1"/>
                <w:highlight w:val="yellow"/>
              </w:rPr>
            </w:pP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roofErr w:type="gramStart"/>
            <w:r>
              <w:rPr>
                <w:rFonts w:asciiTheme="minorHAnsi" w:hAnsiTheme="minorHAnsi"/>
                <w:i w:val="0"/>
                <w:sz w:val="22"/>
                <w:szCs w:val="22"/>
              </w:rPr>
              <w:t>ADEM</w:t>
            </w:r>
            <w:proofErr w:type="gramEnd"/>
            <w:r>
              <w:rPr>
                <w:rFonts w:asciiTheme="minorHAnsi" w:hAnsiTheme="minorHAnsi"/>
                <w:i w:val="0"/>
                <w:sz w:val="22"/>
                <w:szCs w:val="22"/>
              </w:rPr>
              <w:t xml:space="preserve"> DALKILIÇ</w:t>
            </w: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r>
              <w:rPr>
                <w:rFonts w:asciiTheme="minorHAnsi" w:hAnsiTheme="minorHAnsi"/>
                <w:i w:val="0"/>
                <w:sz w:val="22"/>
                <w:szCs w:val="22"/>
              </w:rPr>
              <w:t>Çadır Ekiplerine Destek sağlamak</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654DA" w:rsidRPr="00703344" w:rsidRDefault="008654DA" w:rsidP="00DC09F2">
            <w:pPr>
              <w:jc w:val="center"/>
              <w:cnfStyle w:val="000000000000"/>
              <w:rPr>
                <w:rFonts w:asciiTheme="minorHAnsi" w:hAnsiTheme="minorHAnsi"/>
                <w:i w:val="0"/>
                <w:sz w:val="22"/>
                <w:szCs w:val="22"/>
              </w:rPr>
            </w:pPr>
            <w:r>
              <w:rPr>
                <w:rFonts w:asciiTheme="minorHAnsi" w:hAnsiTheme="minorHAnsi"/>
                <w:i w:val="0"/>
                <w:sz w:val="22"/>
                <w:szCs w:val="22"/>
              </w:rPr>
              <w:t>538 786 16 10</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654DA" w:rsidRPr="00703344" w:rsidRDefault="008654DA" w:rsidP="00DC09F2">
            <w:pPr>
              <w:jc w:val="center"/>
              <w:cnfStyle w:val="000000000000"/>
              <w:rPr>
                <w:rFonts w:asciiTheme="minorHAnsi" w:hAnsiTheme="minorHAnsi"/>
                <w:i w:val="0"/>
                <w:sz w:val="22"/>
                <w:szCs w:val="22"/>
              </w:rPr>
            </w:pPr>
            <w:r>
              <w:rPr>
                <w:rFonts w:asciiTheme="minorHAnsi" w:hAnsiTheme="minorHAnsi"/>
                <w:i w:val="0"/>
                <w:sz w:val="22"/>
                <w:szCs w:val="22"/>
              </w:rPr>
              <w:t>211 12 00 /1292</w:t>
            </w: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1B7031" w:rsidP="00A76D1E">
            <w:pPr>
              <w:cnfStyle w:val="000000000000"/>
              <w:rPr>
                <w:rFonts w:asciiTheme="minorHAnsi" w:hAnsiTheme="minorHAnsi"/>
                <w:i w:val="0"/>
                <w:sz w:val="22"/>
                <w:szCs w:val="22"/>
              </w:rPr>
            </w:pPr>
            <w:hyperlink r:id="rId20" w:history="1">
              <w:r w:rsidR="008654DA" w:rsidRPr="00E372F6">
                <w:rPr>
                  <w:rStyle w:val="Kpr"/>
                  <w:rFonts w:asciiTheme="minorHAnsi" w:hAnsiTheme="minorHAnsi"/>
                  <w:i w:val="0"/>
                  <w:sz w:val="22"/>
                  <w:szCs w:val="22"/>
                </w:rPr>
                <w:t>www.gantep-bel@gov.tr</w:t>
              </w:r>
            </w:hyperlink>
          </w:p>
          <w:p w:rsidR="008654DA" w:rsidRPr="00703344" w:rsidRDefault="008654DA" w:rsidP="00A76D1E">
            <w:pPr>
              <w:cnfStyle w:val="000000000000"/>
              <w:rPr>
                <w:rFonts w:asciiTheme="minorHAnsi" w:hAnsiTheme="minorHAnsi"/>
                <w:i w:val="0"/>
                <w:sz w:val="22"/>
                <w:szCs w:val="22"/>
              </w:rPr>
            </w:pPr>
          </w:p>
        </w:tc>
      </w:tr>
      <w:tr w:rsidR="008654DA" w:rsidRPr="00703344" w:rsidTr="0040338F">
        <w:trPr>
          <w:cnfStyle w:val="000000100000"/>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03567C">
            <w:pPr>
              <w:rPr>
                <w:rFonts w:asciiTheme="minorHAnsi" w:hAnsiTheme="minorHAnsi"/>
                <w:color w:val="000000" w:themeColor="text1"/>
                <w:highlight w:val="yellow"/>
              </w:rPr>
            </w:pPr>
            <w:r w:rsidRPr="00A43D8E">
              <w:rPr>
                <w:rFonts w:asciiTheme="minorHAnsi" w:hAnsiTheme="minorHAnsi"/>
                <w:color w:val="000000" w:themeColor="text1"/>
              </w:rPr>
              <w:t>Senaryoda ön gö</w:t>
            </w:r>
            <w:r>
              <w:rPr>
                <w:rFonts w:asciiTheme="minorHAnsi" w:hAnsiTheme="minorHAnsi"/>
                <w:color w:val="000000" w:themeColor="text1"/>
              </w:rPr>
              <w:t xml:space="preserve">rülen </w:t>
            </w:r>
            <w:proofErr w:type="gramStart"/>
            <w:r>
              <w:rPr>
                <w:rFonts w:asciiTheme="minorHAnsi" w:hAnsiTheme="minorHAnsi"/>
                <w:color w:val="000000" w:themeColor="text1"/>
              </w:rPr>
              <w:t xml:space="preserve">8 </w:t>
            </w:r>
            <w:r w:rsidRPr="00A43D8E">
              <w:rPr>
                <w:rFonts w:asciiTheme="minorHAnsi" w:hAnsiTheme="minorHAnsi"/>
                <w:color w:val="000000" w:themeColor="text1"/>
              </w:rPr>
              <w:t xml:space="preserve"> personel</w:t>
            </w:r>
            <w:proofErr w:type="gramEnd"/>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100000"/>
              <w:rPr>
                <w:rFonts w:cs="Calibri"/>
                <w:color w:val="000000"/>
                <w:sz w:val="22"/>
                <w:szCs w:val="22"/>
              </w:rPr>
            </w:pPr>
            <w:r>
              <w:rPr>
                <w:rFonts w:cs="Calibri"/>
                <w:color w:val="000000"/>
                <w:sz w:val="22"/>
                <w:szCs w:val="22"/>
              </w:rPr>
              <w:t xml:space="preserve">İsimleri akut </w:t>
            </w: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4041C6" w:rsidRDefault="008654DA" w:rsidP="00A76D1E">
            <w:pPr>
              <w:cnfStyle w:val="000000100000"/>
              <w:rPr>
                <w:rFonts w:asciiTheme="minorHAnsi" w:hAnsiTheme="minorHAnsi"/>
                <w:i w:val="0"/>
                <w:sz w:val="22"/>
                <w:szCs w:val="22"/>
              </w:rPr>
            </w:pPr>
            <w:r>
              <w:rPr>
                <w:rFonts w:asciiTheme="minorHAnsi" w:hAnsiTheme="minorHAnsi"/>
                <w:i w:val="0"/>
                <w:sz w:val="22"/>
                <w:szCs w:val="22"/>
              </w:rPr>
              <w:t>Döneminde belirlenecektir.</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654DA" w:rsidRPr="00703344" w:rsidRDefault="008654DA" w:rsidP="00DC09F2">
            <w:pPr>
              <w:jc w:val="center"/>
              <w:cnfStyle w:val="000000100000"/>
              <w:rPr>
                <w:rFonts w:asciiTheme="minorHAnsi" w:hAnsiTheme="minorHAnsi"/>
                <w:i w:val="0"/>
                <w:sz w:val="22"/>
                <w:szCs w:val="22"/>
              </w:rPr>
            </w:pPr>
            <w:r>
              <w:rPr>
                <w:rFonts w:asciiTheme="minorHAnsi" w:hAnsiTheme="minorHAnsi"/>
                <w:i w:val="0"/>
                <w:sz w:val="22"/>
                <w:szCs w:val="22"/>
              </w:rPr>
              <w:t>Görevlendirme</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654DA" w:rsidRPr="00703344" w:rsidRDefault="008654DA" w:rsidP="00DC09F2">
            <w:pPr>
              <w:jc w:val="center"/>
              <w:cnfStyle w:val="000000100000"/>
              <w:rPr>
                <w:rFonts w:asciiTheme="minorHAnsi" w:hAnsiTheme="minorHAnsi"/>
                <w:i w:val="0"/>
                <w:sz w:val="22"/>
                <w:szCs w:val="22"/>
              </w:rPr>
            </w:pPr>
            <w:r>
              <w:rPr>
                <w:rFonts w:asciiTheme="minorHAnsi" w:hAnsiTheme="minorHAnsi"/>
                <w:i w:val="0"/>
                <w:sz w:val="22"/>
                <w:szCs w:val="22"/>
              </w:rPr>
              <w:t>Yapılmıştır.</w:t>
            </w: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r>
      <w:tr w:rsidR="008654DA" w:rsidRPr="00703344" w:rsidTr="0040338F">
        <w:trPr>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3F5D64" w:rsidRDefault="008654DA" w:rsidP="00571D1D">
            <w:pPr>
              <w:rPr>
                <w:rFonts w:asciiTheme="minorHAnsi" w:hAnsiTheme="minorHAnsi"/>
                <w:color w:val="000000" w:themeColor="text1"/>
                <w:highlight w:val="yellow"/>
              </w:rPr>
            </w:pPr>
            <w:r>
              <w:rPr>
                <w:rFonts w:asciiTheme="minorHAnsi" w:hAnsiTheme="minorHAnsi"/>
                <w:color w:val="000000" w:themeColor="text1"/>
                <w:highlight w:val="yellow"/>
              </w:rPr>
              <w:t>STK</w:t>
            </w: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000000"/>
              <w:rPr>
                <w:rFonts w:cs="Calibri"/>
                <w:color w:val="000000"/>
                <w:sz w:val="22"/>
                <w:szCs w:val="22"/>
              </w:rPr>
            </w:pP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4041C6" w:rsidRDefault="008654DA" w:rsidP="00A76D1E">
            <w:pPr>
              <w:cnfStyle w:val="0000000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654DA" w:rsidRPr="00703344" w:rsidRDefault="008654DA" w:rsidP="00DC09F2">
            <w:pPr>
              <w:jc w:val="center"/>
              <w:cnfStyle w:val="0000000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654DA" w:rsidRPr="00703344" w:rsidRDefault="008654DA" w:rsidP="00DC09F2">
            <w:pPr>
              <w:jc w:val="center"/>
              <w:cnfStyle w:val="0000000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r>
      <w:tr w:rsidR="008654DA" w:rsidRPr="00703344" w:rsidTr="0040338F">
        <w:trPr>
          <w:cnfStyle w:val="000000100000"/>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03567C">
            <w:pPr>
              <w:rPr>
                <w:rFonts w:asciiTheme="minorHAnsi" w:hAnsiTheme="minorHAnsi"/>
                <w:color w:val="000000" w:themeColor="text1"/>
                <w:highlight w:val="yellow"/>
              </w:rPr>
            </w:pPr>
            <w:r w:rsidRPr="00A43D8E">
              <w:rPr>
                <w:rFonts w:asciiTheme="minorHAnsi" w:hAnsiTheme="minorHAnsi"/>
                <w:color w:val="000000" w:themeColor="text1"/>
              </w:rPr>
              <w:t xml:space="preserve">Senaryoda ön görülen </w:t>
            </w:r>
            <w:proofErr w:type="gramStart"/>
            <w:r>
              <w:rPr>
                <w:rFonts w:asciiTheme="minorHAnsi" w:hAnsiTheme="minorHAnsi"/>
                <w:color w:val="000000" w:themeColor="text1"/>
              </w:rPr>
              <w:t xml:space="preserve">8 </w:t>
            </w:r>
            <w:r w:rsidRPr="00A43D8E">
              <w:rPr>
                <w:rFonts w:asciiTheme="minorHAnsi" w:hAnsiTheme="minorHAnsi"/>
                <w:color w:val="000000" w:themeColor="text1"/>
              </w:rPr>
              <w:t xml:space="preserve"> personel</w:t>
            </w:r>
            <w:proofErr w:type="gramEnd"/>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9B0E01">
            <w:pPr>
              <w:cnfStyle w:val="000000100000"/>
              <w:rPr>
                <w:rFonts w:cs="Calibri"/>
                <w:color w:val="000000"/>
                <w:sz w:val="22"/>
                <w:szCs w:val="22"/>
              </w:rPr>
            </w:pPr>
            <w:r>
              <w:rPr>
                <w:rFonts w:cs="Calibri"/>
                <w:color w:val="000000"/>
                <w:sz w:val="22"/>
                <w:szCs w:val="22"/>
              </w:rPr>
              <w:t xml:space="preserve">İsimleri akut </w:t>
            </w: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4041C6" w:rsidRDefault="008654DA" w:rsidP="00E814F6">
            <w:pPr>
              <w:cnfStyle w:val="000000100000"/>
              <w:rPr>
                <w:rFonts w:asciiTheme="minorHAnsi" w:hAnsiTheme="minorHAnsi"/>
                <w:i w:val="0"/>
                <w:sz w:val="22"/>
                <w:szCs w:val="22"/>
              </w:rPr>
            </w:pPr>
            <w:r>
              <w:rPr>
                <w:rFonts w:asciiTheme="minorHAnsi" w:hAnsiTheme="minorHAnsi"/>
                <w:i w:val="0"/>
                <w:sz w:val="22"/>
                <w:szCs w:val="22"/>
              </w:rPr>
              <w:t xml:space="preserve">Döneminde </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654DA" w:rsidRPr="00703344" w:rsidRDefault="008654DA" w:rsidP="00DC09F2">
            <w:pPr>
              <w:jc w:val="center"/>
              <w:cnfStyle w:val="000000100000"/>
              <w:rPr>
                <w:rFonts w:asciiTheme="minorHAnsi" w:hAnsiTheme="minorHAnsi"/>
                <w:i w:val="0"/>
                <w:sz w:val="22"/>
                <w:szCs w:val="22"/>
              </w:rPr>
            </w:pPr>
            <w:proofErr w:type="gramStart"/>
            <w:r>
              <w:rPr>
                <w:rFonts w:asciiTheme="minorHAnsi" w:hAnsiTheme="minorHAnsi"/>
                <w:i w:val="0"/>
                <w:sz w:val="22"/>
                <w:szCs w:val="22"/>
              </w:rPr>
              <w:t>belirlenecektir</w:t>
            </w:r>
            <w:proofErr w:type="gramEnd"/>
            <w:r>
              <w:rPr>
                <w:rFonts w:asciiTheme="minorHAnsi" w:hAnsiTheme="minorHAnsi"/>
                <w:i w:val="0"/>
                <w:sz w:val="22"/>
                <w:szCs w:val="22"/>
              </w:rPr>
              <w:t>.</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654DA" w:rsidRPr="00703344" w:rsidRDefault="008654DA" w:rsidP="00DC09F2">
            <w:pPr>
              <w:jc w:val="center"/>
              <w:cnfStyle w:val="0000001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r>
      <w:tr w:rsidR="008654DA" w:rsidRPr="00703344" w:rsidTr="0040338F">
        <w:trPr>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571D1D">
            <w:pPr>
              <w:rPr>
                <w:rFonts w:asciiTheme="minorHAnsi" w:hAnsiTheme="minorHAnsi"/>
                <w:color w:val="FF0000"/>
                <w:sz w:val="22"/>
                <w:szCs w:val="22"/>
              </w:rPr>
            </w:pP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654DA" w:rsidRPr="00703344" w:rsidRDefault="008654DA" w:rsidP="00DC09F2">
            <w:pPr>
              <w:jc w:val="center"/>
              <w:cnfStyle w:val="0000000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654DA" w:rsidRPr="00703344" w:rsidRDefault="008654DA" w:rsidP="00DC09F2">
            <w:pPr>
              <w:jc w:val="center"/>
              <w:cnfStyle w:val="0000000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r>
      <w:tr w:rsidR="008654DA" w:rsidRPr="00703344" w:rsidTr="0040338F">
        <w:trPr>
          <w:cnfStyle w:val="000000100000"/>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6568" w:rsidRDefault="008654DA" w:rsidP="00571D1D">
            <w:pPr>
              <w:rPr>
                <w:rFonts w:asciiTheme="minorHAnsi" w:hAnsiTheme="minorHAnsi"/>
                <w:color w:val="FF0000"/>
              </w:rPr>
            </w:pPr>
            <w:r>
              <w:rPr>
                <w:rFonts w:asciiTheme="minorHAnsi" w:hAnsiTheme="minorHAnsi"/>
                <w:color w:val="FF0000"/>
                <w:sz w:val="22"/>
                <w:szCs w:val="22"/>
              </w:rPr>
              <w:t>1.2.</w:t>
            </w:r>
            <w:r w:rsidRPr="00706568">
              <w:rPr>
                <w:rFonts w:asciiTheme="minorHAnsi" w:hAnsiTheme="minorHAnsi"/>
                <w:color w:val="FF0000"/>
                <w:sz w:val="22"/>
                <w:szCs w:val="22"/>
              </w:rPr>
              <w:t xml:space="preserve">WC </w:t>
            </w:r>
            <w:proofErr w:type="spellStart"/>
            <w:proofErr w:type="gramStart"/>
            <w:r w:rsidRPr="00706568">
              <w:rPr>
                <w:rFonts w:asciiTheme="minorHAnsi" w:hAnsiTheme="minorHAnsi"/>
                <w:color w:val="FF0000"/>
                <w:sz w:val="22"/>
                <w:szCs w:val="22"/>
              </w:rPr>
              <w:t>Konteyne</w:t>
            </w:r>
            <w:r>
              <w:rPr>
                <w:rFonts w:asciiTheme="minorHAnsi" w:hAnsiTheme="minorHAnsi"/>
                <w:color w:val="FF0000"/>
                <w:sz w:val="22"/>
                <w:szCs w:val="22"/>
              </w:rPr>
              <w:t>r</w:t>
            </w:r>
            <w:proofErr w:type="spellEnd"/>
            <w:r w:rsidRPr="00706568">
              <w:rPr>
                <w:rFonts w:asciiTheme="minorHAnsi" w:hAnsiTheme="minorHAnsi"/>
                <w:color w:val="FF0000"/>
                <w:sz w:val="22"/>
                <w:szCs w:val="22"/>
              </w:rPr>
              <w:t xml:space="preserve">  Kurulum</w:t>
            </w:r>
            <w:proofErr w:type="gramEnd"/>
            <w:r w:rsidRPr="00706568">
              <w:rPr>
                <w:rFonts w:asciiTheme="minorHAnsi" w:hAnsiTheme="minorHAnsi"/>
                <w:color w:val="FF0000"/>
                <w:sz w:val="22"/>
                <w:szCs w:val="22"/>
              </w:rPr>
              <w:t xml:space="preserve"> Ekibi</w:t>
            </w: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654DA" w:rsidRPr="00703344" w:rsidRDefault="008654DA" w:rsidP="00DC09F2">
            <w:pPr>
              <w:jc w:val="center"/>
              <w:cnfStyle w:val="0000001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654DA" w:rsidRPr="00703344" w:rsidRDefault="008654DA" w:rsidP="00DC09F2">
            <w:pPr>
              <w:jc w:val="center"/>
              <w:cnfStyle w:val="0000001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r>
      <w:tr w:rsidR="008654DA" w:rsidRPr="00703344" w:rsidTr="0040338F">
        <w:trPr>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3F5D64" w:rsidRDefault="008654DA" w:rsidP="00571D1D">
            <w:pPr>
              <w:rPr>
                <w:rFonts w:asciiTheme="minorHAnsi" w:hAnsiTheme="minorHAnsi"/>
                <w:color w:val="000000" w:themeColor="text1"/>
                <w:highlight w:val="yellow"/>
              </w:rPr>
            </w:pPr>
            <w:r w:rsidRPr="003F5D64">
              <w:rPr>
                <w:rFonts w:asciiTheme="minorHAnsi" w:hAnsiTheme="minorHAnsi"/>
                <w:color w:val="000000" w:themeColor="text1"/>
                <w:highlight w:val="yellow"/>
              </w:rPr>
              <w:t xml:space="preserve">AFAD </w:t>
            </w: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r>
              <w:rPr>
                <w:rFonts w:asciiTheme="minorHAnsi" w:hAnsiTheme="minorHAnsi"/>
                <w:i w:val="0"/>
                <w:sz w:val="22"/>
                <w:szCs w:val="22"/>
              </w:rPr>
              <w:t xml:space="preserve">2 Personel </w:t>
            </w: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F614E7" w:rsidRDefault="008654DA" w:rsidP="00A76D1E">
            <w:pPr>
              <w:cnfStyle w:val="000000000000"/>
              <w:rPr>
                <w:rFonts w:asciiTheme="minorHAnsi" w:hAnsiTheme="minorHAnsi"/>
                <w:i w:val="0"/>
              </w:rPr>
            </w:pPr>
            <w:r>
              <w:rPr>
                <w:rFonts w:asciiTheme="minorHAnsi" w:hAnsiTheme="minorHAnsi"/>
                <w:i w:val="0"/>
              </w:rPr>
              <w:t xml:space="preserve">Görevlendirilmesi </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654DA" w:rsidRPr="00AE076C" w:rsidRDefault="008654DA" w:rsidP="00DC09F2">
            <w:pPr>
              <w:jc w:val="center"/>
              <w:cnfStyle w:val="000000000000"/>
              <w:rPr>
                <w:rFonts w:asciiTheme="minorHAnsi" w:hAnsiTheme="minorHAnsi"/>
                <w:i w:val="0"/>
              </w:rPr>
            </w:pPr>
            <w:r w:rsidRPr="00AE076C">
              <w:rPr>
                <w:rFonts w:asciiTheme="minorHAnsi" w:hAnsiTheme="minorHAnsi"/>
                <w:i w:val="0"/>
              </w:rPr>
              <w:t>Gerekmektedir.</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654DA" w:rsidRPr="00703344" w:rsidRDefault="008654DA" w:rsidP="00DC09F2">
            <w:pPr>
              <w:jc w:val="center"/>
              <w:cnfStyle w:val="0000000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r>
      <w:tr w:rsidR="008654DA" w:rsidRPr="00703344" w:rsidTr="0040338F">
        <w:trPr>
          <w:cnfStyle w:val="000000100000"/>
          <w:trHeight w:val="330"/>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3F5D64" w:rsidRDefault="008654DA" w:rsidP="00571D1D">
            <w:pPr>
              <w:rPr>
                <w:rFonts w:asciiTheme="minorHAnsi" w:hAnsiTheme="minorHAnsi"/>
                <w:color w:val="000000" w:themeColor="text1"/>
                <w:highlight w:val="yellow"/>
              </w:rPr>
            </w:pPr>
            <w:r w:rsidRPr="003F5D64">
              <w:rPr>
                <w:rFonts w:asciiTheme="minorHAnsi" w:hAnsiTheme="minorHAnsi"/>
                <w:color w:val="000000" w:themeColor="text1"/>
                <w:highlight w:val="yellow"/>
              </w:rPr>
              <w:t>GAZİANTEP BÜYÜKŞEHİR BELEDİYESİ</w:t>
            </w:r>
          </w:p>
          <w:p w:rsidR="008654DA" w:rsidRPr="003F5D64" w:rsidRDefault="008654DA" w:rsidP="00571D1D">
            <w:pPr>
              <w:rPr>
                <w:rFonts w:asciiTheme="minorHAnsi" w:hAnsiTheme="minorHAnsi"/>
                <w:highlight w:val="yellow"/>
              </w:rPr>
            </w:pP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654DA" w:rsidRPr="00703344" w:rsidRDefault="008654DA" w:rsidP="00CD08D7">
            <w:pPr>
              <w:cnfStyle w:val="000000100000"/>
              <w:rPr>
                <w:rFonts w:asciiTheme="minorHAnsi" w:hAnsiTheme="minorHAnsi"/>
                <w:i w:val="0"/>
                <w:sz w:val="22"/>
                <w:szCs w:val="22"/>
              </w:rPr>
            </w:pPr>
            <w:r>
              <w:rPr>
                <w:rFonts w:asciiTheme="minorHAnsi" w:hAnsiTheme="minorHAnsi"/>
                <w:i w:val="0"/>
                <w:sz w:val="22"/>
                <w:szCs w:val="22"/>
              </w:rPr>
              <w:t>RIDVAN TURŞAK</w:t>
            </w: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r>
              <w:rPr>
                <w:rFonts w:asciiTheme="minorHAnsi" w:hAnsiTheme="minorHAnsi"/>
                <w:i w:val="0"/>
                <w:sz w:val="22"/>
                <w:szCs w:val="22"/>
              </w:rPr>
              <w:t xml:space="preserve">WC </w:t>
            </w:r>
            <w:proofErr w:type="spellStart"/>
            <w:r>
              <w:rPr>
                <w:rFonts w:asciiTheme="minorHAnsi" w:hAnsiTheme="minorHAnsi"/>
                <w:i w:val="0"/>
                <w:sz w:val="22"/>
                <w:szCs w:val="22"/>
              </w:rPr>
              <w:t>Konteyner</w:t>
            </w:r>
            <w:proofErr w:type="spellEnd"/>
            <w:r>
              <w:rPr>
                <w:rFonts w:asciiTheme="minorHAnsi" w:hAnsiTheme="minorHAnsi"/>
                <w:i w:val="0"/>
                <w:sz w:val="22"/>
                <w:szCs w:val="22"/>
              </w:rPr>
              <w:t xml:space="preserve"> Kurulumunu yapmak</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654DA" w:rsidRPr="00703344" w:rsidRDefault="008654DA" w:rsidP="00DC09F2">
            <w:pPr>
              <w:jc w:val="center"/>
              <w:cnfStyle w:val="000000100000"/>
              <w:rPr>
                <w:rFonts w:asciiTheme="minorHAnsi" w:hAnsiTheme="minorHAnsi"/>
                <w:i w:val="0"/>
                <w:sz w:val="22"/>
                <w:szCs w:val="22"/>
              </w:rPr>
            </w:pPr>
            <w:r>
              <w:rPr>
                <w:rFonts w:asciiTheme="minorHAnsi" w:hAnsiTheme="minorHAnsi"/>
                <w:i w:val="0"/>
                <w:sz w:val="22"/>
                <w:szCs w:val="22"/>
              </w:rPr>
              <w:t>507 959 22 32</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654DA" w:rsidRPr="00703344" w:rsidRDefault="008654DA" w:rsidP="00DC09F2">
            <w:pPr>
              <w:jc w:val="center"/>
              <w:cnfStyle w:val="000000100000"/>
              <w:rPr>
                <w:rFonts w:asciiTheme="minorHAnsi" w:hAnsiTheme="minorHAnsi"/>
                <w:i w:val="0"/>
                <w:sz w:val="22"/>
                <w:szCs w:val="22"/>
              </w:rPr>
            </w:pPr>
            <w:r>
              <w:rPr>
                <w:rFonts w:asciiTheme="minorHAnsi" w:hAnsiTheme="minorHAnsi"/>
                <w:i w:val="0"/>
                <w:sz w:val="22"/>
                <w:szCs w:val="22"/>
              </w:rPr>
              <w:t>211 12 00/1465</w:t>
            </w: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1B7031" w:rsidP="00DC09F2">
            <w:pPr>
              <w:cnfStyle w:val="000000100000"/>
              <w:rPr>
                <w:rFonts w:asciiTheme="minorHAnsi" w:hAnsiTheme="minorHAnsi"/>
                <w:i w:val="0"/>
                <w:sz w:val="22"/>
                <w:szCs w:val="22"/>
              </w:rPr>
            </w:pPr>
            <w:hyperlink r:id="rId21" w:history="1">
              <w:r w:rsidR="008654DA" w:rsidRPr="00E372F6">
                <w:rPr>
                  <w:rStyle w:val="Kpr"/>
                  <w:rFonts w:asciiTheme="minorHAnsi" w:hAnsiTheme="minorHAnsi"/>
                  <w:i w:val="0"/>
                  <w:sz w:val="22"/>
                  <w:szCs w:val="22"/>
                </w:rPr>
                <w:t>www.gantep-bel@gov.tr</w:t>
              </w:r>
            </w:hyperlink>
          </w:p>
          <w:p w:rsidR="008654DA" w:rsidRPr="00703344" w:rsidRDefault="008654DA" w:rsidP="00A76D1E">
            <w:pPr>
              <w:cnfStyle w:val="000000100000"/>
              <w:rPr>
                <w:rFonts w:asciiTheme="minorHAnsi" w:hAnsiTheme="minorHAnsi"/>
                <w:i w:val="0"/>
                <w:sz w:val="22"/>
                <w:szCs w:val="22"/>
              </w:rPr>
            </w:pPr>
          </w:p>
        </w:tc>
      </w:tr>
      <w:tr w:rsidR="008654DA" w:rsidRPr="00703344" w:rsidTr="0040338F">
        <w:trPr>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3F5D64" w:rsidRDefault="008654DA" w:rsidP="00571D1D">
            <w:pPr>
              <w:rPr>
                <w:rFonts w:asciiTheme="minorHAnsi" w:hAnsiTheme="minorHAnsi"/>
                <w:color w:val="000000" w:themeColor="text1"/>
                <w:highlight w:val="yellow"/>
              </w:rPr>
            </w:pP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654DA" w:rsidRPr="00703344" w:rsidRDefault="008654DA" w:rsidP="00A05FC1">
            <w:pPr>
              <w:cnfStyle w:val="000000000000"/>
              <w:rPr>
                <w:rFonts w:asciiTheme="minorHAnsi" w:hAnsiTheme="minorHAnsi"/>
                <w:i w:val="0"/>
                <w:sz w:val="22"/>
                <w:szCs w:val="22"/>
              </w:rPr>
            </w:pPr>
            <w:r>
              <w:rPr>
                <w:rFonts w:asciiTheme="minorHAnsi" w:hAnsiTheme="minorHAnsi"/>
                <w:i w:val="0"/>
                <w:sz w:val="22"/>
                <w:szCs w:val="22"/>
              </w:rPr>
              <w:t>İSMET BULUT</w:t>
            </w: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r>
              <w:rPr>
                <w:rFonts w:asciiTheme="minorHAnsi" w:hAnsiTheme="minorHAnsi"/>
                <w:i w:val="0"/>
                <w:sz w:val="22"/>
                <w:szCs w:val="22"/>
              </w:rPr>
              <w:t xml:space="preserve">WC </w:t>
            </w:r>
            <w:proofErr w:type="spellStart"/>
            <w:r>
              <w:rPr>
                <w:rFonts w:asciiTheme="minorHAnsi" w:hAnsiTheme="minorHAnsi"/>
                <w:i w:val="0"/>
                <w:sz w:val="22"/>
                <w:szCs w:val="22"/>
              </w:rPr>
              <w:t>Konteyner</w:t>
            </w:r>
            <w:proofErr w:type="spellEnd"/>
            <w:r>
              <w:rPr>
                <w:rFonts w:asciiTheme="minorHAnsi" w:hAnsiTheme="minorHAnsi"/>
                <w:i w:val="0"/>
                <w:sz w:val="22"/>
                <w:szCs w:val="22"/>
              </w:rPr>
              <w:t xml:space="preserve"> Kurulumunu yapmak</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654DA" w:rsidRDefault="008654DA" w:rsidP="00A05FC1">
            <w:pPr>
              <w:jc w:val="center"/>
              <w:cnfStyle w:val="000000000000"/>
              <w:rPr>
                <w:rFonts w:asciiTheme="minorHAnsi" w:hAnsiTheme="minorHAnsi"/>
                <w:i w:val="0"/>
                <w:sz w:val="22"/>
                <w:szCs w:val="22"/>
              </w:rPr>
            </w:pPr>
          </w:p>
          <w:p w:rsidR="008654DA" w:rsidRPr="00703344" w:rsidRDefault="008654DA" w:rsidP="00A05FC1">
            <w:pPr>
              <w:jc w:val="center"/>
              <w:cnfStyle w:val="000000000000"/>
              <w:rPr>
                <w:rFonts w:asciiTheme="minorHAnsi" w:hAnsiTheme="minorHAnsi"/>
                <w:i w:val="0"/>
                <w:sz w:val="22"/>
                <w:szCs w:val="22"/>
              </w:rPr>
            </w:pPr>
            <w:r>
              <w:rPr>
                <w:rFonts w:asciiTheme="minorHAnsi" w:hAnsiTheme="minorHAnsi"/>
                <w:i w:val="0"/>
                <w:sz w:val="22"/>
                <w:szCs w:val="22"/>
              </w:rPr>
              <w:t>532 501 48 15</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654DA" w:rsidRPr="00703344" w:rsidRDefault="008654DA" w:rsidP="00A05FC1">
            <w:pPr>
              <w:jc w:val="center"/>
              <w:cnfStyle w:val="000000000000"/>
              <w:rPr>
                <w:rFonts w:asciiTheme="minorHAnsi" w:hAnsiTheme="minorHAnsi"/>
                <w:i w:val="0"/>
                <w:sz w:val="22"/>
                <w:szCs w:val="22"/>
              </w:rPr>
            </w:pPr>
            <w:r>
              <w:rPr>
                <w:rFonts w:asciiTheme="minorHAnsi" w:hAnsiTheme="minorHAnsi"/>
                <w:i w:val="0"/>
                <w:sz w:val="22"/>
                <w:szCs w:val="22"/>
              </w:rPr>
              <w:t>338 67 23</w:t>
            </w: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1B7031" w:rsidP="00A05FC1">
            <w:pPr>
              <w:cnfStyle w:val="000000000000"/>
              <w:rPr>
                <w:rFonts w:asciiTheme="minorHAnsi" w:hAnsiTheme="minorHAnsi"/>
                <w:i w:val="0"/>
                <w:sz w:val="22"/>
                <w:szCs w:val="22"/>
              </w:rPr>
            </w:pPr>
            <w:hyperlink r:id="rId22" w:history="1">
              <w:r w:rsidR="008654DA" w:rsidRPr="00E372F6">
                <w:rPr>
                  <w:rStyle w:val="Kpr"/>
                  <w:rFonts w:asciiTheme="minorHAnsi" w:hAnsiTheme="minorHAnsi"/>
                  <w:i w:val="0"/>
                  <w:sz w:val="22"/>
                  <w:szCs w:val="22"/>
                </w:rPr>
                <w:t>www.gantep-bel@gov.tr</w:t>
              </w:r>
            </w:hyperlink>
          </w:p>
          <w:p w:rsidR="008654DA" w:rsidRPr="00703344" w:rsidRDefault="008654DA" w:rsidP="00A76D1E">
            <w:pPr>
              <w:cnfStyle w:val="000000000000"/>
              <w:rPr>
                <w:rFonts w:asciiTheme="minorHAnsi" w:hAnsiTheme="minorHAnsi"/>
                <w:i w:val="0"/>
                <w:sz w:val="22"/>
                <w:szCs w:val="22"/>
              </w:rPr>
            </w:pPr>
          </w:p>
        </w:tc>
      </w:tr>
      <w:tr w:rsidR="008654DA" w:rsidRPr="00703344" w:rsidTr="0040338F">
        <w:trPr>
          <w:cnfStyle w:val="000000100000"/>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3F5D64" w:rsidRDefault="008654DA" w:rsidP="00571D1D">
            <w:pPr>
              <w:rPr>
                <w:rFonts w:asciiTheme="minorHAnsi" w:hAnsiTheme="minorHAnsi"/>
                <w:color w:val="000000" w:themeColor="text1"/>
                <w:highlight w:val="yellow"/>
              </w:rPr>
            </w:pP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9B0E01">
            <w:pPr>
              <w:cnfStyle w:val="000000100000"/>
              <w:rPr>
                <w:rFonts w:asciiTheme="minorHAnsi" w:hAnsiTheme="minorHAnsi"/>
                <w:i w:val="0"/>
                <w:sz w:val="22"/>
                <w:szCs w:val="22"/>
              </w:rPr>
            </w:pPr>
            <w:r>
              <w:rPr>
                <w:rFonts w:asciiTheme="minorHAnsi" w:hAnsiTheme="minorHAnsi"/>
                <w:i w:val="0"/>
                <w:sz w:val="22"/>
                <w:szCs w:val="22"/>
              </w:rPr>
              <w:t xml:space="preserve">7 Personel </w:t>
            </w: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654DA" w:rsidRPr="00703344" w:rsidRDefault="008654DA" w:rsidP="009B0E01">
            <w:pPr>
              <w:jc w:val="center"/>
              <w:cnfStyle w:val="000000100000"/>
              <w:rPr>
                <w:rFonts w:asciiTheme="minorHAnsi" w:hAnsiTheme="minorHAnsi"/>
                <w:i w:val="0"/>
                <w:sz w:val="22"/>
                <w:szCs w:val="22"/>
              </w:rPr>
            </w:pPr>
            <w:r>
              <w:rPr>
                <w:rFonts w:asciiTheme="minorHAnsi" w:hAnsiTheme="minorHAnsi"/>
                <w:i w:val="0"/>
                <w:sz w:val="22"/>
                <w:szCs w:val="22"/>
              </w:rPr>
              <w:t>Görevlendirme</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654DA" w:rsidRPr="00703344" w:rsidRDefault="008654DA" w:rsidP="009B0E01">
            <w:pPr>
              <w:jc w:val="center"/>
              <w:cnfStyle w:val="000000100000"/>
              <w:rPr>
                <w:rFonts w:asciiTheme="minorHAnsi" w:hAnsiTheme="minorHAnsi"/>
                <w:i w:val="0"/>
                <w:sz w:val="22"/>
                <w:szCs w:val="22"/>
              </w:rPr>
            </w:pPr>
            <w:r>
              <w:rPr>
                <w:rFonts w:asciiTheme="minorHAnsi" w:hAnsiTheme="minorHAnsi"/>
                <w:i w:val="0"/>
                <w:sz w:val="22"/>
                <w:szCs w:val="22"/>
              </w:rPr>
              <w:t>Yapılmıştır.</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r>
      <w:tr w:rsidR="008654DA" w:rsidRPr="00703344" w:rsidTr="0040338F">
        <w:trPr>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3F5D64" w:rsidRDefault="008654DA" w:rsidP="00571D1D">
            <w:pPr>
              <w:rPr>
                <w:rFonts w:asciiTheme="minorHAnsi" w:hAnsiTheme="minorHAnsi"/>
                <w:color w:val="000000" w:themeColor="text1"/>
                <w:highlight w:val="yellow"/>
              </w:rPr>
            </w:pPr>
            <w:r w:rsidRPr="003F5D64">
              <w:rPr>
                <w:rFonts w:asciiTheme="minorHAnsi" w:hAnsiTheme="minorHAnsi"/>
                <w:color w:val="000000" w:themeColor="text1"/>
                <w:highlight w:val="yellow"/>
              </w:rPr>
              <w:t>ENERJİSA</w:t>
            </w: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r>
              <w:rPr>
                <w:rFonts w:asciiTheme="minorHAnsi" w:hAnsiTheme="minorHAnsi"/>
                <w:i w:val="0"/>
                <w:sz w:val="22"/>
                <w:szCs w:val="22"/>
              </w:rPr>
              <w:t>ÇİĞDEM ÇALIŞKAN</w:t>
            </w: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r>
              <w:rPr>
                <w:rFonts w:asciiTheme="minorHAnsi" w:hAnsiTheme="minorHAnsi"/>
                <w:i w:val="0"/>
                <w:sz w:val="22"/>
                <w:szCs w:val="22"/>
              </w:rPr>
              <w:t xml:space="preserve">WC </w:t>
            </w:r>
            <w:proofErr w:type="spellStart"/>
            <w:r>
              <w:rPr>
                <w:rFonts w:asciiTheme="minorHAnsi" w:hAnsiTheme="minorHAnsi"/>
                <w:i w:val="0"/>
                <w:sz w:val="22"/>
                <w:szCs w:val="22"/>
              </w:rPr>
              <w:t>Konteyner</w:t>
            </w:r>
            <w:proofErr w:type="spellEnd"/>
            <w:r>
              <w:rPr>
                <w:rFonts w:asciiTheme="minorHAnsi" w:hAnsiTheme="minorHAnsi"/>
                <w:i w:val="0"/>
                <w:sz w:val="22"/>
                <w:szCs w:val="22"/>
              </w:rPr>
              <w:t xml:space="preserve"> Enerji İhtiyacını karşılamak</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r>
              <w:rPr>
                <w:rFonts w:asciiTheme="minorHAnsi" w:hAnsiTheme="minorHAnsi"/>
                <w:i w:val="0"/>
                <w:sz w:val="22"/>
                <w:szCs w:val="22"/>
              </w:rPr>
              <w:t>321 50 00</w:t>
            </w: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1B7031" w:rsidP="00A76D1E">
            <w:pPr>
              <w:cnfStyle w:val="000000000000"/>
              <w:rPr>
                <w:rFonts w:asciiTheme="minorHAnsi" w:hAnsiTheme="minorHAnsi"/>
                <w:i w:val="0"/>
                <w:sz w:val="22"/>
                <w:szCs w:val="22"/>
              </w:rPr>
            </w:pPr>
            <w:hyperlink r:id="rId23" w:history="1">
              <w:r w:rsidR="008654DA" w:rsidRPr="00E372F6">
                <w:rPr>
                  <w:rStyle w:val="Kpr"/>
                  <w:rFonts w:asciiTheme="minorHAnsi" w:hAnsiTheme="minorHAnsi"/>
                  <w:i w:val="0"/>
                  <w:sz w:val="22"/>
                  <w:szCs w:val="22"/>
                </w:rPr>
                <w:t>cigdem.caliskan@toroslaredas.com.tr</w:t>
              </w:r>
            </w:hyperlink>
          </w:p>
          <w:p w:rsidR="008654DA" w:rsidRPr="00703344" w:rsidRDefault="008654DA" w:rsidP="00A76D1E">
            <w:pPr>
              <w:cnfStyle w:val="000000000000"/>
              <w:rPr>
                <w:rFonts w:asciiTheme="minorHAnsi" w:hAnsiTheme="minorHAnsi"/>
                <w:i w:val="0"/>
                <w:sz w:val="22"/>
                <w:szCs w:val="22"/>
              </w:rPr>
            </w:pPr>
          </w:p>
        </w:tc>
      </w:tr>
      <w:tr w:rsidR="008654DA" w:rsidRPr="00703344" w:rsidTr="0040338F">
        <w:trPr>
          <w:cnfStyle w:val="000000100000"/>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571D1D">
            <w:pPr>
              <w:rPr>
                <w:rFonts w:asciiTheme="minorHAnsi" w:hAnsiTheme="minorHAnsi"/>
                <w:color w:val="FF0000"/>
                <w:sz w:val="22"/>
                <w:szCs w:val="22"/>
              </w:rPr>
            </w:pP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9D2538" w:rsidRDefault="008654DA" w:rsidP="00A76D1E">
            <w:pPr>
              <w:cnfStyle w:val="000000100000"/>
              <w:rPr>
                <w:rFonts w:asciiTheme="minorHAnsi" w:hAnsiTheme="minorHAnsi"/>
                <w:i w:val="0"/>
                <w:color w:val="00B050"/>
                <w:sz w:val="22"/>
                <w:szCs w:val="22"/>
                <w:highlight w:val="green"/>
              </w:rPr>
            </w:pP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9D2538" w:rsidRDefault="008654DA" w:rsidP="00A76D1E">
            <w:pPr>
              <w:jc w:val="center"/>
              <w:cnfStyle w:val="000000100000"/>
              <w:rPr>
                <w:rFonts w:asciiTheme="minorHAnsi" w:hAnsiTheme="minorHAnsi"/>
                <w:i w:val="0"/>
                <w:color w:val="00B050"/>
                <w:sz w:val="22"/>
                <w:szCs w:val="22"/>
                <w:highlight w:val="green"/>
              </w:rPr>
            </w:pP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r>
      <w:tr w:rsidR="008654DA" w:rsidRPr="00703344" w:rsidTr="0040338F">
        <w:trPr>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6568" w:rsidRDefault="008654DA" w:rsidP="00571D1D">
            <w:pPr>
              <w:rPr>
                <w:rFonts w:asciiTheme="minorHAnsi" w:hAnsiTheme="minorHAnsi"/>
                <w:color w:val="FF0000"/>
              </w:rPr>
            </w:pPr>
            <w:r>
              <w:rPr>
                <w:rFonts w:asciiTheme="minorHAnsi" w:hAnsiTheme="minorHAnsi"/>
                <w:color w:val="FF0000"/>
                <w:sz w:val="22"/>
                <w:szCs w:val="22"/>
              </w:rPr>
              <w:t>1.3.</w:t>
            </w:r>
            <w:r w:rsidRPr="00706568">
              <w:rPr>
                <w:rFonts w:asciiTheme="minorHAnsi" w:hAnsiTheme="minorHAnsi"/>
                <w:color w:val="FF0000"/>
                <w:sz w:val="22"/>
                <w:szCs w:val="22"/>
              </w:rPr>
              <w:t xml:space="preserve">Çadır İçi Malzeme </w:t>
            </w:r>
            <w:proofErr w:type="gramStart"/>
            <w:r w:rsidRPr="00706568">
              <w:rPr>
                <w:rFonts w:asciiTheme="minorHAnsi" w:hAnsiTheme="minorHAnsi"/>
                <w:color w:val="FF0000"/>
                <w:sz w:val="22"/>
                <w:szCs w:val="22"/>
              </w:rPr>
              <w:t>Dağıtım  Ekibi</w:t>
            </w:r>
            <w:proofErr w:type="gramEnd"/>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9D2538" w:rsidRDefault="008654DA" w:rsidP="00A76D1E">
            <w:pPr>
              <w:jc w:val="center"/>
              <w:cnfStyle w:val="000000000000"/>
              <w:rPr>
                <w:rFonts w:asciiTheme="minorHAnsi" w:hAnsiTheme="minorHAnsi"/>
                <w:i w:val="0"/>
                <w:color w:val="00B050"/>
                <w:sz w:val="22"/>
                <w:szCs w:val="22"/>
                <w:highlight w:val="green"/>
              </w:rPr>
            </w:pP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9D2538" w:rsidRDefault="008654DA" w:rsidP="002D1304">
            <w:pPr>
              <w:cnfStyle w:val="000000000000"/>
              <w:rPr>
                <w:rFonts w:asciiTheme="minorHAnsi" w:hAnsiTheme="minorHAnsi"/>
                <w:i w:val="0"/>
                <w:color w:val="00B050"/>
                <w:sz w:val="22"/>
                <w:szCs w:val="22"/>
                <w:highlight w:val="green"/>
              </w:rPr>
            </w:pP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000000"/>
            </w:pP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000000"/>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r>
      <w:tr w:rsidR="008654DA" w:rsidRPr="00703344" w:rsidTr="0040338F">
        <w:trPr>
          <w:cnfStyle w:val="000000100000"/>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BE7B84" w:rsidRDefault="008654DA" w:rsidP="00571D1D">
            <w:pPr>
              <w:rPr>
                <w:rFonts w:asciiTheme="minorHAnsi" w:hAnsiTheme="minorHAnsi"/>
                <w:color w:val="000000" w:themeColor="text1"/>
                <w:highlight w:val="yellow"/>
              </w:rPr>
            </w:pPr>
            <w:r w:rsidRPr="003F5D64">
              <w:rPr>
                <w:rFonts w:asciiTheme="minorHAnsi" w:hAnsiTheme="minorHAnsi"/>
                <w:color w:val="000000" w:themeColor="text1"/>
                <w:highlight w:val="yellow"/>
              </w:rPr>
              <w:t>AFAD</w:t>
            </w: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9B0E01">
            <w:pPr>
              <w:cnfStyle w:val="000000100000"/>
              <w:rPr>
                <w:rFonts w:asciiTheme="minorHAnsi" w:hAnsiTheme="minorHAnsi"/>
                <w:i w:val="0"/>
                <w:sz w:val="22"/>
                <w:szCs w:val="22"/>
              </w:rPr>
            </w:pPr>
            <w:r>
              <w:rPr>
                <w:rFonts w:asciiTheme="minorHAnsi" w:hAnsiTheme="minorHAnsi"/>
                <w:i w:val="0"/>
                <w:sz w:val="22"/>
                <w:szCs w:val="22"/>
              </w:rPr>
              <w:t xml:space="preserve">2 Personel </w:t>
            </w: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F614E7" w:rsidRDefault="008654DA" w:rsidP="009B0E01">
            <w:pPr>
              <w:cnfStyle w:val="000000100000"/>
              <w:rPr>
                <w:rFonts w:asciiTheme="minorHAnsi" w:hAnsiTheme="minorHAnsi"/>
                <w:i w:val="0"/>
              </w:rPr>
            </w:pPr>
            <w:r>
              <w:rPr>
                <w:rFonts w:asciiTheme="minorHAnsi" w:hAnsiTheme="minorHAnsi"/>
                <w:i w:val="0"/>
              </w:rPr>
              <w:t xml:space="preserve">Görevlendirilmesi </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654DA" w:rsidRPr="00AE076C" w:rsidRDefault="008654DA" w:rsidP="009B0E01">
            <w:pPr>
              <w:jc w:val="center"/>
              <w:cnfStyle w:val="000000100000"/>
              <w:rPr>
                <w:rFonts w:asciiTheme="minorHAnsi" w:hAnsiTheme="minorHAnsi"/>
                <w:i w:val="0"/>
              </w:rPr>
            </w:pPr>
            <w:r w:rsidRPr="00AE076C">
              <w:rPr>
                <w:rFonts w:asciiTheme="minorHAnsi" w:hAnsiTheme="minorHAnsi"/>
                <w:i w:val="0"/>
              </w:rPr>
              <w:t>Gerekmektedir.</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r>
      <w:tr w:rsidR="008654DA" w:rsidRPr="00703344" w:rsidTr="0040338F">
        <w:trPr>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BE7B84" w:rsidRDefault="008654DA" w:rsidP="00571D1D">
            <w:pPr>
              <w:rPr>
                <w:rFonts w:asciiTheme="minorHAnsi" w:hAnsiTheme="minorHAnsi"/>
                <w:color w:val="000000" w:themeColor="text1"/>
                <w:highlight w:val="yellow"/>
              </w:rPr>
            </w:pPr>
            <w:r w:rsidRPr="00BE7B84">
              <w:rPr>
                <w:rFonts w:asciiTheme="minorHAnsi" w:hAnsiTheme="minorHAnsi"/>
                <w:color w:val="000000" w:themeColor="text1"/>
                <w:highlight w:val="yellow"/>
              </w:rPr>
              <w:lastRenderedPageBreak/>
              <w:t>GAZİANTEP BÜYÜKŞEHİR BELEDİYESİ</w:t>
            </w:r>
          </w:p>
          <w:p w:rsidR="008654DA" w:rsidRPr="00BE7B84" w:rsidRDefault="008654DA" w:rsidP="00571D1D">
            <w:pPr>
              <w:rPr>
                <w:rFonts w:asciiTheme="minorHAnsi" w:hAnsiTheme="minorHAnsi"/>
                <w:highlight w:val="yellow"/>
              </w:rPr>
            </w:pP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r>
              <w:rPr>
                <w:rFonts w:asciiTheme="minorHAnsi" w:hAnsiTheme="minorHAnsi"/>
                <w:i w:val="0"/>
                <w:sz w:val="22"/>
                <w:szCs w:val="22"/>
              </w:rPr>
              <w:t xml:space="preserve">ŞENOL BOZKURT </w:t>
            </w: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r>
              <w:rPr>
                <w:rFonts w:asciiTheme="minorHAnsi" w:hAnsiTheme="minorHAnsi"/>
                <w:i w:val="0"/>
                <w:sz w:val="22"/>
                <w:szCs w:val="22"/>
              </w:rPr>
              <w:t>Çadır Ekiplerine Destek sağlamak</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r>
              <w:rPr>
                <w:rFonts w:asciiTheme="minorHAnsi" w:hAnsiTheme="minorHAnsi"/>
                <w:i w:val="0"/>
                <w:sz w:val="22"/>
                <w:szCs w:val="22"/>
              </w:rPr>
              <w:t>542 395 05 28</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r>
              <w:rPr>
                <w:rFonts w:asciiTheme="minorHAnsi" w:hAnsiTheme="minorHAnsi"/>
                <w:i w:val="0"/>
                <w:sz w:val="22"/>
                <w:szCs w:val="22"/>
              </w:rPr>
              <w:t>329 94 45</w:t>
            </w: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1B7031" w:rsidP="00CC6342">
            <w:pPr>
              <w:cnfStyle w:val="000000000000"/>
              <w:rPr>
                <w:rFonts w:asciiTheme="minorHAnsi" w:hAnsiTheme="minorHAnsi"/>
                <w:i w:val="0"/>
                <w:sz w:val="22"/>
                <w:szCs w:val="22"/>
              </w:rPr>
            </w:pPr>
            <w:hyperlink r:id="rId24" w:history="1">
              <w:r w:rsidR="008654DA" w:rsidRPr="00E372F6">
                <w:rPr>
                  <w:rStyle w:val="Kpr"/>
                  <w:rFonts w:asciiTheme="minorHAnsi" w:hAnsiTheme="minorHAnsi"/>
                  <w:i w:val="0"/>
                  <w:sz w:val="22"/>
                  <w:szCs w:val="22"/>
                </w:rPr>
                <w:t>www.gantep-bel@gov.tr</w:t>
              </w:r>
            </w:hyperlink>
          </w:p>
          <w:p w:rsidR="008654DA" w:rsidRPr="00703344" w:rsidRDefault="008654DA" w:rsidP="00A76D1E">
            <w:pPr>
              <w:cnfStyle w:val="000000000000"/>
              <w:rPr>
                <w:rFonts w:asciiTheme="minorHAnsi" w:hAnsiTheme="minorHAnsi"/>
                <w:i w:val="0"/>
                <w:sz w:val="22"/>
                <w:szCs w:val="22"/>
              </w:rPr>
            </w:pPr>
          </w:p>
        </w:tc>
      </w:tr>
      <w:tr w:rsidR="008654DA" w:rsidRPr="00703344" w:rsidTr="0040338F">
        <w:trPr>
          <w:cnfStyle w:val="000000100000"/>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571790">
            <w:pPr>
              <w:rPr>
                <w:rFonts w:asciiTheme="minorHAnsi" w:hAnsiTheme="minorHAnsi"/>
                <w:color w:val="000000" w:themeColor="text1"/>
                <w:highlight w:val="yellow"/>
              </w:rPr>
            </w:pPr>
            <w:r w:rsidRPr="00A43D8E">
              <w:rPr>
                <w:rFonts w:asciiTheme="minorHAnsi" w:hAnsiTheme="minorHAnsi"/>
                <w:color w:val="000000" w:themeColor="text1"/>
              </w:rPr>
              <w:t xml:space="preserve">Senaryoda ön görülen </w:t>
            </w:r>
            <w:proofErr w:type="gramStart"/>
            <w:r>
              <w:rPr>
                <w:rFonts w:asciiTheme="minorHAnsi" w:hAnsiTheme="minorHAnsi"/>
                <w:color w:val="000000" w:themeColor="text1"/>
              </w:rPr>
              <w:t xml:space="preserve">10 </w:t>
            </w:r>
            <w:r w:rsidRPr="00A43D8E">
              <w:rPr>
                <w:rFonts w:asciiTheme="minorHAnsi" w:hAnsiTheme="minorHAnsi"/>
                <w:color w:val="000000" w:themeColor="text1"/>
              </w:rPr>
              <w:t xml:space="preserve"> personel</w:t>
            </w:r>
            <w:proofErr w:type="gramEnd"/>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9B0E01">
            <w:pPr>
              <w:cnfStyle w:val="000000100000"/>
              <w:rPr>
                <w:rFonts w:cs="Calibri"/>
                <w:color w:val="000000"/>
                <w:sz w:val="22"/>
                <w:szCs w:val="22"/>
              </w:rPr>
            </w:pPr>
            <w:r>
              <w:rPr>
                <w:rFonts w:cs="Calibri"/>
                <w:color w:val="000000"/>
                <w:sz w:val="22"/>
                <w:szCs w:val="22"/>
              </w:rPr>
              <w:t xml:space="preserve">İsimleri akut </w:t>
            </w: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4041C6" w:rsidRDefault="008654DA" w:rsidP="009B0E01">
            <w:pPr>
              <w:cnfStyle w:val="000000100000"/>
              <w:rPr>
                <w:rFonts w:asciiTheme="minorHAnsi" w:hAnsiTheme="minorHAnsi"/>
                <w:i w:val="0"/>
                <w:sz w:val="22"/>
                <w:szCs w:val="22"/>
              </w:rPr>
            </w:pPr>
            <w:r>
              <w:rPr>
                <w:rFonts w:asciiTheme="minorHAnsi" w:hAnsiTheme="minorHAnsi"/>
                <w:i w:val="0"/>
                <w:sz w:val="22"/>
                <w:szCs w:val="22"/>
              </w:rPr>
              <w:t xml:space="preserve">Döneminde </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654DA" w:rsidRPr="00703344" w:rsidRDefault="008654DA" w:rsidP="009B0E01">
            <w:pPr>
              <w:jc w:val="center"/>
              <w:cnfStyle w:val="000000100000"/>
              <w:rPr>
                <w:rFonts w:asciiTheme="minorHAnsi" w:hAnsiTheme="minorHAnsi"/>
                <w:i w:val="0"/>
                <w:sz w:val="22"/>
                <w:szCs w:val="22"/>
              </w:rPr>
            </w:pPr>
            <w:proofErr w:type="gramStart"/>
            <w:r>
              <w:rPr>
                <w:rFonts w:asciiTheme="minorHAnsi" w:hAnsiTheme="minorHAnsi"/>
                <w:i w:val="0"/>
                <w:sz w:val="22"/>
                <w:szCs w:val="22"/>
              </w:rPr>
              <w:t>belirlenecektir</w:t>
            </w:r>
            <w:proofErr w:type="gramEnd"/>
            <w:r>
              <w:rPr>
                <w:rFonts w:asciiTheme="minorHAnsi" w:hAnsiTheme="minorHAnsi"/>
                <w:i w:val="0"/>
                <w:sz w:val="22"/>
                <w:szCs w:val="22"/>
              </w:rPr>
              <w:t>.</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r>
      <w:tr w:rsidR="008654DA" w:rsidRPr="00703344" w:rsidTr="0040338F">
        <w:trPr>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BE7B84" w:rsidRDefault="008654DA" w:rsidP="00571D1D">
            <w:pPr>
              <w:rPr>
                <w:rFonts w:asciiTheme="minorHAnsi" w:hAnsiTheme="minorHAnsi"/>
                <w:color w:val="000000" w:themeColor="text1"/>
                <w:highlight w:val="yellow"/>
              </w:rPr>
            </w:pP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r>
      <w:tr w:rsidR="008654DA" w:rsidRPr="00703344" w:rsidTr="009B0E01">
        <w:trPr>
          <w:cnfStyle w:val="000000100000"/>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BE7B84" w:rsidRDefault="008654DA" w:rsidP="00571D1D">
            <w:pPr>
              <w:rPr>
                <w:rFonts w:asciiTheme="minorHAnsi" w:hAnsiTheme="minorHAnsi"/>
                <w:highlight w:val="yellow"/>
              </w:rPr>
            </w:pPr>
            <w:proofErr w:type="gramStart"/>
            <w:r w:rsidRPr="00BE7B84">
              <w:rPr>
                <w:rFonts w:asciiTheme="minorHAnsi" w:hAnsiTheme="minorHAnsi"/>
                <w:color w:val="000000" w:themeColor="text1"/>
                <w:highlight w:val="yellow"/>
              </w:rPr>
              <w:t>GENÇ.SPOR</w:t>
            </w:r>
            <w:proofErr w:type="gramEnd"/>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A739CA" w:rsidRDefault="008654DA" w:rsidP="009B0E01">
            <w:pPr>
              <w:cnfStyle w:val="000000100000"/>
              <w:rPr>
                <w:rFonts w:asciiTheme="minorHAnsi" w:hAnsiTheme="minorHAnsi"/>
                <w:color w:val="000000" w:themeColor="text1"/>
                <w:sz w:val="22"/>
                <w:szCs w:val="22"/>
                <w:highlight w:val="yellow"/>
              </w:rPr>
            </w:pPr>
            <w:r w:rsidRPr="00A739CA">
              <w:rPr>
                <w:rFonts w:asciiTheme="minorHAnsi" w:hAnsiTheme="minorHAnsi"/>
                <w:color w:val="000000" w:themeColor="text1"/>
                <w:sz w:val="22"/>
                <w:szCs w:val="22"/>
              </w:rPr>
              <w:t xml:space="preserve">Senaryoda ön görülen 10  </w:t>
            </w: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A739CA" w:rsidRDefault="008654DA" w:rsidP="009B0E01">
            <w:pPr>
              <w:cnfStyle w:val="000000100000"/>
              <w:rPr>
                <w:rFonts w:cs="Calibri"/>
                <w:color w:val="000000"/>
                <w:sz w:val="22"/>
                <w:szCs w:val="22"/>
              </w:rPr>
            </w:pPr>
            <w:r>
              <w:rPr>
                <w:rFonts w:asciiTheme="minorHAnsi" w:hAnsiTheme="minorHAnsi"/>
                <w:color w:val="000000" w:themeColor="text1"/>
                <w:sz w:val="22"/>
                <w:szCs w:val="22"/>
              </w:rPr>
              <w:t>Personel görevlendirilmiştir.</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A739CA" w:rsidRDefault="008654DA" w:rsidP="009B0E01">
            <w:pPr>
              <w:cnfStyle w:val="0000001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654DA" w:rsidRPr="00A739CA" w:rsidRDefault="008654DA" w:rsidP="009B0E01">
            <w:pPr>
              <w:jc w:val="center"/>
              <w:cnfStyle w:val="0000001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r>
      <w:tr w:rsidR="008654DA" w:rsidRPr="00703344" w:rsidTr="0040338F">
        <w:trPr>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571D1D">
            <w:pPr>
              <w:rPr>
                <w:rFonts w:asciiTheme="minorHAnsi" w:hAnsiTheme="minorHAnsi"/>
                <w:color w:val="FF0000"/>
                <w:sz w:val="22"/>
                <w:szCs w:val="22"/>
              </w:rPr>
            </w:pPr>
            <w:r w:rsidRPr="00180D4A">
              <w:rPr>
                <w:rFonts w:asciiTheme="minorHAnsi" w:hAnsiTheme="minorHAnsi"/>
                <w:color w:val="000000" w:themeColor="text1"/>
                <w:highlight w:val="yellow"/>
              </w:rPr>
              <w:t>KIZILAY</w:t>
            </w: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9B0E01">
            <w:pPr>
              <w:cnfStyle w:val="000000000000"/>
              <w:rPr>
                <w:rFonts w:asciiTheme="minorHAnsi" w:hAnsiTheme="minorHAnsi"/>
                <w:i w:val="0"/>
                <w:sz w:val="22"/>
                <w:szCs w:val="22"/>
              </w:rPr>
            </w:pPr>
            <w:proofErr w:type="gramStart"/>
            <w:r>
              <w:rPr>
                <w:rFonts w:asciiTheme="minorHAnsi" w:hAnsiTheme="minorHAnsi"/>
                <w:i w:val="0"/>
                <w:sz w:val="22"/>
                <w:szCs w:val="22"/>
              </w:rPr>
              <w:t>10  Personel</w:t>
            </w:r>
            <w:proofErr w:type="gramEnd"/>
            <w:r>
              <w:rPr>
                <w:rFonts w:asciiTheme="minorHAnsi" w:hAnsiTheme="minorHAnsi"/>
                <w:i w:val="0"/>
                <w:sz w:val="22"/>
                <w:szCs w:val="22"/>
              </w:rPr>
              <w:t xml:space="preserve"> </w:t>
            </w: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F614E7" w:rsidRDefault="008654DA" w:rsidP="009B0E01">
            <w:pPr>
              <w:cnfStyle w:val="000000000000"/>
              <w:rPr>
                <w:rFonts w:asciiTheme="minorHAnsi" w:hAnsiTheme="minorHAnsi"/>
                <w:i w:val="0"/>
              </w:rPr>
            </w:pPr>
            <w:r>
              <w:rPr>
                <w:rFonts w:asciiTheme="minorHAnsi" w:hAnsiTheme="minorHAnsi"/>
                <w:i w:val="0"/>
              </w:rPr>
              <w:t xml:space="preserve">Görevlendirilmesi </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654DA" w:rsidRPr="00AE076C" w:rsidRDefault="008654DA" w:rsidP="009B0E01">
            <w:pPr>
              <w:jc w:val="center"/>
              <w:cnfStyle w:val="000000000000"/>
              <w:rPr>
                <w:rFonts w:asciiTheme="minorHAnsi" w:hAnsiTheme="minorHAnsi"/>
                <w:i w:val="0"/>
              </w:rPr>
            </w:pPr>
            <w:r w:rsidRPr="00AE076C">
              <w:rPr>
                <w:rFonts w:asciiTheme="minorHAnsi" w:hAnsiTheme="minorHAnsi"/>
                <w:i w:val="0"/>
              </w:rPr>
              <w:t>Gerekmektedir.</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r>
      <w:tr w:rsidR="008654DA" w:rsidRPr="00703344" w:rsidTr="0040338F">
        <w:trPr>
          <w:cnfStyle w:val="000000100000"/>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571D1D">
            <w:pPr>
              <w:rPr>
                <w:rFonts w:asciiTheme="minorHAnsi" w:hAnsiTheme="minorHAnsi"/>
                <w:color w:val="FF0000"/>
                <w:sz w:val="22"/>
                <w:szCs w:val="22"/>
              </w:rPr>
            </w:pPr>
            <w:r>
              <w:rPr>
                <w:rFonts w:asciiTheme="minorHAnsi" w:hAnsiTheme="minorHAnsi"/>
                <w:color w:val="000000" w:themeColor="text1"/>
                <w:highlight w:val="yellow"/>
              </w:rPr>
              <w:t>STK</w:t>
            </w: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r>
      <w:tr w:rsidR="008654DA" w:rsidRPr="00703344" w:rsidTr="0040338F">
        <w:trPr>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A739CA">
            <w:pPr>
              <w:rPr>
                <w:rFonts w:asciiTheme="minorHAnsi" w:hAnsiTheme="minorHAnsi"/>
                <w:color w:val="000000" w:themeColor="text1"/>
                <w:highlight w:val="yellow"/>
              </w:rPr>
            </w:pPr>
            <w:r w:rsidRPr="00A43D8E">
              <w:rPr>
                <w:rFonts w:asciiTheme="minorHAnsi" w:hAnsiTheme="minorHAnsi"/>
                <w:color w:val="000000" w:themeColor="text1"/>
              </w:rPr>
              <w:t>Senaryoda ön görülen</w:t>
            </w:r>
            <w:r>
              <w:rPr>
                <w:rFonts w:asciiTheme="minorHAnsi" w:hAnsiTheme="minorHAnsi"/>
                <w:color w:val="000000" w:themeColor="text1"/>
              </w:rPr>
              <w:t xml:space="preserve"> </w:t>
            </w:r>
            <w:proofErr w:type="gramStart"/>
            <w:r>
              <w:rPr>
                <w:rFonts w:asciiTheme="minorHAnsi" w:hAnsiTheme="minorHAnsi"/>
                <w:color w:val="000000" w:themeColor="text1"/>
              </w:rPr>
              <w:t xml:space="preserve">10 </w:t>
            </w:r>
            <w:r w:rsidRPr="00A43D8E">
              <w:rPr>
                <w:rFonts w:asciiTheme="minorHAnsi" w:hAnsiTheme="minorHAnsi"/>
                <w:color w:val="000000" w:themeColor="text1"/>
              </w:rPr>
              <w:t xml:space="preserve"> personel</w:t>
            </w:r>
            <w:proofErr w:type="gramEnd"/>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9B0E01">
            <w:pPr>
              <w:cnfStyle w:val="000000000000"/>
              <w:rPr>
                <w:rFonts w:cs="Calibri"/>
                <w:color w:val="000000"/>
                <w:sz w:val="22"/>
                <w:szCs w:val="22"/>
              </w:rPr>
            </w:pPr>
            <w:r>
              <w:rPr>
                <w:rFonts w:cs="Calibri"/>
                <w:color w:val="000000"/>
                <w:sz w:val="22"/>
                <w:szCs w:val="22"/>
              </w:rPr>
              <w:t xml:space="preserve">İsimleri akut </w:t>
            </w: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4041C6" w:rsidRDefault="008654DA" w:rsidP="009B0E01">
            <w:pPr>
              <w:cnfStyle w:val="000000000000"/>
              <w:rPr>
                <w:rFonts w:asciiTheme="minorHAnsi" w:hAnsiTheme="minorHAnsi"/>
                <w:i w:val="0"/>
                <w:sz w:val="22"/>
                <w:szCs w:val="22"/>
              </w:rPr>
            </w:pPr>
            <w:r>
              <w:rPr>
                <w:rFonts w:asciiTheme="minorHAnsi" w:hAnsiTheme="minorHAnsi"/>
                <w:i w:val="0"/>
                <w:sz w:val="22"/>
                <w:szCs w:val="22"/>
              </w:rPr>
              <w:t xml:space="preserve">Döneminde </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654DA" w:rsidRPr="00703344" w:rsidRDefault="008654DA" w:rsidP="009B0E01">
            <w:pPr>
              <w:jc w:val="center"/>
              <w:cnfStyle w:val="000000000000"/>
              <w:rPr>
                <w:rFonts w:asciiTheme="minorHAnsi" w:hAnsiTheme="minorHAnsi"/>
                <w:i w:val="0"/>
                <w:sz w:val="22"/>
                <w:szCs w:val="22"/>
              </w:rPr>
            </w:pPr>
            <w:proofErr w:type="gramStart"/>
            <w:r>
              <w:rPr>
                <w:rFonts w:asciiTheme="minorHAnsi" w:hAnsiTheme="minorHAnsi"/>
                <w:i w:val="0"/>
                <w:sz w:val="22"/>
                <w:szCs w:val="22"/>
              </w:rPr>
              <w:t>belirlenecektir</w:t>
            </w:r>
            <w:proofErr w:type="gramEnd"/>
            <w:r>
              <w:rPr>
                <w:rFonts w:asciiTheme="minorHAnsi" w:hAnsiTheme="minorHAnsi"/>
                <w:i w:val="0"/>
                <w:sz w:val="22"/>
                <w:szCs w:val="22"/>
              </w:rPr>
              <w:t>.</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654DA" w:rsidRPr="00703344" w:rsidRDefault="008654DA" w:rsidP="009B0E01">
            <w:pPr>
              <w:jc w:val="center"/>
              <w:cnfStyle w:val="0000000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r>
      <w:tr w:rsidR="008654DA" w:rsidRPr="00703344" w:rsidTr="0040338F">
        <w:trPr>
          <w:cnfStyle w:val="000000100000"/>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BE318A" w:rsidRDefault="00801031" w:rsidP="00571D1D">
            <w:pPr>
              <w:rPr>
                <w:rFonts w:asciiTheme="minorHAnsi" w:hAnsiTheme="minorHAnsi"/>
              </w:rPr>
            </w:pPr>
            <w:r>
              <w:rPr>
                <w:rFonts w:asciiTheme="minorHAnsi" w:hAnsiTheme="minorHAnsi"/>
                <w:color w:val="000000" w:themeColor="text1"/>
                <w:highlight w:val="yellow"/>
              </w:rPr>
              <w:t xml:space="preserve">İŞ-KUR   </w:t>
            </w: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A739CA" w:rsidRDefault="008654DA" w:rsidP="00A739CA">
            <w:pPr>
              <w:cnfStyle w:val="000000100000"/>
              <w:rPr>
                <w:rFonts w:asciiTheme="minorHAnsi" w:hAnsiTheme="minorHAnsi"/>
                <w:color w:val="000000" w:themeColor="text1"/>
                <w:sz w:val="22"/>
                <w:szCs w:val="22"/>
                <w:highlight w:val="yellow"/>
              </w:rPr>
            </w:pPr>
            <w:r w:rsidRPr="00A739CA">
              <w:rPr>
                <w:rFonts w:asciiTheme="minorHAnsi" w:hAnsiTheme="minorHAnsi"/>
                <w:color w:val="000000" w:themeColor="text1"/>
                <w:sz w:val="22"/>
                <w:szCs w:val="22"/>
              </w:rPr>
              <w:t xml:space="preserve">Senaryoda ön görülen 10  </w:t>
            </w: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A739CA" w:rsidRDefault="008654DA" w:rsidP="009B0E01">
            <w:pPr>
              <w:cnfStyle w:val="000000100000"/>
              <w:rPr>
                <w:rFonts w:cs="Calibri"/>
                <w:color w:val="000000"/>
                <w:sz w:val="22"/>
                <w:szCs w:val="22"/>
              </w:rPr>
            </w:pPr>
            <w:proofErr w:type="gramStart"/>
            <w:r w:rsidRPr="00A739CA">
              <w:rPr>
                <w:rFonts w:asciiTheme="minorHAnsi" w:hAnsiTheme="minorHAnsi"/>
                <w:color w:val="000000" w:themeColor="text1"/>
                <w:sz w:val="22"/>
                <w:szCs w:val="22"/>
              </w:rPr>
              <w:t>personel</w:t>
            </w:r>
            <w:proofErr w:type="gramEnd"/>
            <w:r w:rsidRPr="00A739CA">
              <w:rPr>
                <w:rFonts w:cs="Calibri"/>
                <w:color w:val="000000"/>
                <w:sz w:val="22"/>
                <w:szCs w:val="22"/>
              </w:rPr>
              <w:t xml:space="preserve"> İsimleri akut </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A739CA" w:rsidRDefault="008654DA" w:rsidP="009B0E01">
            <w:pPr>
              <w:cnfStyle w:val="000000100000"/>
              <w:rPr>
                <w:rFonts w:asciiTheme="minorHAnsi" w:hAnsiTheme="minorHAnsi"/>
                <w:i w:val="0"/>
                <w:sz w:val="22"/>
                <w:szCs w:val="22"/>
              </w:rPr>
            </w:pPr>
            <w:proofErr w:type="gramStart"/>
            <w:r>
              <w:rPr>
                <w:rFonts w:asciiTheme="minorHAnsi" w:hAnsiTheme="minorHAnsi"/>
                <w:i w:val="0"/>
                <w:sz w:val="22"/>
                <w:szCs w:val="22"/>
              </w:rPr>
              <w:t>d</w:t>
            </w:r>
            <w:r w:rsidRPr="00A739CA">
              <w:rPr>
                <w:rFonts w:asciiTheme="minorHAnsi" w:hAnsiTheme="minorHAnsi"/>
                <w:i w:val="0"/>
                <w:sz w:val="22"/>
                <w:szCs w:val="22"/>
              </w:rPr>
              <w:t>öneminde</w:t>
            </w:r>
            <w:proofErr w:type="gramEnd"/>
            <w:r w:rsidRPr="00A739CA">
              <w:rPr>
                <w:rFonts w:asciiTheme="minorHAnsi" w:hAnsiTheme="minorHAnsi"/>
                <w:i w:val="0"/>
                <w:sz w:val="22"/>
                <w:szCs w:val="22"/>
              </w:rPr>
              <w:t xml:space="preserve"> </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654DA" w:rsidRPr="00A739CA" w:rsidRDefault="008654DA" w:rsidP="009B0E01">
            <w:pPr>
              <w:jc w:val="center"/>
              <w:cnfStyle w:val="000000100000"/>
              <w:rPr>
                <w:rFonts w:asciiTheme="minorHAnsi" w:hAnsiTheme="minorHAnsi"/>
                <w:i w:val="0"/>
                <w:sz w:val="22"/>
                <w:szCs w:val="22"/>
              </w:rPr>
            </w:pPr>
            <w:proofErr w:type="gramStart"/>
            <w:r w:rsidRPr="00A739CA">
              <w:rPr>
                <w:rFonts w:asciiTheme="minorHAnsi" w:hAnsiTheme="minorHAnsi"/>
                <w:i w:val="0"/>
                <w:sz w:val="22"/>
                <w:szCs w:val="22"/>
              </w:rPr>
              <w:t>belirlenecektir</w:t>
            </w:r>
            <w:proofErr w:type="gramEnd"/>
            <w:r w:rsidRPr="00A739CA">
              <w:rPr>
                <w:rFonts w:asciiTheme="minorHAnsi" w:hAnsiTheme="minorHAnsi"/>
                <w:i w:val="0"/>
                <w:sz w:val="22"/>
                <w:szCs w:val="22"/>
              </w:rPr>
              <w:t>.</w:t>
            </w: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r>
      <w:tr w:rsidR="008654DA" w:rsidRPr="00703344" w:rsidTr="0040338F">
        <w:trPr>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571D1D">
            <w:pPr>
              <w:rPr>
                <w:rFonts w:asciiTheme="minorHAnsi" w:hAnsiTheme="minorHAnsi"/>
                <w:color w:val="FF0000"/>
                <w:sz w:val="22"/>
                <w:szCs w:val="22"/>
              </w:rPr>
            </w:pP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r>
      <w:tr w:rsidR="008654DA" w:rsidRPr="00703344" w:rsidTr="0040338F">
        <w:trPr>
          <w:cnfStyle w:val="000000100000"/>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6568" w:rsidRDefault="008654DA" w:rsidP="00571D1D">
            <w:pPr>
              <w:rPr>
                <w:rFonts w:asciiTheme="minorHAnsi" w:hAnsiTheme="minorHAnsi"/>
                <w:color w:val="FF0000"/>
              </w:rPr>
            </w:pPr>
            <w:r>
              <w:rPr>
                <w:rFonts w:asciiTheme="minorHAnsi" w:hAnsiTheme="minorHAnsi"/>
                <w:color w:val="FF0000"/>
                <w:sz w:val="22"/>
                <w:szCs w:val="22"/>
              </w:rPr>
              <w:t>1.4.</w:t>
            </w:r>
            <w:proofErr w:type="spellStart"/>
            <w:r w:rsidRPr="00706568">
              <w:rPr>
                <w:rFonts w:asciiTheme="minorHAnsi" w:hAnsiTheme="minorHAnsi"/>
                <w:color w:val="FF0000"/>
                <w:sz w:val="22"/>
                <w:szCs w:val="22"/>
              </w:rPr>
              <w:t>ÇadırKu</w:t>
            </w:r>
            <w:r>
              <w:rPr>
                <w:rFonts w:asciiTheme="minorHAnsi" w:hAnsiTheme="minorHAnsi"/>
                <w:color w:val="FF0000"/>
                <w:sz w:val="22"/>
                <w:szCs w:val="22"/>
              </w:rPr>
              <w:t>rulum</w:t>
            </w:r>
            <w:proofErr w:type="spellEnd"/>
            <w:r>
              <w:rPr>
                <w:rFonts w:asciiTheme="minorHAnsi" w:hAnsiTheme="minorHAnsi"/>
                <w:color w:val="FF0000"/>
                <w:sz w:val="22"/>
                <w:szCs w:val="22"/>
              </w:rPr>
              <w:t xml:space="preserve"> </w:t>
            </w:r>
            <w:r w:rsidRPr="00706568">
              <w:rPr>
                <w:rFonts w:asciiTheme="minorHAnsi" w:hAnsiTheme="minorHAnsi"/>
                <w:color w:val="FF0000"/>
                <w:sz w:val="22"/>
                <w:szCs w:val="22"/>
              </w:rPr>
              <w:t>Ekibi</w:t>
            </w: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r>
      <w:tr w:rsidR="008654DA" w:rsidRPr="00703344" w:rsidTr="0040338F">
        <w:trPr>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085214" w:rsidRDefault="008654DA" w:rsidP="00571D1D">
            <w:pPr>
              <w:rPr>
                <w:rFonts w:asciiTheme="minorHAnsi" w:hAnsiTheme="minorHAnsi"/>
                <w:color w:val="000000" w:themeColor="text1"/>
                <w:highlight w:val="yellow"/>
              </w:rPr>
            </w:pPr>
            <w:r w:rsidRPr="003F5D64">
              <w:rPr>
                <w:rFonts w:asciiTheme="minorHAnsi" w:hAnsiTheme="minorHAnsi"/>
                <w:color w:val="000000" w:themeColor="text1"/>
                <w:highlight w:val="yellow"/>
              </w:rPr>
              <w:t>AFAD</w:t>
            </w: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9B0E01">
            <w:pPr>
              <w:cnfStyle w:val="000000000000"/>
              <w:rPr>
                <w:rFonts w:asciiTheme="minorHAnsi" w:hAnsiTheme="minorHAnsi"/>
                <w:i w:val="0"/>
                <w:sz w:val="22"/>
                <w:szCs w:val="22"/>
              </w:rPr>
            </w:pPr>
            <w:r>
              <w:rPr>
                <w:rFonts w:asciiTheme="minorHAnsi" w:hAnsiTheme="minorHAnsi"/>
                <w:i w:val="0"/>
                <w:sz w:val="22"/>
                <w:szCs w:val="22"/>
              </w:rPr>
              <w:t xml:space="preserve">2 Personel </w:t>
            </w: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F614E7" w:rsidRDefault="008654DA" w:rsidP="009B0E01">
            <w:pPr>
              <w:cnfStyle w:val="000000000000"/>
              <w:rPr>
                <w:rFonts w:asciiTheme="minorHAnsi" w:hAnsiTheme="minorHAnsi"/>
                <w:i w:val="0"/>
              </w:rPr>
            </w:pPr>
            <w:r>
              <w:rPr>
                <w:rFonts w:asciiTheme="minorHAnsi" w:hAnsiTheme="minorHAnsi"/>
                <w:i w:val="0"/>
              </w:rPr>
              <w:t xml:space="preserve">Görevlendirilmesi </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654DA" w:rsidRPr="00AE076C" w:rsidRDefault="008654DA" w:rsidP="009B0E01">
            <w:pPr>
              <w:jc w:val="center"/>
              <w:cnfStyle w:val="000000000000"/>
              <w:rPr>
                <w:rFonts w:asciiTheme="minorHAnsi" w:hAnsiTheme="minorHAnsi"/>
                <w:i w:val="0"/>
              </w:rPr>
            </w:pPr>
            <w:r w:rsidRPr="00AE076C">
              <w:rPr>
                <w:rFonts w:asciiTheme="minorHAnsi" w:hAnsiTheme="minorHAnsi"/>
                <w:i w:val="0"/>
              </w:rPr>
              <w:t>Gerekmektedir.</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r>
      <w:tr w:rsidR="008654DA" w:rsidRPr="00703344" w:rsidTr="0040338F">
        <w:trPr>
          <w:cnfStyle w:val="000000100000"/>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085214" w:rsidRDefault="008654DA" w:rsidP="00571D1D">
            <w:pPr>
              <w:rPr>
                <w:rFonts w:asciiTheme="minorHAnsi" w:hAnsiTheme="minorHAnsi"/>
                <w:highlight w:val="yellow"/>
              </w:rPr>
            </w:pPr>
            <w:r w:rsidRPr="00085214">
              <w:rPr>
                <w:rFonts w:asciiTheme="minorHAnsi" w:hAnsiTheme="minorHAnsi"/>
                <w:color w:val="000000" w:themeColor="text1"/>
                <w:highlight w:val="yellow"/>
              </w:rPr>
              <w:t>5.ZIRHLI TUGAY</w:t>
            </w:r>
            <w:r w:rsidRPr="00085214">
              <w:rPr>
                <w:rFonts w:asciiTheme="minorHAnsi" w:hAnsiTheme="minorHAnsi"/>
                <w:highlight w:val="yellow"/>
              </w:rPr>
              <w:t>.</w:t>
            </w: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r>
              <w:rPr>
                <w:rFonts w:asciiTheme="minorHAnsi" w:hAnsiTheme="minorHAnsi"/>
                <w:i w:val="0"/>
                <w:sz w:val="22"/>
                <w:szCs w:val="22"/>
              </w:rPr>
              <w:t>İLYAS KUL</w:t>
            </w: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r>
              <w:rPr>
                <w:rFonts w:asciiTheme="minorHAnsi" w:hAnsiTheme="minorHAnsi"/>
                <w:i w:val="0"/>
                <w:sz w:val="22"/>
                <w:szCs w:val="22"/>
              </w:rPr>
              <w:t>Çadır Kurulumunda İş Gücü Sağlar</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r>
              <w:rPr>
                <w:rFonts w:asciiTheme="minorHAnsi" w:hAnsiTheme="minorHAnsi"/>
                <w:i w:val="0"/>
                <w:sz w:val="22"/>
                <w:szCs w:val="22"/>
              </w:rPr>
              <w:t>506 389 50 64</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r>
              <w:rPr>
                <w:rFonts w:asciiTheme="minorHAnsi" w:hAnsiTheme="minorHAnsi"/>
                <w:i w:val="0"/>
                <w:sz w:val="22"/>
                <w:szCs w:val="22"/>
              </w:rPr>
              <w:t>321 27 10/3300</w:t>
            </w: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r>
      <w:tr w:rsidR="008654DA" w:rsidRPr="00703344" w:rsidTr="0040338F">
        <w:trPr>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A63AEF">
            <w:pPr>
              <w:rPr>
                <w:rFonts w:asciiTheme="minorHAnsi" w:hAnsiTheme="minorHAnsi"/>
                <w:color w:val="000000" w:themeColor="text1"/>
                <w:highlight w:val="yellow"/>
              </w:rPr>
            </w:pPr>
            <w:r w:rsidRPr="00A43D8E">
              <w:rPr>
                <w:rFonts w:asciiTheme="minorHAnsi" w:hAnsiTheme="minorHAnsi"/>
                <w:color w:val="000000" w:themeColor="text1"/>
              </w:rPr>
              <w:t>Senaryoda ön görülen</w:t>
            </w:r>
            <w:r>
              <w:rPr>
                <w:rFonts w:asciiTheme="minorHAnsi" w:hAnsiTheme="minorHAnsi"/>
                <w:color w:val="000000" w:themeColor="text1"/>
              </w:rPr>
              <w:t xml:space="preserve"> </w:t>
            </w:r>
            <w:proofErr w:type="gramStart"/>
            <w:r>
              <w:rPr>
                <w:rFonts w:asciiTheme="minorHAnsi" w:hAnsiTheme="minorHAnsi"/>
                <w:color w:val="000000" w:themeColor="text1"/>
              </w:rPr>
              <w:t xml:space="preserve">40 </w:t>
            </w:r>
            <w:r w:rsidRPr="00A43D8E">
              <w:rPr>
                <w:rFonts w:asciiTheme="minorHAnsi" w:hAnsiTheme="minorHAnsi"/>
                <w:color w:val="000000" w:themeColor="text1"/>
              </w:rPr>
              <w:t xml:space="preserve"> personel</w:t>
            </w:r>
            <w:proofErr w:type="gramEnd"/>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9B0E01">
            <w:pPr>
              <w:cnfStyle w:val="000000000000"/>
              <w:rPr>
                <w:rFonts w:cs="Calibri"/>
                <w:color w:val="000000"/>
                <w:sz w:val="22"/>
                <w:szCs w:val="22"/>
              </w:rPr>
            </w:pPr>
            <w:r>
              <w:rPr>
                <w:rFonts w:cs="Calibri"/>
                <w:color w:val="000000"/>
                <w:sz w:val="22"/>
                <w:szCs w:val="22"/>
              </w:rPr>
              <w:t xml:space="preserve">İsimleri akut </w:t>
            </w: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4041C6" w:rsidRDefault="008654DA" w:rsidP="009B0E01">
            <w:pPr>
              <w:cnfStyle w:val="000000000000"/>
              <w:rPr>
                <w:rFonts w:asciiTheme="minorHAnsi" w:hAnsiTheme="minorHAnsi"/>
                <w:i w:val="0"/>
                <w:sz w:val="22"/>
                <w:szCs w:val="22"/>
              </w:rPr>
            </w:pPr>
            <w:r>
              <w:rPr>
                <w:rFonts w:asciiTheme="minorHAnsi" w:hAnsiTheme="minorHAnsi"/>
                <w:i w:val="0"/>
                <w:sz w:val="22"/>
                <w:szCs w:val="22"/>
              </w:rPr>
              <w:t xml:space="preserve">Döneminde </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654DA" w:rsidRPr="00703344" w:rsidRDefault="008654DA" w:rsidP="009B0E01">
            <w:pPr>
              <w:jc w:val="center"/>
              <w:cnfStyle w:val="000000000000"/>
              <w:rPr>
                <w:rFonts w:asciiTheme="minorHAnsi" w:hAnsiTheme="minorHAnsi"/>
                <w:i w:val="0"/>
                <w:sz w:val="22"/>
                <w:szCs w:val="22"/>
              </w:rPr>
            </w:pPr>
            <w:proofErr w:type="gramStart"/>
            <w:r>
              <w:rPr>
                <w:rFonts w:asciiTheme="minorHAnsi" w:hAnsiTheme="minorHAnsi"/>
                <w:i w:val="0"/>
                <w:sz w:val="22"/>
                <w:szCs w:val="22"/>
              </w:rPr>
              <w:t>belirlenecektir</w:t>
            </w:r>
            <w:proofErr w:type="gramEnd"/>
            <w:r>
              <w:rPr>
                <w:rFonts w:asciiTheme="minorHAnsi" w:hAnsiTheme="minorHAnsi"/>
                <w:i w:val="0"/>
                <w:sz w:val="22"/>
                <w:szCs w:val="22"/>
              </w:rPr>
              <w:t>.</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r>
      <w:tr w:rsidR="008654DA" w:rsidRPr="00703344" w:rsidTr="0040338F">
        <w:trPr>
          <w:cnfStyle w:val="000000100000"/>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5C5A93" w:rsidRDefault="008654DA" w:rsidP="00571D1D">
            <w:pPr>
              <w:rPr>
                <w:rFonts w:asciiTheme="minorHAnsi" w:hAnsiTheme="minorHAnsi"/>
                <w:color w:val="000000" w:themeColor="text1"/>
              </w:rPr>
            </w:pPr>
            <w:r w:rsidRPr="00182AC9">
              <w:rPr>
                <w:rFonts w:asciiTheme="minorHAnsi" w:hAnsiTheme="minorHAnsi"/>
                <w:color w:val="000000" w:themeColor="text1"/>
                <w:highlight w:val="yellow"/>
              </w:rPr>
              <w:t>GAZİANTEP BÜYÜKŞEHİR BELEDİYESİ</w:t>
            </w:r>
          </w:p>
          <w:p w:rsidR="008654DA" w:rsidRPr="005C5A93" w:rsidRDefault="008654DA" w:rsidP="00571D1D">
            <w:pPr>
              <w:rPr>
                <w:rFonts w:asciiTheme="minorHAnsi" w:hAnsiTheme="minorHAnsi"/>
              </w:rPr>
            </w:pP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r>
              <w:rPr>
                <w:rFonts w:asciiTheme="minorHAnsi" w:hAnsiTheme="minorHAnsi"/>
                <w:i w:val="0"/>
                <w:sz w:val="22"/>
                <w:szCs w:val="22"/>
              </w:rPr>
              <w:t>DURDU YILMAZ</w:t>
            </w: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r>
              <w:rPr>
                <w:rFonts w:asciiTheme="minorHAnsi" w:hAnsiTheme="minorHAnsi"/>
                <w:i w:val="0"/>
                <w:sz w:val="22"/>
                <w:szCs w:val="22"/>
              </w:rPr>
              <w:t>Çadır ekiplerine destek sağlar</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r>
              <w:rPr>
                <w:rFonts w:asciiTheme="minorHAnsi" w:hAnsiTheme="minorHAnsi"/>
                <w:i w:val="0"/>
                <w:sz w:val="22"/>
                <w:szCs w:val="22"/>
              </w:rPr>
              <w:t>532 736 97 96</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1B7031" w:rsidP="001177D1">
            <w:pPr>
              <w:cnfStyle w:val="000000100000"/>
              <w:rPr>
                <w:rFonts w:asciiTheme="minorHAnsi" w:hAnsiTheme="minorHAnsi"/>
                <w:i w:val="0"/>
                <w:sz w:val="22"/>
                <w:szCs w:val="22"/>
              </w:rPr>
            </w:pPr>
            <w:hyperlink r:id="rId25" w:history="1">
              <w:r w:rsidR="008654DA" w:rsidRPr="00E372F6">
                <w:rPr>
                  <w:rStyle w:val="Kpr"/>
                  <w:rFonts w:asciiTheme="minorHAnsi" w:hAnsiTheme="minorHAnsi"/>
                  <w:i w:val="0"/>
                  <w:sz w:val="22"/>
                  <w:szCs w:val="22"/>
                </w:rPr>
                <w:t>www.gantep-bel@gov.tr</w:t>
              </w:r>
            </w:hyperlink>
          </w:p>
          <w:p w:rsidR="008654DA" w:rsidRPr="00703344" w:rsidRDefault="008654DA" w:rsidP="00A76D1E">
            <w:pPr>
              <w:cnfStyle w:val="000000100000"/>
              <w:rPr>
                <w:rFonts w:asciiTheme="minorHAnsi" w:hAnsiTheme="minorHAnsi"/>
                <w:i w:val="0"/>
                <w:sz w:val="22"/>
                <w:szCs w:val="22"/>
              </w:rPr>
            </w:pPr>
          </w:p>
        </w:tc>
      </w:tr>
      <w:tr w:rsidR="008654DA" w:rsidRPr="00703344" w:rsidTr="0040338F">
        <w:trPr>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9B0E01">
            <w:pPr>
              <w:rPr>
                <w:rFonts w:asciiTheme="minorHAnsi" w:hAnsiTheme="minorHAnsi"/>
                <w:color w:val="000000" w:themeColor="text1"/>
                <w:highlight w:val="yellow"/>
              </w:rPr>
            </w:pPr>
            <w:r w:rsidRPr="00A43D8E">
              <w:rPr>
                <w:rFonts w:asciiTheme="minorHAnsi" w:hAnsiTheme="minorHAnsi"/>
                <w:color w:val="000000" w:themeColor="text1"/>
              </w:rPr>
              <w:t>Senaryoda ön görülen</w:t>
            </w:r>
            <w:r>
              <w:rPr>
                <w:rFonts w:asciiTheme="minorHAnsi" w:hAnsiTheme="minorHAnsi"/>
                <w:color w:val="000000" w:themeColor="text1"/>
              </w:rPr>
              <w:t xml:space="preserve"> </w:t>
            </w:r>
            <w:proofErr w:type="gramStart"/>
            <w:r>
              <w:rPr>
                <w:rFonts w:asciiTheme="minorHAnsi" w:hAnsiTheme="minorHAnsi"/>
                <w:color w:val="000000" w:themeColor="text1"/>
              </w:rPr>
              <w:t xml:space="preserve">20 </w:t>
            </w:r>
            <w:r w:rsidRPr="00A43D8E">
              <w:rPr>
                <w:rFonts w:asciiTheme="minorHAnsi" w:hAnsiTheme="minorHAnsi"/>
                <w:color w:val="000000" w:themeColor="text1"/>
              </w:rPr>
              <w:t xml:space="preserve"> personel</w:t>
            </w:r>
            <w:proofErr w:type="gramEnd"/>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9B0E01">
            <w:pPr>
              <w:cnfStyle w:val="000000000000"/>
              <w:rPr>
                <w:rFonts w:cs="Calibri"/>
                <w:color w:val="000000"/>
                <w:sz w:val="22"/>
                <w:szCs w:val="22"/>
              </w:rPr>
            </w:pPr>
            <w:r>
              <w:rPr>
                <w:rFonts w:cs="Calibri"/>
                <w:color w:val="000000"/>
                <w:sz w:val="22"/>
                <w:szCs w:val="22"/>
              </w:rPr>
              <w:t xml:space="preserve">İsimleri akut </w:t>
            </w: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4041C6" w:rsidRDefault="008654DA" w:rsidP="009B0E01">
            <w:pPr>
              <w:cnfStyle w:val="000000000000"/>
              <w:rPr>
                <w:rFonts w:asciiTheme="minorHAnsi" w:hAnsiTheme="minorHAnsi"/>
                <w:i w:val="0"/>
                <w:sz w:val="22"/>
                <w:szCs w:val="22"/>
              </w:rPr>
            </w:pPr>
            <w:proofErr w:type="gramStart"/>
            <w:r>
              <w:rPr>
                <w:rFonts w:asciiTheme="minorHAnsi" w:hAnsiTheme="minorHAnsi"/>
                <w:i w:val="0"/>
                <w:sz w:val="22"/>
                <w:szCs w:val="22"/>
              </w:rPr>
              <w:t>döneminde</w:t>
            </w:r>
            <w:proofErr w:type="gramEnd"/>
            <w:r>
              <w:rPr>
                <w:rFonts w:asciiTheme="minorHAnsi" w:hAnsiTheme="minorHAnsi"/>
                <w:i w:val="0"/>
                <w:sz w:val="22"/>
                <w:szCs w:val="22"/>
              </w:rPr>
              <w:t xml:space="preserve"> </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654DA" w:rsidRPr="00703344" w:rsidRDefault="008654DA" w:rsidP="009B0E01">
            <w:pPr>
              <w:jc w:val="center"/>
              <w:cnfStyle w:val="000000000000"/>
              <w:rPr>
                <w:rFonts w:asciiTheme="minorHAnsi" w:hAnsiTheme="minorHAnsi"/>
                <w:i w:val="0"/>
                <w:sz w:val="22"/>
                <w:szCs w:val="22"/>
              </w:rPr>
            </w:pPr>
            <w:proofErr w:type="gramStart"/>
            <w:r>
              <w:rPr>
                <w:rFonts w:asciiTheme="minorHAnsi" w:hAnsiTheme="minorHAnsi"/>
                <w:i w:val="0"/>
                <w:sz w:val="22"/>
                <w:szCs w:val="22"/>
              </w:rPr>
              <w:t>belirlenecektir</w:t>
            </w:r>
            <w:proofErr w:type="gramEnd"/>
            <w:r>
              <w:rPr>
                <w:rFonts w:asciiTheme="minorHAnsi" w:hAnsiTheme="minorHAnsi"/>
                <w:i w:val="0"/>
                <w:sz w:val="22"/>
                <w:szCs w:val="22"/>
              </w:rPr>
              <w:t>.</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r>
      <w:tr w:rsidR="008654DA" w:rsidRPr="00703344" w:rsidTr="0040338F">
        <w:trPr>
          <w:cnfStyle w:val="000000100000"/>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9B0E01">
            <w:pPr>
              <w:rPr>
                <w:rFonts w:asciiTheme="minorHAnsi" w:hAnsiTheme="minorHAnsi"/>
                <w:color w:val="FF0000"/>
                <w:sz w:val="22"/>
                <w:szCs w:val="22"/>
              </w:rPr>
            </w:pPr>
            <w:r w:rsidRPr="00180D4A">
              <w:rPr>
                <w:rFonts w:asciiTheme="minorHAnsi" w:hAnsiTheme="minorHAnsi"/>
                <w:color w:val="000000" w:themeColor="text1"/>
                <w:highlight w:val="yellow"/>
              </w:rPr>
              <w:t>KIZILAY</w:t>
            </w: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9B0E01">
            <w:pPr>
              <w:cnfStyle w:val="000000100000"/>
              <w:rPr>
                <w:rFonts w:asciiTheme="minorHAnsi" w:hAnsiTheme="minorHAnsi"/>
                <w:i w:val="0"/>
                <w:sz w:val="22"/>
                <w:szCs w:val="22"/>
              </w:rPr>
            </w:pPr>
            <w:proofErr w:type="gramStart"/>
            <w:r>
              <w:rPr>
                <w:rFonts w:asciiTheme="minorHAnsi" w:hAnsiTheme="minorHAnsi"/>
                <w:i w:val="0"/>
                <w:sz w:val="22"/>
                <w:szCs w:val="22"/>
              </w:rPr>
              <w:t>10  Personel</w:t>
            </w:r>
            <w:proofErr w:type="gramEnd"/>
            <w:r>
              <w:rPr>
                <w:rFonts w:asciiTheme="minorHAnsi" w:hAnsiTheme="minorHAnsi"/>
                <w:i w:val="0"/>
                <w:sz w:val="22"/>
                <w:szCs w:val="22"/>
              </w:rPr>
              <w:t xml:space="preserve"> </w:t>
            </w: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F614E7" w:rsidRDefault="008654DA" w:rsidP="009B0E01">
            <w:pPr>
              <w:cnfStyle w:val="000000100000"/>
              <w:rPr>
                <w:rFonts w:asciiTheme="minorHAnsi" w:hAnsiTheme="minorHAnsi"/>
                <w:i w:val="0"/>
              </w:rPr>
            </w:pPr>
            <w:r>
              <w:rPr>
                <w:rFonts w:asciiTheme="minorHAnsi" w:hAnsiTheme="minorHAnsi"/>
                <w:i w:val="0"/>
              </w:rPr>
              <w:t xml:space="preserve">Görevlendirilmesi </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654DA" w:rsidRPr="00AE076C" w:rsidRDefault="008654DA" w:rsidP="009B0E01">
            <w:pPr>
              <w:jc w:val="center"/>
              <w:cnfStyle w:val="000000100000"/>
              <w:rPr>
                <w:rFonts w:asciiTheme="minorHAnsi" w:hAnsiTheme="minorHAnsi"/>
                <w:i w:val="0"/>
              </w:rPr>
            </w:pPr>
            <w:r w:rsidRPr="00AE076C">
              <w:rPr>
                <w:rFonts w:asciiTheme="minorHAnsi" w:hAnsiTheme="minorHAnsi"/>
                <w:i w:val="0"/>
              </w:rPr>
              <w:t>Gerekmektedir.</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r>
      <w:tr w:rsidR="008654DA" w:rsidRPr="00703344" w:rsidTr="0040338F">
        <w:trPr>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BE318A" w:rsidRDefault="00801031" w:rsidP="009B0E01">
            <w:pPr>
              <w:rPr>
                <w:rFonts w:asciiTheme="minorHAnsi" w:hAnsiTheme="minorHAnsi"/>
              </w:rPr>
            </w:pPr>
            <w:r>
              <w:rPr>
                <w:rFonts w:asciiTheme="minorHAnsi" w:hAnsiTheme="minorHAnsi"/>
                <w:color w:val="000000" w:themeColor="text1"/>
                <w:highlight w:val="yellow"/>
              </w:rPr>
              <w:t xml:space="preserve">İŞ-KUR   </w:t>
            </w: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A739CA" w:rsidRDefault="008654DA" w:rsidP="009B0E01">
            <w:pPr>
              <w:cnfStyle w:val="000000000000"/>
              <w:rPr>
                <w:rFonts w:asciiTheme="minorHAnsi" w:hAnsiTheme="minorHAnsi"/>
                <w:color w:val="000000" w:themeColor="text1"/>
                <w:sz w:val="22"/>
                <w:szCs w:val="22"/>
                <w:highlight w:val="yellow"/>
              </w:rPr>
            </w:pPr>
            <w:r w:rsidRPr="00A739CA">
              <w:rPr>
                <w:rFonts w:asciiTheme="minorHAnsi" w:hAnsiTheme="minorHAnsi"/>
                <w:color w:val="000000" w:themeColor="text1"/>
                <w:sz w:val="22"/>
                <w:szCs w:val="22"/>
              </w:rPr>
              <w:t xml:space="preserve">Senaryoda ön görülen 10  </w:t>
            </w: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A739CA" w:rsidRDefault="008654DA" w:rsidP="009B0E01">
            <w:pPr>
              <w:cnfStyle w:val="000000000000"/>
              <w:rPr>
                <w:rFonts w:cs="Calibri"/>
                <w:color w:val="000000"/>
                <w:sz w:val="22"/>
                <w:szCs w:val="22"/>
              </w:rPr>
            </w:pPr>
            <w:proofErr w:type="gramStart"/>
            <w:r w:rsidRPr="00A739CA">
              <w:rPr>
                <w:rFonts w:asciiTheme="minorHAnsi" w:hAnsiTheme="minorHAnsi"/>
                <w:color w:val="000000" w:themeColor="text1"/>
                <w:sz w:val="22"/>
                <w:szCs w:val="22"/>
              </w:rPr>
              <w:t>personel</w:t>
            </w:r>
            <w:proofErr w:type="gramEnd"/>
            <w:r w:rsidRPr="00A739CA">
              <w:rPr>
                <w:rFonts w:cs="Calibri"/>
                <w:color w:val="000000"/>
                <w:sz w:val="22"/>
                <w:szCs w:val="22"/>
              </w:rPr>
              <w:t xml:space="preserve"> İsimleri akut </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A739CA" w:rsidRDefault="008654DA" w:rsidP="009B0E01">
            <w:pPr>
              <w:cnfStyle w:val="000000000000"/>
              <w:rPr>
                <w:rFonts w:asciiTheme="minorHAnsi" w:hAnsiTheme="minorHAnsi"/>
                <w:i w:val="0"/>
                <w:sz w:val="22"/>
                <w:szCs w:val="22"/>
              </w:rPr>
            </w:pPr>
            <w:proofErr w:type="gramStart"/>
            <w:r>
              <w:rPr>
                <w:rFonts w:asciiTheme="minorHAnsi" w:hAnsiTheme="minorHAnsi"/>
                <w:i w:val="0"/>
                <w:sz w:val="22"/>
                <w:szCs w:val="22"/>
              </w:rPr>
              <w:t>d</w:t>
            </w:r>
            <w:r w:rsidRPr="00A739CA">
              <w:rPr>
                <w:rFonts w:asciiTheme="minorHAnsi" w:hAnsiTheme="minorHAnsi"/>
                <w:i w:val="0"/>
                <w:sz w:val="22"/>
                <w:szCs w:val="22"/>
              </w:rPr>
              <w:t>öneminde</w:t>
            </w:r>
            <w:proofErr w:type="gramEnd"/>
            <w:r w:rsidRPr="00A739CA">
              <w:rPr>
                <w:rFonts w:asciiTheme="minorHAnsi" w:hAnsiTheme="minorHAnsi"/>
                <w:i w:val="0"/>
                <w:sz w:val="22"/>
                <w:szCs w:val="22"/>
              </w:rPr>
              <w:t xml:space="preserve"> </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654DA" w:rsidRPr="00A739CA" w:rsidRDefault="008654DA" w:rsidP="009B0E01">
            <w:pPr>
              <w:jc w:val="center"/>
              <w:cnfStyle w:val="000000000000"/>
              <w:rPr>
                <w:rFonts w:asciiTheme="minorHAnsi" w:hAnsiTheme="minorHAnsi"/>
                <w:i w:val="0"/>
                <w:sz w:val="22"/>
                <w:szCs w:val="22"/>
              </w:rPr>
            </w:pPr>
            <w:proofErr w:type="gramStart"/>
            <w:r w:rsidRPr="00A739CA">
              <w:rPr>
                <w:rFonts w:asciiTheme="minorHAnsi" w:hAnsiTheme="minorHAnsi"/>
                <w:i w:val="0"/>
                <w:sz w:val="22"/>
                <w:szCs w:val="22"/>
              </w:rPr>
              <w:t>belirlenecektir</w:t>
            </w:r>
            <w:proofErr w:type="gramEnd"/>
            <w:r w:rsidRPr="00A739CA">
              <w:rPr>
                <w:rFonts w:asciiTheme="minorHAnsi" w:hAnsiTheme="minorHAnsi"/>
                <w:i w:val="0"/>
                <w:sz w:val="22"/>
                <w:szCs w:val="22"/>
              </w:rPr>
              <w:t>.</w:t>
            </w: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r>
      <w:tr w:rsidR="008654DA" w:rsidRPr="00703344" w:rsidTr="0040338F">
        <w:trPr>
          <w:cnfStyle w:val="000000100000"/>
          <w:trHeight w:val="572"/>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9B0E01">
            <w:pPr>
              <w:rPr>
                <w:rFonts w:asciiTheme="minorHAnsi" w:hAnsiTheme="minorHAnsi"/>
                <w:color w:val="FF0000"/>
                <w:sz w:val="22"/>
                <w:szCs w:val="22"/>
              </w:rPr>
            </w:pPr>
            <w:r>
              <w:rPr>
                <w:rFonts w:asciiTheme="minorHAnsi" w:hAnsiTheme="minorHAnsi"/>
                <w:color w:val="000000" w:themeColor="text1"/>
                <w:highlight w:val="yellow"/>
              </w:rPr>
              <w:lastRenderedPageBreak/>
              <w:t>STK</w:t>
            </w: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9B0E01">
            <w:pPr>
              <w:cnfStyle w:val="000000100000"/>
              <w:rPr>
                <w:rFonts w:asciiTheme="minorHAnsi" w:hAnsiTheme="minorHAnsi"/>
                <w:i w:val="0"/>
                <w:sz w:val="22"/>
                <w:szCs w:val="22"/>
              </w:rPr>
            </w:pP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9B0E01">
            <w:pPr>
              <w:cnfStyle w:val="0000001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9B0E01">
            <w:pPr>
              <w:cnfStyle w:val="0000001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r>
      <w:tr w:rsidR="008654DA" w:rsidRPr="00703344" w:rsidTr="0040338F">
        <w:trPr>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9B0E01">
            <w:pPr>
              <w:rPr>
                <w:rFonts w:asciiTheme="minorHAnsi" w:hAnsiTheme="minorHAnsi"/>
                <w:color w:val="000000" w:themeColor="text1"/>
                <w:highlight w:val="yellow"/>
              </w:rPr>
            </w:pPr>
            <w:r w:rsidRPr="00A43D8E">
              <w:rPr>
                <w:rFonts w:asciiTheme="minorHAnsi" w:hAnsiTheme="minorHAnsi"/>
                <w:color w:val="000000" w:themeColor="text1"/>
              </w:rPr>
              <w:t>Senaryoda ön görülen</w:t>
            </w:r>
            <w:r>
              <w:rPr>
                <w:rFonts w:asciiTheme="minorHAnsi" w:hAnsiTheme="minorHAnsi"/>
                <w:color w:val="000000" w:themeColor="text1"/>
              </w:rPr>
              <w:t xml:space="preserve"> </w:t>
            </w:r>
            <w:proofErr w:type="gramStart"/>
            <w:r>
              <w:rPr>
                <w:rFonts w:asciiTheme="minorHAnsi" w:hAnsiTheme="minorHAnsi"/>
                <w:color w:val="000000" w:themeColor="text1"/>
              </w:rPr>
              <w:t xml:space="preserve">10 </w:t>
            </w:r>
            <w:r w:rsidRPr="00A43D8E">
              <w:rPr>
                <w:rFonts w:asciiTheme="minorHAnsi" w:hAnsiTheme="minorHAnsi"/>
                <w:color w:val="000000" w:themeColor="text1"/>
              </w:rPr>
              <w:t xml:space="preserve"> personel</w:t>
            </w:r>
            <w:proofErr w:type="gramEnd"/>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9B0E01">
            <w:pPr>
              <w:cnfStyle w:val="000000000000"/>
              <w:rPr>
                <w:rFonts w:cs="Calibri"/>
                <w:color w:val="000000"/>
                <w:sz w:val="22"/>
                <w:szCs w:val="22"/>
              </w:rPr>
            </w:pPr>
            <w:r>
              <w:rPr>
                <w:rFonts w:cs="Calibri"/>
                <w:color w:val="000000"/>
                <w:sz w:val="22"/>
                <w:szCs w:val="22"/>
              </w:rPr>
              <w:t xml:space="preserve">İsimleri akut </w:t>
            </w: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4041C6" w:rsidRDefault="008654DA" w:rsidP="009B0E01">
            <w:pPr>
              <w:cnfStyle w:val="000000000000"/>
              <w:rPr>
                <w:rFonts w:asciiTheme="minorHAnsi" w:hAnsiTheme="minorHAnsi"/>
                <w:i w:val="0"/>
                <w:sz w:val="22"/>
                <w:szCs w:val="22"/>
              </w:rPr>
            </w:pPr>
            <w:r>
              <w:rPr>
                <w:rFonts w:asciiTheme="minorHAnsi" w:hAnsiTheme="minorHAnsi"/>
                <w:i w:val="0"/>
                <w:sz w:val="22"/>
                <w:szCs w:val="22"/>
              </w:rPr>
              <w:t xml:space="preserve">Döneminde </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654DA" w:rsidRPr="00703344" w:rsidRDefault="008654DA" w:rsidP="009B0E01">
            <w:pPr>
              <w:jc w:val="center"/>
              <w:cnfStyle w:val="000000000000"/>
              <w:rPr>
                <w:rFonts w:asciiTheme="minorHAnsi" w:hAnsiTheme="minorHAnsi"/>
                <w:i w:val="0"/>
                <w:sz w:val="22"/>
                <w:szCs w:val="22"/>
              </w:rPr>
            </w:pPr>
            <w:proofErr w:type="gramStart"/>
            <w:r>
              <w:rPr>
                <w:rFonts w:asciiTheme="minorHAnsi" w:hAnsiTheme="minorHAnsi"/>
                <w:i w:val="0"/>
                <w:sz w:val="22"/>
                <w:szCs w:val="22"/>
              </w:rPr>
              <w:t>belirlenecektir</w:t>
            </w:r>
            <w:proofErr w:type="gramEnd"/>
            <w:r>
              <w:rPr>
                <w:rFonts w:asciiTheme="minorHAnsi" w:hAnsiTheme="minorHAnsi"/>
                <w:i w:val="0"/>
                <w:sz w:val="22"/>
                <w:szCs w:val="22"/>
              </w:rPr>
              <w:t>.</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r>
      <w:tr w:rsidR="008654DA" w:rsidRPr="00703344" w:rsidTr="0040338F">
        <w:trPr>
          <w:cnfStyle w:val="000000100000"/>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571D1D">
            <w:pPr>
              <w:rPr>
                <w:rFonts w:asciiTheme="minorHAnsi" w:hAnsiTheme="minorHAnsi"/>
                <w:color w:val="FF0000"/>
                <w:sz w:val="22"/>
                <w:szCs w:val="22"/>
              </w:rPr>
            </w:pPr>
            <w:proofErr w:type="gramStart"/>
            <w:r w:rsidRPr="00BE7B84">
              <w:rPr>
                <w:rFonts w:asciiTheme="minorHAnsi" w:hAnsiTheme="minorHAnsi"/>
                <w:color w:val="000000" w:themeColor="text1"/>
                <w:highlight w:val="yellow"/>
              </w:rPr>
              <w:t>GENÇ.</w:t>
            </w:r>
            <w:r w:rsidRPr="00855A16">
              <w:rPr>
                <w:rFonts w:asciiTheme="minorHAnsi" w:hAnsiTheme="minorHAnsi"/>
                <w:color w:val="000000" w:themeColor="text1"/>
                <w:highlight w:val="yellow"/>
              </w:rPr>
              <w:t>SPOR</w:t>
            </w:r>
            <w:proofErr w:type="gramEnd"/>
            <w:r w:rsidRPr="00855A16">
              <w:rPr>
                <w:rFonts w:asciiTheme="minorHAnsi" w:hAnsiTheme="minorHAnsi"/>
                <w:color w:val="000000" w:themeColor="text1"/>
                <w:highlight w:val="yellow"/>
              </w:rPr>
              <w:t xml:space="preserve"> (KURUM BÜNY. SOSY. TESİS. BELİRLM</w:t>
            </w:r>
            <w:proofErr w:type="gramStart"/>
            <w:r w:rsidRPr="00855A16">
              <w:rPr>
                <w:rFonts w:asciiTheme="minorHAnsi" w:hAnsiTheme="minorHAnsi"/>
                <w:color w:val="000000" w:themeColor="text1"/>
                <w:highlight w:val="yellow"/>
              </w:rPr>
              <w:t>)</w:t>
            </w:r>
            <w:proofErr w:type="gramEnd"/>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9B0E01">
            <w:pPr>
              <w:cnfStyle w:val="000000100000"/>
              <w:rPr>
                <w:rFonts w:asciiTheme="minorHAnsi" w:hAnsiTheme="minorHAnsi"/>
                <w:i w:val="0"/>
                <w:sz w:val="22"/>
                <w:szCs w:val="22"/>
              </w:rPr>
            </w:pPr>
            <w:proofErr w:type="gramStart"/>
            <w:r>
              <w:rPr>
                <w:rFonts w:asciiTheme="minorHAnsi" w:hAnsiTheme="minorHAnsi"/>
                <w:i w:val="0"/>
                <w:sz w:val="22"/>
                <w:szCs w:val="22"/>
              </w:rPr>
              <w:t>10  Personel</w:t>
            </w:r>
            <w:proofErr w:type="gramEnd"/>
            <w:r>
              <w:rPr>
                <w:rFonts w:asciiTheme="minorHAnsi" w:hAnsiTheme="minorHAnsi"/>
                <w:i w:val="0"/>
                <w:sz w:val="22"/>
                <w:szCs w:val="22"/>
              </w:rPr>
              <w:t xml:space="preserve"> </w:t>
            </w: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F614E7" w:rsidRDefault="008654DA" w:rsidP="009B0E01">
            <w:pPr>
              <w:cnfStyle w:val="000000100000"/>
              <w:rPr>
                <w:rFonts w:asciiTheme="minorHAnsi" w:hAnsiTheme="minorHAnsi"/>
                <w:i w:val="0"/>
              </w:rPr>
            </w:pPr>
            <w:r>
              <w:rPr>
                <w:rFonts w:asciiTheme="minorHAnsi" w:hAnsiTheme="minorHAnsi"/>
                <w:i w:val="0"/>
              </w:rPr>
              <w:t xml:space="preserve">Görevlendirilmesi </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654DA" w:rsidRPr="00AE076C" w:rsidRDefault="008654DA" w:rsidP="009B0E01">
            <w:pPr>
              <w:jc w:val="center"/>
              <w:cnfStyle w:val="000000100000"/>
              <w:rPr>
                <w:rFonts w:asciiTheme="minorHAnsi" w:hAnsiTheme="minorHAnsi"/>
                <w:i w:val="0"/>
              </w:rPr>
            </w:pPr>
            <w:r w:rsidRPr="00AE076C">
              <w:rPr>
                <w:rFonts w:asciiTheme="minorHAnsi" w:hAnsiTheme="minorHAnsi"/>
                <w:i w:val="0"/>
              </w:rPr>
              <w:t>Gerekmektedir.</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r>
      <w:tr w:rsidR="008654DA" w:rsidRPr="00703344" w:rsidTr="0040338F">
        <w:trPr>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571D1D">
            <w:pPr>
              <w:rPr>
                <w:rFonts w:asciiTheme="minorHAnsi" w:hAnsiTheme="minorHAnsi"/>
                <w:color w:val="FF0000"/>
                <w:sz w:val="22"/>
                <w:szCs w:val="22"/>
              </w:rPr>
            </w:pP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r>
      <w:tr w:rsidR="008654DA" w:rsidRPr="00703344" w:rsidTr="0040338F">
        <w:trPr>
          <w:cnfStyle w:val="000000100000"/>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6568" w:rsidRDefault="008654DA" w:rsidP="00571D1D">
            <w:pPr>
              <w:rPr>
                <w:rFonts w:asciiTheme="minorHAnsi" w:hAnsiTheme="minorHAnsi"/>
                <w:color w:val="FF0000"/>
                <w:sz w:val="22"/>
                <w:szCs w:val="22"/>
              </w:rPr>
            </w:pPr>
            <w:r>
              <w:rPr>
                <w:rFonts w:asciiTheme="minorHAnsi" w:hAnsiTheme="minorHAnsi"/>
                <w:color w:val="FF0000"/>
                <w:sz w:val="22"/>
                <w:szCs w:val="22"/>
              </w:rPr>
              <w:t xml:space="preserve">2. </w:t>
            </w:r>
            <w:r w:rsidRPr="00706568">
              <w:rPr>
                <w:rFonts w:asciiTheme="minorHAnsi" w:hAnsiTheme="minorHAnsi"/>
                <w:color w:val="FF0000"/>
                <w:sz w:val="22"/>
                <w:szCs w:val="22"/>
              </w:rPr>
              <w:t>KONTEYNER EKİPLERİ</w:t>
            </w:r>
          </w:p>
          <w:p w:rsidR="008654DA" w:rsidRPr="005C5A93" w:rsidRDefault="008654DA" w:rsidP="00571D1D">
            <w:pPr>
              <w:rPr>
                <w:rFonts w:asciiTheme="minorHAnsi" w:hAnsiTheme="minorHAnsi"/>
              </w:rPr>
            </w:pP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r>
      <w:tr w:rsidR="008654DA" w:rsidRPr="00703344" w:rsidTr="0040338F">
        <w:trPr>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6568" w:rsidRDefault="008654DA" w:rsidP="00571D1D">
            <w:pPr>
              <w:rPr>
                <w:rFonts w:asciiTheme="minorHAnsi" w:hAnsiTheme="minorHAnsi"/>
                <w:color w:val="FF0000"/>
                <w:sz w:val="22"/>
                <w:szCs w:val="22"/>
              </w:rPr>
            </w:pPr>
            <w:r>
              <w:rPr>
                <w:rFonts w:asciiTheme="minorHAnsi" w:hAnsiTheme="minorHAnsi"/>
                <w:color w:val="FF0000"/>
                <w:sz w:val="22"/>
                <w:szCs w:val="22"/>
              </w:rPr>
              <w:t>2.1.</w:t>
            </w:r>
            <w:proofErr w:type="spellStart"/>
            <w:r w:rsidRPr="00706568">
              <w:rPr>
                <w:rFonts w:asciiTheme="minorHAnsi" w:hAnsiTheme="minorHAnsi"/>
                <w:color w:val="FF0000"/>
                <w:sz w:val="22"/>
                <w:szCs w:val="22"/>
              </w:rPr>
              <w:t>Konteyner</w:t>
            </w:r>
            <w:proofErr w:type="spellEnd"/>
            <w:r w:rsidRPr="00706568">
              <w:rPr>
                <w:rFonts w:asciiTheme="minorHAnsi" w:hAnsiTheme="minorHAnsi"/>
                <w:color w:val="FF0000"/>
                <w:sz w:val="22"/>
                <w:szCs w:val="22"/>
              </w:rPr>
              <w:t xml:space="preserve"> Dağıtım </w:t>
            </w:r>
            <w:r>
              <w:rPr>
                <w:rFonts w:asciiTheme="minorHAnsi" w:hAnsiTheme="minorHAnsi"/>
                <w:color w:val="FF0000"/>
                <w:sz w:val="22"/>
                <w:szCs w:val="22"/>
              </w:rPr>
              <w:t xml:space="preserve">ve Kurulum </w:t>
            </w:r>
            <w:r w:rsidRPr="00706568">
              <w:rPr>
                <w:rFonts w:asciiTheme="minorHAnsi" w:hAnsiTheme="minorHAnsi"/>
                <w:color w:val="FF0000"/>
                <w:sz w:val="22"/>
                <w:szCs w:val="22"/>
              </w:rPr>
              <w:t>Ekibi</w:t>
            </w: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r>
      <w:tr w:rsidR="008654DA" w:rsidRPr="00703344" w:rsidTr="0040338F">
        <w:trPr>
          <w:cnfStyle w:val="000000100000"/>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571D1D">
            <w:pPr>
              <w:rPr>
                <w:rFonts w:asciiTheme="minorHAnsi" w:hAnsiTheme="minorHAnsi"/>
                <w:color w:val="000000" w:themeColor="text1"/>
                <w:highlight w:val="yellow"/>
              </w:rPr>
            </w:pPr>
            <w:r>
              <w:rPr>
                <w:rFonts w:asciiTheme="minorHAnsi" w:hAnsiTheme="minorHAnsi"/>
                <w:color w:val="000000" w:themeColor="text1"/>
                <w:highlight w:val="yellow"/>
              </w:rPr>
              <w:t>AFAD</w:t>
            </w: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9B0E01">
            <w:pPr>
              <w:cnfStyle w:val="000000100000"/>
              <w:rPr>
                <w:rFonts w:asciiTheme="minorHAnsi" w:hAnsiTheme="minorHAnsi"/>
                <w:i w:val="0"/>
                <w:sz w:val="22"/>
                <w:szCs w:val="22"/>
              </w:rPr>
            </w:pPr>
            <w:r>
              <w:rPr>
                <w:rFonts w:asciiTheme="minorHAnsi" w:hAnsiTheme="minorHAnsi"/>
                <w:i w:val="0"/>
                <w:sz w:val="22"/>
                <w:szCs w:val="22"/>
              </w:rPr>
              <w:t xml:space="preserve">2 Personel </w:t>
            </w: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F614E7" w:rsidRDefault="008654DA" w:rsidP="009B0E01">
            <w:pPr>
              <w:cnfStyle w:val="000000100000"/>
              <w:rPr>
                <w:rFonts w:asciiTheme="minorHAnsi" w:hAnsiTheme="minorHAnsi"/>
                <w:i w:val="0"/>
              </w:rPr>
            </w:pPr>
            <w:r>
              <w:rPr>
                <w:rFonts w:asciiTheme="minorHAnsi" w:hAnsiTheme="minorHAnsi"/>
                <w:i w:val="0"/>
              </w:rPr>
              <w:t xml:space="preserve">Görevlendirilmesi </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654DA" w:rsidRPr="00AE076C" w:rsidRDefault="008654DA" w:rsidP="009B0E01">
            <w:pPr>
              <w:jc w:val="center"/>
              <w:cnfStyle w:val="000000100000"/>
              <w:rPr>
                <w:rFonts w:asciiTheme="minorHAnsi" w:hAnsiTheme="minorHAnsi"/>
                <w:i w:val="0"/>
              </w:rPr>
            </w:pPr>
            <w:r w:rsidRPr="00AE076C">
              <w:rPr>
                <w:rFonts w:asciiTheme="minorHAnsi" w:hAnsiTheme="minorHAnsi"/>
                <w:i w:val="0"/>
              </w:rPr>
              <w:t>Gerekmektedir.</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r>
      <w:tr w:rsidR="008654DA" w:rsidRPr="00703344" w:rsidTr="0040338F">
        <w:trPr>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5C5A93" w:rsidRDefault="008654DA" w:rsidP="00571D1D">
            <w:pPr>
              <w:rPr>
                <w:rFonts w:asciiTheme="minorHAnsi" w:hAnsiTheme="minorHAnsi"/>
                <w:color w:val="000000" w:themeColor="text1"/>
              </w:rPr>
            </w:pPr>
            <w:r w:rsidRPr="00182AC9">
              <w:rPr>
                <w:rFonts w:asciiTheme="minorHAnsi" w:hAnsiTheme="minorHAnsi"/>
                <w:color w:val="000000" w:themeColor="text1"/>
                <w:highlight w:val="yellow"/>
              </w:rPr>
              <w:t>GAZİANTEP BÜYÜKŞEHİR BELEDİYESİ</w:t>
            </w:r>
          </w:p>
          <w:p w:rsidR="008654DA" w:rsidRPr="005C5A93" w:rsidRDefault="008654DA" w:rsidP="00571D1D">
            <w:pPr>
              <w:rPr>
                <w:rFonts w:asciiTheme="minorHAnsi" w:hAnsiTheme="minorHAnsi"/>
                <w:color w:val="000000" w:themeColor="text1"/>
              </w:rPr>
            </w:pPr>
          </w:p>
        </w:tc>
        <w:tc>
          <w:tcPr>
            <w:tcW w:w="5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000000"/>
              <w:rPr>
                <w:rFonts w:asciiTheme="minorHAnsi" w:hAnsiTheme="minorHAnsi"/>
                <w:i w:val="0"/>
              </w:rPr>
            </w:pPr>
          </w:p>
        </w:tc>
        <w:tc>
          <w:tcPr>
            <w:tcW w:w="95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000000"/>
              <w:rPr>
                <w:rFonts w:asciiTheme="minorHAnsi" w:hAnsiTheme="minorHAnsi"/>
                <w:i w:val="0"/>
              </w:rPr>
            </w:pPr>
            <w:proofErr w:type="spellStart"/>
            <w:r>
              <w:rPr>
                <w:rFonts w:asciiTheme="minorHAnsi" w:hAnsiTheme="minorHAnsi"/>
                <w:i w:val="0"/>
              </w:rPr>
              <w:t>Konteyner</w:t>
            </w:r>
            <w:proofErr w:type="spellEnd"/>
            <w:r>
              <w:rPr>
                <w:rFonts w:asciiTheme="minorHAnsi" w:hAnsiTheme="minorHAnsi"/>
                <w:i w:val="0"/>
              </w:rPr>
              <w:t xml:space="preserve"> Ekiplerine Destek sağlar.</w:t>
            </w: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jc w:val="center"/>
              <w:cnfStyle w:val="0000000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jc w:val="center"/>
              <w:cnfStyle w:val="000000000000"/>
              <w:rPr>
                <w:rFonts w:asciiTheme="minorHAnsi" w:hAnsiTheme="minorHAnsi"/>
                <w:i w:val="0"/>
                <w:sz w:val="22"/>
                <w:szCs w:val="22"/>
              </w:rPr>
            </w:pPr>
          </w:p>
        </w:tc>
      </w:tr>
      <w:tr w:rsidR="008654DA" w:rsidRPr="00703344" w:rsidTr="0040338F">
        <w:trPr>
          <w:cnfStyle w:val="000000100000"/>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2804D6" w:rsidRDefault="008654DA" w:rsidP="002804D6">
            <w:pPr>
              <w:jc w:val="right"/>
              <w:rPr>
                <w:rFonts w:asciiTheme="minorHAnsi" w:hAnsiTheme="minorHAnsi"/>
                <w:b w:val="0"/>
                <w:i w:val="0"/>
                <w:color w:val="0D0D0D" w:themeColor="text1" w:themeTint="F2"/>
                <w:sz w:val="22"/>
                <w:szCs w:val="22"/>
              </w:rPr>
            </w:pPr>
            <w:proofErr w:type="gramStart"/>
            <w:r>
              <w:rPr>
                <w:rFonts w:asciiTheme="minorHAnsi" w:hAnsiTheme="minorHAnsi"/>
                <w:i w:val="0"/>
                <w:color w:val="0D0D0D" w:themeColor="text1" w:themeTint="F2"/>
                <w:sz w:val="22"/>
                <w:szCs w:val="22"/>
              </w:rPr>
              <w:t>4</w:t>
            </w:r>
            <w:r w:rsidRPr="002804D6">
              <w:rPr>
                <w:rFonts w:asciiTheme="minorHAnsi" w:hAnsiTheme="minorHAnsi"/>
                <w:i w:val="0"/>
                <w:color w:val="0D0D0D" w:themeColor="text1" w:themeTint="F2"/>
                <w:sz w:val="22"/>
                <w:szCs w:val="22"/>
              </w:rPr>
              <w:t xml:space="preserve">  Personel</w:t>
            </w:r>
            <w:proofErr w:type="gramEnd"/>
          </w:p>
        </w:tc>
        <w:tc>
          <w:tcPr>
            <w:tcW w:w="5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Default="008654DA" w:rsidP="009B0E01">
            <w:pPr>
              <w:cnfStyle w:val="000000100000"/>
              <w:rPr>
                <w:rFonts w:cs="Calibri"/>
                <w:color w:val="000000"/>
                <w:sz w:val="22"/>
                <w:szCs w:val="22"/>
              </w:rPr>
            </w:pPr>
            <w:r>
              <w:rPr>
                <w:rFonts w:cs="Calibri"/>
                <w:color w:val="000000"/>
                <w:sz w:val="22"/>
                <w:szCs w:val="22"/>
              </w:rPr>
              <w:t xml:space="preserve">İsimleri akut </w:t>
            </w:r>
          </w:p>
        </w:tc>
        <w:tc>
          <w:tcPr>
            <w:tcW w:w="95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4041C6" w:rsidRDefault="008654DA" w:rsidP="009B0E01">
            <w:pPr>
              <w:cnfStyle w:val="000000100000"/>
              <w:rPr>
                <w:rFonts w:asciiTheme="minorHAnsi" w:hAnsiTheme="minorHAnsi"/>
                <w:i w:val="0"/>
                <w:sz w:val="22"/>
                <w:szCs w:val="22"/>
              </w:rPr>
            </w:pPr>
            <w:r>
              <w:rPr>
                <w:rFonts w:asciiTheme="minorHAnsi" w:hAnsiTheme="minorHAnsi"/>
                <w:i w:val="0"/>
                <w:sz w:val="22"/>
                <w:szCs w:val="22"/>
              </w:rPr>
              <w:t xml:space="preserve">Döneminde </w:t>
            </w: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8654DA" w:rsidRPr="00703344" w:rsidRDefault="008654DA" w:rsidP="009B0E01">
            <w:pPr>
              <w:jc w:val="center"/>
              <w:cnfStyle w:val="000000100000"/>
              <w:rPr>
                <w:rFonts w:asciiTheme="minorHAnsi" w:hAnsiTheme="minorHAnsi"/>
                <w:i w:val="0"/>
                <w:sz w:val="22"/>
                <w:szCs w:val="22"/>
              </w:rPr>
            </w:pPr>
            <w:proofErr w:type="gramStart"/>
            <w:r>
              <w:rPr>
                <w:rFonts w:asciiTheme="minorHAnsi" w:hAnsiTheme="minorHAnsi"/>
                <w:i w:val="0"/>
                <w:sz w:val="22"/>
                <w:szCs w:val="22"/>
              </w:rPr>
              <w:t>belirlenecektir</w:t>
            </w:r>
            <w:proofErr w:type="gramEnd"/>
            <w:r>
              <w:rPr>
                <w:rFonts w:asciiTheme="minorHAnsi" w:hAnsiTheme="minorHAnsi"/>
                <w:i w:val="0"/>
                <w:sz w:val="22"/>
                <w:szCs w:val="22"/>
              </w:rPr>
              <w:t>.</w:t>
            </w: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r>
      <w:tr w:rsidR="008654DA" w:rsidRPr="00703344" w:rsidTr="0040338F">
        <w:trPr>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5C5A93" w:rsidRDefault="008654DA" w:rsidP="00571D1D">
            <w:pPr>
              <w:rPr>
                <w:rFonts w:asciiTheme="minorHAnsi" w:hAnsiTheme="minorHAnsi"/>
              </w:rPr>
            </w:pPr>
            <w:r>
              <w:rPr>
                <w:rFonts w:asciiTheme="minorHAnsi" w:hAnsiTheme="minorHAnsi"/>
                <w:color w:val="000000" w:themeColor="text1"/>
                <w:highlight w:val="yellow"/>
              </w:rPr>
              <w:t>STK</w:t>
            </w:r>
          </w:p>
        </w:tc>
        <w:tc>
          <w:tcPr>
            <w:tcW w:w="5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2137E2" w:rsidRDefault="008654DA" w:rsidP="009B0E01">
            <w:pPr>
              <w:jc w:val="right"/>
              <w:cnfStyle w:val="000000000000"/>
              <w:rPr>
                <w:rFonts w:asciiTheme="minorHAnsi" w:hAnsiTheme="minorHAnsi"/>
                <w:i w:val="0"/>
                <w:color w:val="0D0D0D" w:themeColor="text1" w:themeTint="F2"/>
                <w:sz w:val="22"/>
                <w:szCs w:val="22"/>
              </w:rPr>
            </w:pPr>
            <w:proofErr w:type="gramStart"/>
            <w:r>
              <w:rPr>
                <w:rFonts w:asciiTheme="minorHAnsi" w:hAnsiTheme="minorHAnsi"/>
                <w:i w:val="0"/>
                <w:color w:val="0D0D0D" w:themeColor="text1" w:themeTint="F2"/>
                <w:sz w:val="22"/>
                <w:szCs w:val="22"/>
              </w:rPr>
              <w:t>6</w:t>
            </w:r>
            <w:r w:rsidRPr="002137E2">
              <w:rPr>
                <w:rFonts w:asciiTheme="minorHAnsi" w:hAnsiTheme="minorHAnsi"/>
                <w:i w:val="0"/>
                <w:color w:val="0D0D0D" w:themeColor="text1" w:themeTint="F2"/>
                <w:sz w:val="22"/>
                <w:szCs w:val="22"/>
              </w:rPr>
              <w:t xml:space="preserve">  Personel</w:t>
            </w:r>
            <w:proofErr w:type="gramEnd"/>
          </w:p>
        </w:tc>
        <w:tc>
          <w:tcPr>
            <w:tcW w:w="95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Default="008654DA" w:rsidP="009B0E01">
            <w:pPr>
              <w:cnfStyle w:val="000000000000"/>
              <w:rPr>
                <w:rFonts w:cs="Calibri"/>
                <w:color w:val="000000"/>
                <w:sz w:val="22"/>
                <w:szCs w:val="22"/>
              </w:rPr>
            </w:pPr>
            <w:r>
              <w:rPr>
                <w:rFonts w:cs="Calibri"/>
                <w:color w:val="000000"/>
                <w:sz w:val="22"/>
                <w:szCs w:val="22"/>
              </w:rPr>
              <w:t xml:space="preserve">İsimleri akut </w:t>
            </w: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4041C6" w:rsidRDefault="008654DA" w:rsidP="009B0E01">
            <w:pPr>
              <w:cnfStyle w:val="000000000000"/>
              <w:rPr>
                <w:rFonts w:asciiTheme="minorHAnsi" w:hAnsiTheme="minorHAnsi"/>
                <w:i w:val="0"/>
                <w:sz w:val="22"/>
                <w:szCs w:val="22"/>
              </w:rPr>
            </w:pPr>
            <w:r>
              <w:rPr>
                <w:rFonts w:asciiTheme="minorHAnsi" w:hAnsiTheme="minorHAnsi"/>
                <w:i w:val="0"/>
                <w:sz w:val="22"/>
                <w:szCs w:val="22"/>
              </w:rPr>
              <w:t xml:space="preserve">Döneminde </w:t>
            </w: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8654DA" w:rsidRPr="00703344" w:rsidRDefault="008654DA" w:rsidP="009B0E01">
            <w:pPr>
              <w:jc w:val="center"/>
              <w:cnfStyle w:val="000000000000"/>
              <w:rPr>
                <w:rFonts w:asciiTheme="minorHAnsi" w:hAnsiTheme="minorHAnsi"/>
                <w:i w:val="0"/>
                <w:sz w:val="22"/>
                <w:szCs w:val="22"/>
              </w:rPr>
            </w:pPr>
            <w:proofErr w:type="gramStart"/>
            <w:r>
              <w:rPr>
                <w:rFonts w:asciiTheme="minorHAnsi" w:hAnsiTheme="minorHAnsi"/>
                <w:i w:val="0"/>
                <w:sz w:val="22"/>
                <w:szCs w:val="22"/>
              </w:rPr>
              <w:t>belirlenecektir</w:t>
            </w:r>
            <w:proofErr w:type="gramEnd"/>
            <w:r>
              <w:rPr>
                <w:rFonts w:asciiTheme="minorHAnsi" w:hAnsiTheme="minorHAnsi"/>
                <w:i w:val="0"/>
                <w:sz w:val="22"/>
                <w:szCs w:val="22"/>
              </w:rPr>
              <w:t>.</w:t>
            </w:r>
          </w:p>
        </w:tc>
        <w:tc>
          <w:tcPr>
            <w:tcW w:w="140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2804D6" w:rsidRDefault="008654DA" w:rsidP="009B0E01">
            <w:pPr>
              <w:jc w:val="right"/>
              <w:cnfStyle w:val="000000000000"/>
              <w:rPr>
                <w:rFonts w:asciiTheme="minorHAnsi" w:hAnsiTheme="minorHAnsi"/>
                <w:b/>
                <w:i w:val="0"/>
                <w:color w:val="0D0D0D" w:themeColor="text1" w:themeTint="F2"/>
                <w:sz w:val="22"/>
                <w:szCs w:val="22"/>
              </w:rPr>
            </w:pPr>
          </w:p>
        </w:tc>
      </w:tr>
      <w:tr w:rsidR="008654DA" w:rsidRPr="00703344" w:rsidTr="0040338F">
        <w:trPr>
          <w:cnfStyle w:val="000000100000"/>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5C5A93" w:rsidRDefault="008654DA" w:rsidP="00571D1D">
            <w:pPr>
              <w:rPr>
                <w:rFonts w:asciiTheme="minorHAnsi" w:hAnsiTheme="minorHAnsi"/>
              </w:rPr>
            </w:pPr>
          </w:p>
        </w:tc>
        <w:tc>
          <w:tcPr>
            <w:tcW w:w="5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95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r>
      <w:tr w:rsidR="008654DA" w:rsidRPr="00703344" w:rsidTr="0040338F">
        <w:trPr>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571D1D">
            <w:pPr>
              <w:rPr>
                <w:rFonts w:asciiTheme="minorHAnsi" w:hAnsiTheme="minorHAnsi"/>
                <w:color w:val="FF0000"/>
                <w:sz w:val="22"/>
                <w:szCs w:val="22"/>
              </w:rPr>
            </w:pP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000000"/>
              <w:rPr>
                <w:rFonts w:asciiTheme="minorHAnsi" w:hAnsiTheme="minorHAnsi"/>
                <w:i w:val="0"/>
              </w:rPr>
            </w:pP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000000"/>
              <w:rPr>
                <w:rFonts w:asciiTheme="minorHAnsi" w:hAnsiTheme="minorHAnsi"/>
                <w:i w:val="0"/>
              </w:rPr>
            </w:pP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jc w:val="center"/>
              <w:cnfStyle w:val="0000000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r>
      <w:tr w:rsidR="008654DA" w:rsidRPr="00703344" w:rsidTr="0040338F">
        <w:trPr>
          <w:cnfStyle w:val="000000100000"/>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6568" w:rsidRDefault="008654DA" w:rsidP="00571D1D">
            <w:pPr>
              <w:rPr>
                <w:rFonts w:asciiTheme="minorHAnsi" w:hAnsiTheme="minorHAnsi"/>
                <w:color w:val="FF0000"/>
              </w:rPr>
            </w:pPr>
            <w:r>
              <w:rPr>
                <w:rFonts w:asciiTheme="minorHAnsi" w:hAnsiTheme="minorHAnsi"/>
                <w:color w:val="FF0000"/>
                <w:sz w:val="22"/>
                <w:szCs w:val="22"/>
              </w:rPr>
              <w:t>2.2.</w:t>
            </w:r>
            <w:proofErr w:type="spellStart"/>
            <w:r w:rsidRPr="00706568">
              <w:rPr>
                <w:rFonts w:asciiTheme="minorHAnsi" w:hAnsiTheme="minorHAnsi"/>
                <w:color w:val="FF0000"/>
                <w:sz w:val="22"/>
                <w:szCs w:val="22"/>
              </w:rPr>
              <w:t>Konteyner</w:t>
            </w:r>
            <w:proofErr w:type="spellEnd"/>
            <w:r w:rsidRPr="00706568">
              <w:rPr>
                <w:rFonts w:asciiTheme="minorHAnsi" w:hAnsiTheme="minorHAnsi"/>
                <w:color w:val="FF0000"/>
                <w:sz w:val="22"/>
                <w:szCs w:val="22"/>
              </w:rPr>
              <w:t xml:space="preserve"> İçi Malzeme Dağıtım Ekibi</w:t>
            </w: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r>
      <w:tr w:rsidR="008654DA" w:rsidRPr="00703344" w:rsidTr="0040338F">
        <w:trPr>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912235" w:rsidRDefault="008654DA" w:rsidP="00571D1D">
            <w:pPr>
              <w:rPr>
                <w:rFonts w:asciiTheme="minorHAnsi" w:hAnsiTheme="minorHAnsi"/>
                <w:color w:val="000000" w:themeColor="text1"/>
                <w:highlight w:val="yellow"/>
              </w:rPr>
            </w:pPr>
            <w:r w:rsidRPr="003F5D64">
              <w:rPr>
                <w:rFonts w:asciiTheme="minorHAnsi" w:hAnsiTheme="minorHAnsi"/>
                <w:color w:val="000000" w:themeColor="text1"/>
                <w:highlight w:val="yellow"/>
              </w:rPr>
              <w:t>AFAD</w:t>
            </w:r>
          </w:p>
        </w:tc>
        <w:tc>
          <w:tcPr>
            <w:tcW w:w="5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9B0E01">
            <w:pPr>
              <w:cnfStyle w:val="000000000000"/>
              <w:rPr>
                <w:rFonts w:asciiTheme="minorHAnsi" w:hAnsiTheme="minorHAnsi"/>
                <w:i w:val="0"/>
                <w:sz w:val="22"/>
                <w:szCs w:val="22"/>
              </w:rPr>
            </w:pPr>
            <w:r>
              <w:rPr>
                <w:rFonts w:asciiTheme="minorHAnsi" w:hAnsiTheme="minorHAnsi"/>
                <w:i w:val="0"/>
                <w:sz w:val="22"/>
                <w:szCs w:val="22"/>
              </w:rPr>
              <w:t xml:space="preserve">2 Personel </w:t>
            </w:r>
          </w:p>
        </w:tc>
        <w:tc>
          <w:tcPr>
            <w:tcW w:w="95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F614E7" w:rsidRDefault="008654DA" w:rsidP="009B0E01">
            <w:pPr>
              <w:cnfStyle w:val="000000000000"/>
              <w:rPr>
                <w:rFonts w:asciiTheme="minorHAnsi" w:hAnsiTheme="minorHAnsi"/>
                <w:i w:val="0"/>
              </w:rPr>
            </w:pPr>
            <w:r>
              <w:rPr>
                <w:rFonts w:asciiTheme="minorHAnsi" w:hAnsiTheme="minorHAnsi"/>
                <w:i w:val="0"/>
              </w:rPr>
              <w:t xml:space="preserve">Görevlendirilmesi </w:t>
            </w: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8654DA" w:rsidRPr="00AE076C" w:rsidRDefault="008654DA" w:rsidP="009B0E01">
            <w:pPr>
              <w:jc w:val="center"/>
              <w:cnfStyle w:val="000000000000"/>
              <w:rPr>
                <w:rFonts w:asciiTheme="minorHAnsi" w:hAnsiTheme="minorHAnsi"/>
                <w:i w:val="0"/>
              </w:rPr>
            </w:pPr>
            <w:r w:rsidRPr="00AE076C">
              <w:rPr>
                <w:rFonts w:asciiTheme="minorHAnsi" w:hAnsiTheme="minorHAnsi"/>
                <w:i w:val="0"/>
              </w:rPr>
              <w:t>Gerekmektedir.</w:t>
            </w: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9B0E01">
            <w:pPr>
              <w:cnfStyle w:val="0000000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8654DA" w:rsidRPr="00703344" w:rsidRDefault="008654DA" w:rsidP="00A76D1E">
            <w:pPr>
              <w:cnfStyle w:val="000000000000"/>
              <w:rPr>
                <w:rFonts w:asciiTheme="minorHAnsi" w:hAnsiTheme="minorHAnsi"/>
                <w:i w:val="0"/>
                <w:sz w:val="22"/>
                <w:szCs w:val="22"/>
              </w:rPr>
            </w:pPr>
          </w:p>
        </w:tc>
      </w:tr>
      <w:tr w:rsidR="008654DA" w:rsidRPr="00703344" w:rsidTr="0040338F">
        <w:trPr>
          <w:cnfStyle w:val="000000100000"/>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5C5A93" w:rsidRDefault="008654DA" w:rsidP="00571D1D">
            <w:pPr>
              <w:rPr>
                <w:rFonts w:asciiTheme="minorHAnsi" w:hAnsiTheme="minorHAnsi"/>
              </w:rPr>
            </w:pPr>
            <w:proofErr w:type="gramStart"/>
            <w:r w:rsidRPr="00912235">
              <w:rPr>
                <w:rFonts w:asciiTheme="minorHAnsi" w:hAnsiTheme="minorHAnsi"/>
                <w:color w:val="000000" w:themeColor="text1"/>
                <w:highlight w:val="yellow"/>
              </w:rPr>
              <w:t>GENÇ.SPOR</w:t>
            </w:r>
            <w:proofErr w:type="gramEnd"/>
          </w:p>
        </w:tc>
        <w:tc>
          <w:tcPr>
            <w:tcW w:w="5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9B0E01">
            <w:pPr>
              <w:cnfStyle w:val="000000100000"/>
              <w:rPr>
                <w:rFonts w:asciiTheme="minorHAnsi" w:hAnsiTheme="minorHAnsi"/>
                <w:i w:val="0"/>
                <w:sz w:val="22"/>
                <w:szCs w:val="22"/>
              </w:rPr>
            </w:pPr>
            <w:proofErr w:type="gramStart"/>
            <w:r>
              <w:rPr>
                <w:rFonts w:asciiTheme="minorHAnsi" w:hAnsiTheme="minorHAnsi"/>
                <w:i w:val="0"/>
                <w:sz w:val="22"/>
                <w:szCs w:val="22"/>
              </w:rPr>
              <w:t>10  Personel</w:t>
            </w:r>
            <w:proofErr w:type="gramEnd"/>
            <w:r>
              <w:rPr>
                <w:rFonts w:asciiTheme="minorHAnsi" w:hAnsiTheme="minorHAnsi"/>
                <w:i w:val="0"/>
                <w:sz w:val="22"/>
                <w:szCs w:val="22"/>
              </w:rPr>
              <w:t xml:space="preserve"> </w:t>
            </w:r>
          </w:p>
        </w:tc>
        <w:tc>
          <w:tcPr>
            <w:tcW w:w="95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F614E7" w:rsidRDefault="008654DA" w:rsidP="009B0E01">
            <w:pPr>
              <w:cnfStyle w:val="000000100000"/>
              <w:rPr>
                <w:rFonts w:asciiTheme="minorHAnsi" w:hAnsiTheme="minorHAnsi"/>
                <w:i w:val="0"/>
              </w:rPr>
            </w:pPr>
            <w:r>
              <w:rPr>
                <w:rFonts w:asciiTheme="minorHAnsi" w:hAnsiTheme="minorHAnsi"/>
                <w:i w:val="0"/>
              </w:rPr>
              <w:t xml:space="preserve">Görevlendirilmesi </w:t>
            </w: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8654DA" w:rsidRPr="00AE076C" w:rsidRDefault="008654DA" w:rsidP="009B0E01">
            <w:pPr>
              <w:jc w:val="center"/>
              <w:cnfStyle w:val="000000100000"/>
              <w:rPr>
                <w:rFonts w:asciiTheme="minorHAnsi" w:hAnsiTheme="minorHAnsi"/>
                <w:i w:val="0"/>
              </w:rPr>
            </w:pPr>
            <w:r w:rsidRPr="00AE076C">
              <w:rPr>
                <w:rFonts w:asciiTheme="minorHAnsi" w:hAnsiTheme="minorHAnsi"/>
                <w:i w:val="0"/>
              </w:rPr>
              <w:t>Gerekmektedir.</w:t>
            </w: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jc w:val="center"/>
              <w:cnfStyle w:val="0000001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r>
      <w:tr w:rsidR="008654DA" w:rsidRPr="00703344" w:rsidTr="0040338F">
        <w:trPr>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BE318A" w:rsidRDefault="00801031" w:rsidP="00571D1D">
            <w:pPr>
              <w:rPr>
                <w:rFonts w:asciiTheme="minorHAnsi" w:hAnsiTheme="minorHAnsi"/>
              </w:rPr>
            </w:pPr>
            <w:r>
              <w:rPr>
                <w:rFonts w:asciiTheme="minorHAnsi" w:hAnsiTheme="minorHAnsi"/>
                <w:color w:val="000000" w:themeColor="text1"/>
                <w:highlight w:val="yellow"/>
              </w:rPr>
              <w:t xml:space="preserve">İŞ-KUR   </w:t>
            </w:r>
          </w:p>
        </w:tc>
        <w:tc>
          <w:tcPr>
            <w:tcW w:w="5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A739CA" w:rsidRDefault="008654DA" w:rsidP="009B0E01">
            <w:pPr>
              <w:cnfStyle w:val="000000000000"/>
              <w:rPr>
                <w:rFonts w:asciiTheme="minorHAnsi" w:hAnsiTheme="minorHAnsi"/>
                <w:color w:val="000000" w:themeColor="text1"/>
                <w:sz w:val="22"/>
                <w:szCs w:val="22"/>
                <w:highlight w:val="yellow"/>
              </w:rPr>
            </w:pPr>
            <w:r w:rsidRPr="00A739CA">
              <w:rPr>
                <w:rFonts w:asciiTheme="minorHAnsi" w:hAnsiTheme="minorHAnsi"/>
                <w:color w:val="000000" w:themeColor="text1"/>
                <w:sz w:val="22"/>
                <w:szCs w:val="22"/>
              </w:rPr>
              <w:t xml:space="preserve">Senaryoda ön görülen </w:t>
            </w:r>
            <w:r>
              <w:rPr>
                <w:rFonts w:asciiTheme="minorHAnsi" w:hAnsiTheme="minorHAnsi"/>
                <w:color w:val="000000" w:themeColor="text1"/>
                <w:sz w:val="22"/>
                <w:szCs w:val="22"/>
              </w:rPr>
              <w:t>2</w:t>
            </w:r>
            <w:r w:rsidRPr="00A739CA">
              <w:rPr>
                <w:rFonts w:asciiTheme="minorHAnsi" w:hAnsiTheme="minorHAnsi"/>
                <w:color w:val="000000" w:themeColor="text1"/>
                <w:sz w:val="22"/>
                <w:szCs w:val="22"/>
              </w:rPr>
              <w:t xml:space="preserve">0  </w:t>
            </w:r>
          </w:p>
        </w:tc>
        <w:tc>
          <w:tcPr>
            <w:tcW w:w="95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A739CA" w:rsidRDefault="008654DA" w:rsidP="009B0E01">
            <w:pPr>
              <w:cnfStyle w:val="000000000000"/>
              <w:rPr>
                <w:rFonts w:cs="Calibri"/>
                <w:color w:val="000000"/>
                <w:sz w:val="22"/>
                <w:szCs w:val="22"/>
              </w:rPr>
            </w:pPr>
            <w:proofErr w:type="gramStart"/>
            <w:r w:rsidRPr="00A739CA">
              <w:rPr>
                <w:rFonts w:asciiTheme="minorHAnsi" w:hAnsiTheme="minorHAnsi"/>
                <w:color w:val="000000" w:themeColor="text1"/>
                <w:sz w:val="22"/>
                <w:szCs w:val="22"/>
              </w:rPr>
              <w:t>personel</w:t>
            </w:r>
            <w:proofErr w:type="gramEnd"/>
            <w:r w:rsidRPr="00A739CA">
              <w:rPr>
                <w:rFonts w:cs="Calibri"/>
                <w:color w:val="000000"/>
                <w:sz w:val="22"/>
                <w:szCs w:val="22"/>
              </w:rPr>
              <w:t xml:space="preserve"> İsimleri akut </w:t>
            </w: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A739CA" w:rsidRDefault="008654DA" w:rsidP="009B0E01">
            <w:pPr>
              <w:cnfStyle w:val="000000000000"/>
              <w:rPr>
                <w:rFonts w:asciiTheme="minorHAnsi" w:hAnsiTheme="minorHAnsi"/>
                <w:i w:val="0"/>
                <w:sz w:val="22"/>
                <w:szCs w:val="22"/>
              </w:rPr>
            </w:pPr>
            <w:proofErr w:type="gramStart"/>
            <w:r>
              <w:rPr>
                <w:rFonts w:asciiTheme="minorHAnsi" w:hAnsiTheme="minorHAnsi"/>
                <w:i w:val="0"/>
                <w:sz w:val="22"/>
                <w:szCs w:val="22"/>
              </w:rPr>
              <w:t>d</w:t>
            </w:r>
            <w:r w:rsidRPr="00A739CA">
              <w:rPr>
                <w:rFonts w:asciiTheme="minorHAnsi" w:hAnsiTheme="minorHAnsi"/>
                <w:i w:val="0"/>
                <w:sz w:val="22"/>
                <w:szCs w:val="22"/>
              </w:rPr>
              <w:t>öneminde</w:t>
            </w:r>
            <w:proofErr w:type="gramEnd"/>
            <w:r w:rsidRPr="00A739CA">
              <w:rPr>
                <w:rFonts w:asciiTheme="minorHAnsi" w:hAnsiTheme="minorHAnsi"/>
                <w:i w:val="0"/>
                <w:sz w:val="22"/>
                <w:szCs w:val="22"/>
              </w:rPr>
              <w:t xml:space="preserve"> </w:t>
            </w: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8654DA" w:rsidRPr="00A739CA" w:rsidRDefault="008654DA" w:rsidP="009B0E01">
            <w:pPr>
              <w:jc w:val="center"/>
              <w:cnfStyle w:val="000000000000"/>
              <w:rPr>
                <w:rFonts w:asciiTheme="minorHAnsi" w:hAnsiTheme="minorHAnsi"/>
                <w:i w:val="0"/>
                <w:sz w:val="22"/>
                <w:szCs w:val="22"/>
              </w:rPr>
            </w:pPr>
            <w:proofErr w:type="gramStart"/>
            <w:r w:rsidRPr="00A739CA">
              <w:rPr>
                <w:rFonts w:asciiTheme="minorHAnsi" w:hAnsiTheme="minorHAnsi"/>
                <w:i w:val="0"/>
                <w:sz w:val="22"/>
                <w:szCs w:val="22"/>
              </w:rPr>
              <w:t>belirlenecektir</w:t>
            </w:r>
            <w:proofErr w:type="gramEnd"/>
            <w:r w:rsidRPr="00A739CA">
              <w:rPr>
                <w:rFonts w:asciiTheme="minorHAnsi" w:hAnsiTheme="minorHAnsi"/>
                <w:i w:val="0"/>
                <w:sz w:val="22"/>
                <w:szCs w:val="22"/>
              </w:rPr>
              <w:t>.</w:t>
            </w:r>
          </w:p>
        </w:tc>
        <w:tc>
          <w:tcPr>
            <w:tcW w:w="140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r>
      <w:tr w:rsidR="008654DA" w:rsidRPr="00703344" w:rsidTr="0040338F">
        <w:trPr>
          <w:cnfStyle w:val="000000100000"/>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5C5A93" w:rsidRDefault="008654DA" w:rsidP="00571D1D">
            <w:pPr>
              <w:rPr>
                <w:rFonts w:asciiTheme="minorHAnsi" w:hAnsiTheme="minorHAnsi"/>
                <w:color w:val="000000" w:themeColor="text1"/>
              </w:rPr>
            </w:pPr>
            <w:r w:rsidRPr="00182AC9">
              <w:rPr>
                <w:rFonts w:asciiTheme="minorHAnsi" w:hAnsiTheme="minorHAnsi"/>
                <w:color w:val="000000" w:themeColor="text1"/>
                <w:highlight w:val="yellow"/>
              </w:rPr>
              <w:lastRenderedPageBreak/>
              <w:t>GAZİANTEP BÜYÜKŞEHİR BELEDİYESİ</w:t>
            </w:r>
          </w:p>
          <w:p w:rsidR="008654DA" w:rsidRPr="005C5A93" w:rsidRDefault="008654DA" w:rsidP="00571D1D">
            <w:pPr>
              <w:rPr>
                <w:rFonts w:asciiTheme="minorHAnsi" w:hAnsiTheme="minorHAnsi"/>
              </w:rPr>
            </w:pPr>
          </w:p>
        </w:tc>
        <w:tc>
          <w:tcPr>
            <w:tcW w:w="5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966DD5" w:rsidRDefault="008654DA" w:rsidP="009B0E01">
            <w:pPr>
              <w:jc w:val="right"/>
              <w:cnfStyle w:val="000000100000"/>
              <w:rPr>
                <w:rFonts w:asciiTheme="minorHAnsi" w:hAnsiTheme="minorHAnsi"/>
                <w:i w:val="0"/>
                <w:color w:val="0D0D0D" w:themeColor="text1" w:themeTint="F2"/>
                <w:sz w:val="22"/>
                <w:szCs w:val="22"/>
              </w:rPr>
            </w:pPr>
            <w:proofErr w:type="gramStart"/>
            <w:r>
              <w:rPr>
                <w:rFonts w:asciiTheme="minorHAnsi" w:hAnsiTheme="minorHAnsi"/>
                <w:i w:val="0"/>
                <w:color w:val="0D0D0D" w:themeColor="text1" w:themeTint="F2"/>
                <w:sz w:val="22"/>
                <w:szCs w:val="22"/>
              </w:rPr>
              <w:t>10</w:t>
            </w:r>
            <w:r w:rsidRPr="00966DD5">
              <w:rPr>
                <w:rFonts w:asciiTheme="minorHAnsi" w:hAnsiTheme="minorHAnsi"/>
                <w:i w:val="0"/>
                <w:color w:val="0D0D0D" w:themeColor="text1" w:themeTint="F2"/>
                <w:sz w:val="22"/>
                <w:szCs w:val="22"/>
              </w:rPr>
              <w:t xml:space="preserve">  Personel</w:t>
            </w:r>
            <w:proofErr w:type="gramEnd"/>
          </w:p>
        </w:tc>
        <w:tc>
          <w:tcPr>
            <w:tcW w:w="95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Default="008654DA" w:rsidP="009B0E01">
            <w:pPr>
              <w:cnfStyle w:val="000000100000"/>
              <w:rPr>
                <w:rFonts w:cs="Calibri"/>
                <w:color w:val="000000"/>
                <w:sz w:val="22"/>
                <w:szCs w:val="22"/>
              </w:rPr>
            </w:pPr>
            <w:r>
              <w:rPr>
                <w:rFonts w:cs="Calibri"/>
                <w:color w:val="000000"/>
                <w:sz w:val="22"/>
                <w:szCs w:val="22"/>
              </w:rPr>
              <w:t xml:space="preserve">İsimleri akut </w:t>
            </w: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4041C6" w:rsidRDefault="008654DA" w:rsidP="009B0E01">
            <w:pPr>
              <w:cnfStyle w:val="000000100000"/>
              <w:rPr>
                <w:rFonts w:asciiTheme="minorHAnsi" w:hAnsiTheme="minorHAnsi"/>
                <w:i w:val="0"/>
                <w:sz w:val="22"/>
                <w:szCs w:val="22"/>
              </w:rPr>
            </w:pPr>
            <w:r>
              <w:rPr>
                <w:rFonts w:asciiTheme="minorHAnsi" w:hAnsiTheme="minorHAnsi"/>
                <w:i w:val="0"/>
                <w:sz w:val="22"/>
                <w:szCs w:val="22"/>
              </w:rPr>
              <w:t xml:space="preserve">Döneminde </w:t>
            </w: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8654DA" w:rsidRPr="00703344" w:rsidRDefault="008654DA" w:rsidP="009B0E01">
            <w:pPr>
              <w:jc w:val="center"/>
              <w:cnfStyle w:val="000000100000"/>
              <w:rPr>
                <w:rFonts w:asciiTheme="minorHAnsi" w:hAnsiTheme="minorHAnsi"/>
                <w:i w:val="0"/>
                <w:sz w:val="22"/>
                <w:szCs w:val="22"/>
              </w:rPr>
            </w:pPr>
            <w:proofErr w:type="gramStart"/>
            <w:r>
              <w:rPr>
                <w:rFonts w:asciiTheme="minorHAnsi" w:hAnsiTheme="minorHAnsi"/>
                <w:i w:val="0"/>
                <w:sz w:val="22"/>
                <w:szCs w:val="22"/>
              </w:rPr>
              <w:t>belirlenecektir</w:t>
            </w:r>
            <w:proofErr w:type="gramEnd"/>
            <w:r>
              <w:rPr>
                <w:rFonts w:asciiTheme="minorHAnsi" w:hAnsiTheme="minorHAnsi"/>
                <w:i w:val="0"/>
                <w:sz w:val="22"/>
                <w:szCs w:val="22"/>
              </w:rPr>
              <w:t>.</w:t>
            </w:r>
          </w:p>
        </w:tc>
        <w:tc>
          <w:tcPr>
            <w:tcW w:w="140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r>
      <w:tr w:rsidR="008654DA" w:rsidRPr="00703344" w:rsidTr="0040338F">
        <w:trPr>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5C5A93" w:rsidRDefault="008654DA" w:rsidP="00571D1D">
            <w:pPr>
              <w:rPr>
                <w:rFonts w:asciiTheme="minorHAnsi" w:hAnsiTheme="minorHAnsi"/>
              </w:rPr>
            </w:pPr>
            <w:r w:rsidRPr="00180D4A">
              <w:rPr>
                <w:rFonts w:asciiTheme="minorHAnsi" w:hAnsiTheme="minorHAnsi"/>
                <w:color w:val="000000" w:themeColor="text1"/>
                <w:highlight w:val="yellow"/>
              </w:rPr>
              <w:t>KIZILAY (KENDİ ÇADIRLARI)</w:t>
            </w:r>
          </w:p>
        </w:tc>
        <w:tc>
          <w:tcPr>
            <w:tcW w:w="5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9B0E01">
            <w:pPr>
              <w:cnfStyle w:val="000000000000"/>
              <w:rPr>
                <w:rFonts w:asciiTheme="minorHAnsi" w:hAnsiTheme="minorHAnsi"/>
                <w:i w:val="0"/>
                <w:sz w:val="22"/>
                <w:szCs w:val="22"/>
              </w:rPr>
            </w:pPr>
            <w:proofErr w:type="gramStart"/>
            <w:r>
              <w:rPr>
                <w:rFonts w:asciiTheme="minorHAnsi" w:hAnsiTheme="minorHAnsi"/>
                <w:i w:val="0"/>
                <w:sz w:val="22"/>
                <w:szCs w:val="22"/>
              </w:rPr>
              <w:t>5  Personel</w:t>
            </w:r>
            <w:proofErr w:type="gramEnd"/>
            <w:r>
              <w:rPr>
                <w:rFonts w:asciiTheme="minorHAnsi" w:hAnsiTheme="minorHAnsi"/>
                <w:i w:val="0"/>
                <w:sz w:val="22"/>
                <w:szCs w:val="22"/>
              </w:rPr>
              <w:t xml:space="preserve"> </w:t>
            </w:r>
          </w:p>
        </w:tc>
        <w:tc>
          <w:tcPr>
            <w:tcW w:w="95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F614E7" w:rsidRDefault="008654DA" w:rsidP="009B0E01">
            <w:pPr>
              <w:cnfStyle w:val="000000000000"/>
              <w:rPr>
                <w:rFonts w:asciiTheme="minorHAnsi" w:hAnsiTheme="minorHAnsi"/>
                <w:i w:val="0"/>
              </w:rPr>
            </w:pPr>
            <w:r>
              <w:rPr>
                <w:rFonts w:asciiTheme="minorHAnsi" w:hAnsiTheme="minorHAnsi"/>
                <w:i w:val="0"/>
              </w:rPr>
              <w:t xml:space="preserve">Görevlendirilmesi </w:t>
            </w: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8654DA" w:rsidRPr="00AE076C" w:rsidRDefault="008654DA" w:rsidP="009B0E01">
            <w:pPr>
              <w:jc w:val="center"/>
              <w:cnfStyle w:val="000000000000"/>
              <w:rPr>
                <w:rFonts w:asciiTheme="minorHAnsi" w:hAnsiTheme="minorHAnsi"/>
                <w:i w:val="0"/>
              </w:rPr>
            </w:pPr>
            <w:r w:rsidRPr="00AE076C">
              <w:rPr>
                <w:rFonts w:asciiTheme="minorHAnsi" w:hAnsiTheme="minorHAnsi"/>
                <w:i w:val="0"/>
              </w:rPr>
              <w:t>Gerekmektedir.</w:t>
            </w: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jc w:val="center"/>
              <w:cnfStyle w:val="0000000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r>
      <w:tr w:rsidR="008654DA" w:rsidRPr="00703344" w:rsidTr="0040338F">
        <w:trPr>
          <w:cnfStyle w:val="000000100000"/>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571D1D">
            <w:pPr>
              <w:rPr>
                <w:rFonts w:asciiTheme="minorHAnsi" w:hAnsiTheme="minorHAnsi"/>
                <w:color w:val="FF0000"/>
                <w:sz w:val="22"/>
                <w:szCs w:val="22"/>
              </w:rPr>
            </w:pPr>
            <w:r>
              <w:rPr>
                <w:rFonts w:asciiTheme="minorHAnsi" w:hAnsiTheme="minorHAnsi"/>
                <w:color w:val="000000" w:themeColor="text1"/>
                <w:highlight w:val="yellow"/>
              </w:rPr>
              <w:t>STK</w:t>
            </w:r>
          </w:p>
        </w:tc>
        <w:tc>
          <w:tcPr>
            <w:tcW w:w="5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2137E2" w:rsidRDefault="008654DA" w:rsidP="009B0E01">
            <w:pPr>
              <w:jc w:val="right"/>
              <w:cnfStyle w:val="000000100000"/>
              <w:rPr>
                <w:rFonts w:asciiTheme="minorHAnsi" w:hAnsiTheme="minorHAnsi"/>
                <w:i w:val="0"/>
                <w:color w:val="0D0D0D" w:themeColor="text1" w:themeTint="F2"/>
                <w:sz w:val="22"/>
                <w:szCs w:val="22"/>
              </w:rPr>
            </w:pPr>
            <w:proofErr w:type="gramStart"/>
            <w:r>
              <w:rPr>
                <w:rFonts w:asciiTheme="minorHAnsi" w:hAnsiTheme="minorHAnsi"/>
                <w:i w:val="0"/>
                <w:color w:val="0D0D0D" w:themeColor="text1" w:themeTint="F2"/>
                <w:sz w:val="22"/>
                <w:szCs w:val="22"/>
              </w:rPr>
              <w:t>10</w:t>
            </w:r>
            <w:r w:rsidRPr="002137E2">
              <w:rPr>
                <w:rFonts w:asciiTheme="minorHAnsi" w:hAnsiTheme="minorHAnsi"/>
                <w:i w:val="0"/>
                <w:color w:val="0D0D0D" w:themeColor="text1" w:themeTint="F2"/>
                <w:sz w:val="22"/>
                <w:szCs w:val="22"/>
              </w:rPr>
              <w:t xml:space="preserve">  Personel</w:t>
            </w:r>
            <w:proofErr w:type="gramEnd"/>
          </w:p>
        </w:tc>
        <w:tc>
          <w:tcPr>
            <w:tcW w:w="95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Default="008654DA" w:rsidP="009B0E01">
            <w:pPr>
              <w:cnfStyle w:val="000000100000"/>
              <w:rPr>
                <w:rFonts w:cs="Calibri"/>
                <w:color w:val="000000"/>
                <w:sz w:val="22"/>
                <w:szCs w:val="22"/>
              </w:rPr>
            </w:pPr>
            <w:r>
              <w:rPr>
                <w:rFonts w:cs="Calibri"/>
                <w:color w:val="000000"/>
                <w:sz w:val="22"/>
                <w:szCs w:val="22"/>
              </w:rPr>
              <w:t xml:space="preserve">İsimleri akut </w:t>
            </w: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4041C6" w:rsidRDefault="008654DA" w:rsidP="009B0E01">
            <w:pPr>
              <w:cnfStyle w:val="000000100000"/>
              <w:rPr>
                <w:rFonts w:asciiTheme="minorHAnsi" w:hAnsiTheme="minorHAnsi"/>
                <w:i w:val="0"/>
                <w:sz w:val="22"/>
                <w:szCs w:val="22"/>
              </w:rPr>
            </w:pPr>
            <w:r>
              <w:rPr>
                <w:rFonts w:asciiTheme="minorHAnsi" w:hAnsiTheme="minorHAnsi"/>
                <w:i w:val="0"/>
                <w:sz w:val="22"/>
                <w:szCs w:val="22"/>
              </w:rPr>
              <w:t xml:space="preserve">Döneminde </w:t>
            </w: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8654DA" w:rsidRPr="00703344" w:rsidRDefault="008654DA" w:rsidP="009B0E01">
            <w:pPr>
              <w:jc w:val="center"/>
              <w:cnfStyle w:val="000000100000"/>
              <w:rPr>
                <w:rFonts w:asciiTheme="minorHAnsi" w:hAnsiTheme="minorHAnsi"/>
                <w:i w:val="0"/>
                <w:sz w:val="22"/>
                <w:szCs w:val="22"/>
              </w:rPr>
            </w:pPr>
            <w:proofErr w:type="gramStart"/>
            <w:r>
              <w:rPr>
                <w:rFonts w:asciiTheme="minorHAnsi" w:hAnsiTheme="minorHAnsi"/>
                <w:i w:val="0"/>
                <w:sz w:val="22"/>
                <w:szCs w:val="22"/>
              </w:rPr>
              <w:t>belirlenecektir</w:t>
            </w:r>
            <w:proofErr w:type="gramEnd"/>
            <w:r>
              <w:rPr>
                <w:rFonts w:asciiTheme="minorHAnsi" w:hAnsiTheme="minorHAnsi"/>
                <w:i w:val="0"/>
                <w:sz w:val="22"/>
                <w:szCs w:val="22"/>
              </w:rPr>
              <w:t>.</w:t>
            </w:r>
          </w:p>
        </w:tc>
        <w:tc>
          <w:tcPr>
            <w:tcW w:w="140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r>
      <w:tr w:rsidR="008654DA" w:rsidRPr="00703344" w:rsidTr="0040338F">
        <w:trPr>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571D1D">
            <w:pPr>
              <w:rPr>
                <w:rFonts w:asciiTheme="minorHAnsi" w:hAnsiTheme="minorHAnsi"/>
                <w:color w:val="FF0000"/>
                <w:sz w:val="22"/>
                <w:szCs w:val="22"/>
              </w:rPr>
            </w:pPr>
          </w:p>
        </w:tc>
        <w:tc>
          <w:tcPr>
            <w:tcW w:w="5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c>
          <w:tcPr>
            <w:tcW w:w="95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jc w:val="center"/>
              <w:cnfStyle w:val="0000000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r>
      <w:tr w:rsidR="008654DA" w:rsidRPr="00703344" w:rsidTr="0040338F">
        <w:trPr>
          <w:cnfStyle w:val="000000100000"/>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6568" w:rsidRDefault="008654DA" w:rsidP="00571D1D">
            <w:pPr>
              <w:rPr>
                <w:rFonts w:asciiTheme="minorHAnsi" w:hAnsiTheme="minorHAnsi"/>
                <w:color w:val="FF0000"/>
              </w:rPr>
            </w:pPr>
            <w:r>
              <w:rPr>
                <w:rFonts w:asciiTheme="minorHAnsi" w:hAnsiTheme="minorHAnsi"/>
                <w:color w:val="FF0000"/>
                <w:sz w:val="22"/>
                <w:szCs w:val="22"/>
              </w:rPr>
              <w:t>2.3.</w:t>
            </w:r>
            <w:proofErr w:type="spellStart"/>
            <w:r w:rsidRPr="00706568">
              <w:rPr>
                <w:rFonts w:asciiTheme="minorHAnsi" w:hAnsiTheme="minorHAnsi"/>
                <w:color w:val="FF0000"/>
                <w:sz w:val="22"/>
                <w:szCs w:val="22"/>
              </w:rPr>
              <w:t>Konteyner</w:t>
            </w:r>
            <w:proofErr w:type="spellEnd"/>
            <w:r w:rsidRPr="00706568">
              <w:rPr>
                <w:rFonts w:asciiTheme="minorHAnsi" w:hAnsiTheme="minorHAnsi"/>
                <w:color w:val="FF0000"/>
                <w:sz w:val="22"/>
                <w:szCs w:val="22"/>
              </w:rPr>
              <w:t xml:space="preserve"> Kurulum Koordinasyon Ekibi</w:t>
            </w:r>
          </w:p>
        </w:tc>
        <w:tc>
          <w:tcPr>
            <w:tcW w:w="5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95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8654DA" w:rsidRPr="00703344" w:rsidRDefault="008654DA" w:rsidP="00A76D1E">
            <w:pPr>
              <w:cnfStyle w:val="0000001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8654DA" w:rsidRPr="00703344" w:rsidRDefault="008654DA" w:rsidP="00A76D1E">
            <w:pPr>
              <w:cnfStyle w:val="0000001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8654DA" w:rsidRPr="00703344" w:rsidRDefault="008654DA" w:rsidP="00A76D1E">
            <w:pPr>
              <w:cnfStyle w:val="0000001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8654DA" w:rsidRPr="00703344" w:rsidRDefault="008654DA" w:rsidP="00A76D1E">
            <w:pPr>
              <w:cnfStyle w:val="000000100000"/>
              <w:rPr>
                <w:rFonts w:asciiTheme="minorHAnsi" w:hAnsiTheme="minorHAnsi"/>
                <w:i w:val="0"/>
                <w:sz w:val="22"/>
                <w:szCs w:val="22"/>
              </w:rPr>
            </w:pPr>
          </w:p>
        </w:tc>
      </w:tr>
      <w:tr w:rsidR="008654DA" w:rsidRPr="00703344" w:rsidTr="0040338F">
        <w:trPr>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3F5D64" w:rsidRDefault="008654DA" w:rsidP="00571D1D">
            <w:pPr>
              <w:rPr>
                <w:rFonts w:asciiTheme="minorHAnsi" w:hAnsiTheme="minorHAnsi"/>
                <w:color w:val="000000" w:themeColor="text1"/>
                <w:highlight w:val="yellow"/>
              </w:rPr>
            </w:pPr>
            <w:r w:rsidRPr="003F5D64">
              <w:rPr>
                <w:rFonts w:asciiTheme="minorHAnsi" w:hAnsiTheme="minorHAnsi"/>
                <w:color w:val="000000" w:themeColor="text1"/>
                <w:highlight w:val="yellow"/>
              </w:rPr>
              <w:t>AFAD</w:t>
            </w:r>
          </w:p>
        </w:tc>
        <w:tc>
          <w:tcPr>
            <w:tcW w:w="5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9B0E01">
            <w:pPr>
              <w:cnfStyle w:val="000000000000"/>
              <w:rPr>
                <w:rFonts w:asciiTheme="minorHAnsi" w:hAnsiTheme="minorHAnsi"/>
                <w:i w:val="0"/>
                <w:sz w:val="22"/>
                <w:szCs w:val="22"/>
              </w:rPr>
            </w:pPr>
            <w:r>
              <w:rPr>
                <w:rFonts w:asciiTheme="minorHAnsi" w:hAnsiTheme="minorHAnsi"/>
                <w:i w:val="0"/>
                <w:sz w:val="22"/>
                <w:szCs w:val="22"/>
              </w:rPr>
              <w:t xml:space="preserve">3 Personel </w:t>
            </w:r>
          </w:p>
        </w:tc>
        <w:tc>
          <w:tcPr>
            <w:tcW w:w="95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F614E7" w:rsidRDefault="008654DA" w:rsidP="009B0E01">
            <w:pPr>
              <w:cnfStyle w:val="000000000000"/>
              <w:rPr>
                <w:rFonts w:asciiTheme="minorHAnsi" w:hAnsiTheme="minorHAnsi"/>
                <w:i w:val="0"/>
              </w:rPr>
            </w:pPr>
            <w:r>
              <w:rPr>
                <w:rFonts w:asciiTheme="minorHAnsi" w:hAnsiTheme="minorHAnsi"/>
                <w:i w:val="0"/>
              </w:rPr>
              <w:t xml:space="preserve">Görevlendirilmesi </w:t>
            </w: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8654DA" w:rsidRPr="00AE076C" w:rsidRDefault="008654DA" w:rsidP="009B0E01">
            <w:pPr>
              <w:jc w:val="center"/>
              <w:cnfStyle w:val="000000000000"/>
              <w:rPr>
                <w:rFonts w:asciiTheme="minorHAnsi" w:hAnsiTheme="minorHAnsi"/>
                <w:i w:val="0"/>
              </w:rPr>
            </w:pPr>
            <w:r w:rsidRPr="00AE076C">
              <w:rPr>
                <w:rFonts w:asciiTheme="minorHAnsi" w:hAnsiTheme="minorHAnsi"/>
                <w:i w:val="0"/>
              </w:rPr>
              <w:t>Gerekmektedir.</w:t>
            </w: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jc w:val="center"/>
              <w:cnfStyle w:val="0000000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r>
      <w:tr w:rsidR="008654DA" w:rsidRPr="00703344" w:rsidTr="0040338F">
        <w:trPr>
          <w:cnfStyle w:val="000000100000"/>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5C5A93" w:rsidRDefault="008654DA" w:rsidP="00571D1D">
            <w:pPr>
              <w:rPr>
                <w:rFonts w:asciiTheme="minorHAnsi" w:hAnsiTheme="minorHAnsi"/>
                <w:color w:val="000000" w:themeColor="text1"/>
              </w:rPr>
            </w:pPr>
            <w:r w:rsidRPr="00182AC9">
              <w:rPr>
                <w:rFonts w:asciiTheme="minorHAnsi" w:hAnsiTheme="minorHAnsi"/>
                <w:color w:val="000000" w:themeColor="text1"/>
                <w:highlight w:val="yellow"/>
              </w:rPr>
              <w:t>GAZİANTEP BÜYÜKŞEHİR BELEDİYESİ</w:t>
            </w:r>
          </w:p>
          <w:p w:rsidR="008654DA" w:rsidRDefault="008654DA" w:rsidP="00571D1D">
            <w:pPr>
              <w:rPr>
                <w:rFonts w:asciiTheme="minorHAnsi" w:hAnsiTheme="minorHAnsi"/>
                <w:color w:val="FF0000"/>
                <w:sz w:val="22"/>
                <w:szCs w:val="22"/>
              </w:rPr>
            </w:pPr>
          </w:p>
        </w:tc>
        <w:tc>
          <w:tcPr>
            <w:tcW w:w="5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966DD5" w:rsidRDefault="008654DA" w:rsidP="009B0E01">
            <w:pPr>
              <w:jc w:val="right"/>
              <w:cnfStyle w:val="000000100000"/>
              <w:rPr>
                <w:rFonts w:asciiTheme="minorHAnsi" w:hAnsiTheme="minorHAnsi"/>
                <w:i w:val="0"/>
                <w:color w:val="0D0D0D" w:themeColor="text1" w:themeTint="F2"/>
                <w:sz w:val="22"/>
                <w:szCs w:val="22"/>
              </w:rPr>
            </w:pPr>
            <w:proofErr w:type="gramStart"/>
            <w:r>
              <w:rPr>
                <w:rFonts w:asciiTheme="minorHAnsi" w:hAnsiTheme="minorHAnsi"/>
                <w:i w:val="0"/>
                <w:color w:val="0D0D0D" w:themeColor="text1" w:themeTint="F2"/>
                <w:sz w:val="22"/>
                <w:szCs w:val="22"/>
              </w:rPr>
              <w:t>10</w:t>
            </w:r>
            <w:r w:rsidRPr="00966DD5">
              <w:rPr>
                <w:rFonts w:asciiTheme="minorHAnsi" w:hAnsiTheme="minorHAnsi"/>
                <w:i w:val="0"/>
                <w:color w:val="0D0D0D" w:themeColor="text1" w:themeTint="F2"/>
                <w:sz w:val="22"/>
                <w:szCs w:val="22"/>
              </w:rPr>
              <w:t xml:space="preserve">  Personel</w:t>
            </w:r>
            <w:proofErr w:type="gramEnd"/>
          </w:p>
        </w:tc>
        <w:tc>
          <w:tcPr>
            <w:tcW w:w="95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Default="008654DA" w:rsidP="009B0E01">
            <w:pPr>
              <w:cnfStyle w:val="000000100000"/>
              <w:rPr>
                <w:rFonts w:cs="Calibri"/>
                <w:color w:val="000000"/>
                <w:sz w:val="22"/>
                <w:szCs w:val="22"/>
              </w:rPr>
            </w:pPr>
            <w:r>
              <w:rPr>
                <w:rFonts w:cs="Calibri"/>
                <w:color w:val="000000"/>
                <w:sz w:val="22"/>
                <w:szCs w:val="22"/>
              </w:rPr>
              <w:t xml:space="preserve">İsimleri akut </w:t>
            </w: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4041C6" w:rsidRDefault="008654DA" w:rsidP="009B0E01">
            <w:pPr>
              <w:cnfStyle w:val="000000100000"/>
              <w:rPr>
                <w:rFonts w:asciiTheme="minorHAnsi" w:hAnsiTheme="minorHAnsi"/>
                <w:i w:val="0"/>
                <w:sz w:val="22"/>
                <w:szCs w:val="22"/>
              </w:rPr>
            </w:pPr>
            <w:r>
              <w:rPr>
                <w:rFonts w:asciiTheme="minorHAnsi" w:hAnsiTheme="minorHAnsi"/>
                <w:i w:val="0"/>
                <w:sz w:val="22"/>
                <w:szCs w:val="22"/>
              </w:rPr>
              <w:t xml:space="preserve">Döneminde </w:t>
            </w: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8654DA" w:rsidRPr="00703344" w:rsidRDefault="008654DA" w:rsidP="009B0E01">
            <w:pPr>
              <w:jc w:val="center"/>
              <w:cnfStyle w:val="000000100000"/>
              <w:rPr>
                <w:rFonts w:asciiTheme="minorHAnsi" w:hAnsiTheme="minorHAnsi"/>
                <w:i w:val="0"/>
                <w:sz w:val="22"/>
                <w:szCs w:val="22"/>
              </w:rPr>
            </w:pPr>
            <w:proofErr w:type="gramStart"/>
            <w:r>
              <w:rPr>
                <w:rFonts w:asciiTheme="minorHAnsi" w:hAnsiTheme="minorHAnsi"/>
                <w:i w:val="0"/>
                <w:sz w:val="22"/>
                <w:szCs w:val="22"/>
              </w:rPr>
              <w:t>belirlenecektir</w:t>
            </w:r>
            <w:proofErr w:type="gramEnd"/>
            <w:r>
              <w:rPr>
                <w:rFonts w:asciiTheme="minorHAnsi" w:hAnsiTheme="minorHAnsi"/>
                <w:i w:val="0"/>
                <w:sz w:val="22"/>
                <w:szCs w:val="22"/>
              </w:rPr>
              <w:t>.</w:t>
            </w:r>
          </w:p>
        </w:tc>
        <w:tc>
          <w:tcPr>
            <w:tcW w:w="140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r>
      <w:tr w:rsidR="008654DA" w:rsidRPr="00703344" w:rsidTr="0040338F">
        <w:trPr>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571D1D">
            <w:pPr>
              <w:rPr>
                <w:rFonts w:asciiTheme="minorHAnsi" w:hAnsiTheme="minorHAnsi"/>
                <w:color w:val="FF0000"/>
                <w:sz w:val="22"/>
                <w:szCs w:val="22"/>
              </w:rPr>
            </w:pPr>
          </w:p>
        </w:tc>
        <w:tc>
          <w:tcPr>
            <w:tcW w:w="5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c>
          <w:tcPr>
            <w:tcW w:w="95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jc w:val="center"/>
              <w:cnfStyle w:val="0000000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r>
      <w:tr w:rsidR="008654DA" w:rsidRPr="00703344" w:rsidTr="0040338F">
        <w:trPr>
          <w:cnfStyle w:val="000000100000"/>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6568" w:rsidRDefault="008654DA" w:rsidP="00571D1D">
            <w:pPr>
              <w:rPr>
                <w:rFonts w:asciiTheme="minorHAnsi" w:hAnsiTheme="minorHAnsi"/>
                <w:color w:val="FF0000"/>
              </w:rPr>
            </w:pPr>
            <w:r>
              <w:rPr>
                <w:rFonts w:asciiTheme="minorHAnsi" w:hAnsiTheme="minorHAnsi"/>
                <w:color w:val="FF0000"/>
                <w:sz w:val="22"/>
                <w:szCs w:val="22"/>
              </w:rPr>
              <w:t>3.</w:t>
            </w:r>
            <w:proofErr w:type="gramStart"/>
            <w:r w:rsidRPr="00706568">
              <w:rPr>
                <w:rFonts w:asciiTheme="minorHAnsi" w:hAnsiTheme="minorHAnsi"/>
                <w:color w:val="FF0000"/>
                <w:sz w:val="22"/>
                <w:szCs w:val="22"/>
              </w:rPr>
              <w:t>Yönetim  Ekibi</w:t>
            </w:r>
            <w:proofErr w:type="gramEnd"/>
          </w:p>
        </w:tc>
        <w:tc>
          <w:tcPr>
            <w:tcW w:w="5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E7AD4">
            <w:pPr>
              <w:cnfStyle w:val="000000100000"/>
              <w:rPr>
                <w:rFonts w:asciiTheme="minorHAnsi" w:hAnsiTheme="minorHAnsi"/>
                <w:i w:val="0"/>
                <w:sz w:val="22"/>
                <w:szCs w:val="22"/>
              </w:rPr>
            </w:pPr>
          </w:p>
        </w:tc>
        <w:tc>
          <w:tcPr>
            <w:tcW w:w="95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E7AD4">
            <w:pPr>
              <w:cnfStyle w:val="0000001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E7AD4">
            <w:pPr>
              <w:cnfStyle w:val="0000001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E7AD4">
            <w:pPr>
              <w:cnfStyle w:val="0000001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E7AD4">
            <w:pPr>
              <w:cnfStyle w:val="000000100000"/>
              <w:rPr>
                <w:rFonts w:asciiTheme="minorHAnsi" w:hAnsiTheme="minorHAnsi"/>
                <w:i w:val="0"/>
                <w:sz w:val="22"/>
                <w:szCs w:val="22"/>
              </w:rPr>
            </w:pPr>
          </w:p>
        </w:tc>
      </w:tr>
      <w:tr w:rsidR="008654DA" w:rsidRPr="00703344" w:rsidTr="0040338F">
        <w:trPr>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571D1D">
            <w:r w:rsidRPr="003F5D64">
              <w:rPr>
                <w:rFonts w:asciiTheme="minorHAnsi" w:hAnsiTheme="minorHAnsi"/>
                <w:color w:val="000000" w:themeColor="text1"/>
                <w:highlight w:val="yellow"/>
              </w:rPr>
              <w:t>AFAD</w:t>
            </w:r>
          </w:p>
        </w:tc>
        <w:tc>
          <w:tcPr>
            <w:tcW w:w="5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9B0E01">
            <w:pPr>
              <w:cnfStyle w:val="000000000000"/>
              <w:rPr>
                <w:rFonts w:asciiTheme="minorHAnsi" w:hAnsiTheme="minorHAnsi"/>
                <w:i w:val="0"/>
                <w:sz w:val="22"/>
                <w:szCs w:val="22"/>
              </w:rPr>
            </w:pPr>
            <w:r>
              <w:rPr>
                <w:rFonts w:asciiTheme="minorHAnsi" w:hAnsiTheme="minorHAnsi"/>
                <w:i w:val="0"/>
                <w:sz w:val="22"/>
                <w:szCs w:val="22"/>
              </w:rPr>
              <w:t xml:space="preserve">2 Personel </w:t>
            </w:r>
          </w:p>
        </w:tc>
        <w:tc>
          <w:tcPr>
            <w:tcW w:w="95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F614E7" w:rsidRDefault="008654DA" w:rsidP="009B0E01">
            <w:pPr>
              <w:cnfStyle w:val="000000000000"/>
              <w:rPr>
                <w:rFonts w:asciiTheme="minorHAnsi" w:hAnsiTheme="minorHAnsi"/>
                <w:i w:val="0"/>
              </w:rPr>
            </w:pPr>
            <w:r>
              <w:rPr>
                <w:rFonts w:asciiTheme="minorHAnsi" w:hAnsiTheme="minorHAnsi"/>
                <w:i w:val="0"/>
              </w:rPr>
              <w:t xml:space="preserve">Görevlendirilmesi </w:t>
            </w: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8654DA" w:rsidRPr="00AE076C" w:rsidRDefault="008654DA" w:rsidP="009B0E01">
            <w:pPr>
              <w:jc w:val="center"/>
              <w:cnfStyle w:val="000000000000"/>
              <w:rPr>
                <w:rFonts w:asciiTheme="minorHAnsi" w:hAnsiTheme="minorHAnsi"/>
                <w:i w:val="0"/>
              </w:rPr>
            </w:pPr>
            <w:r w:rsidRPr="00AE076C">
              <w:rPr>
                <w:rFonts w:asciiTheme="minorHAnsi" w:hAnsiTheme="minorHAnsi"/>
                <w:i w:val="0"/>
              </w:rPr>
              <w:t>Gerekmektedir.</w:t>
            </w: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000000"/>
            </w:pPr>
          </w:p>
        </w:tc>
      </w:tr>
      <w:tr w:rsidR="008654DA" w:rsidRPr="00703344" w:rsidTr="0040338F">
        <w:trPr>
          <w:cnfStyle w:val="000000100000"/>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5C5A93" w:rsidRDefault="008654DA" w:rsidP="00571D1D">
            <w:pPr>
              <w:rPr>
                <w:rFonts w:asciiTheme="minorHAnsi" w:hAnsiTheme="minorHAnsi"/>
                <w:color w:val="000000" w:themeColor="text1"/>
              </w:rPr>
            </w:pPr>
            <w:r w:rsidRPr="002279CC">
              <w:rPr>
                <w:rFonts w:asciiTheme="minorHAnsi" w:hAnsiTheme="minorHAnsi"/>
                <w:color w:val="000000" w:themeColor="text1"/>
                <w:highlight w:val="yellow"/>
              </w:rPr>
              <w:t>AİLE SOS. POLT.</w:t>
            </w:r>
          </w:p>
        </w:tc>
        <w:tc>
          <w:tcPr>
            <w:tcW w:w="5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r>
              <w:rPr>
                <w:rFonts w:asciiTheme="minorHAnsi" w:hAnsiTheme="minorHAnsi"/>
                <w:i w:val="0"/>
                <w:sz w:val="22"/>
                <w:szCs w:val="22"/>
              </w:rPr>
              <w:t>7 Personel</w:t>
            </w:r>
          </w:p>
        </w:tc>
        <w:tc>
          <w:tcPr>
            <w:tcW w:w="95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r>
              <w:rPr>
                <w:rFonts w:asciiTheme="minorHAnsi" w:hAnsiTheme="minorHAnsi"/>
                <w:i w:val="0"/>
                <w:sz w:val="22"/>
                <w:szCs w:val="22"/>
              </w:rPr>
              <w:t>Görevlendirilmiştir.</w:t>
            </w: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r>
      <w:tr w:rsidR="008654DA" w:rsidRPr="00703344" w:rsidTr="0040338F">
        <w:trPr>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5C5A93" w:rsidRDefault="008654DA" w:rsidP="00571D1D">
            <w:pPr>
              <w:rPr>
                <w:rFonts w:asciiTheme="minorHAnsi" w:hAnsiTheme="minorHAnsi"/>
              </w:rPr>
            </w:pPr>
            <w:r w:rsidRPr="0047197D">
              <w:rPr>
                <w:rFonts w:asciiTheme="minorHAnsi" w:hAnsiTheme="minorHAnsi"/>
                <w:color w:val="000000" w:themeColor="text1"/>
                <w:highlight w:val="yellow"/>
              </w:rPr>
              <w:t>MİLLİ EĞT.</w:t>
            </w:r>
          </w:p>
        </w:tc>
        <w:tc>
          <w:tcPr>
            <w:tcW w:w="5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c>
          <w:tcPr>
            <w:tcW w:w="95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r>
      <w:tr w:rsidR="008654DA" w:rsidRPr="00703344" w:rsidTr="0040338F">
        <w:trPr>
          <w:cnfStyle w:val="000000100000"/>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571D1D">
            <w:pPr>
              <w:rPr>
                <w:rFonts w:asciiTheme="minorHAnsi" w:hAnsiTheme="minorHAnsi"/>
                <w:color w:val="000000" w:themeColor="text1"/>
                <w:highlight w:val="yellow"/>
              </w:rPr>
            </w:pPr>
            <w:r>
              <w:rPr>
                <w:rFonts w:asciiTheme="minorHAnsi" w:hAnsiTheme="minorHAnsi"/>
                <w:color w:val="000000" w:themeColor="text1"/>
                <w:highlight w:val="yellow"/>
              </w:rPr>
              <w:t>(DOLAN ÇADIRKENT)</w:t>
            </w:r>
          </w:p>
        </w:tc>
        <w:tc>
          <w:tcPr>
            <w:tcW w:w="5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100000"/>
              <w:rPr>
                <w:rFonts w:asciiTheme="minorHAnsi" w:hAnsiTheme="minorHAnsi"/>
                <w:i w:val="0"/>
              </w:rPr>
            </w:pPr>
            <w:r>
              <w:rPr>
                <w:rFonts w:asciiTheme="minorHAnsi" w:hAnsiTheme="minorHAnsi"/>
                <w:i w:val="0"/>
              </w:rPr>
              <w:t>CEMİL YILMAZ</w:t>
            </w:r>
          </w:p>
        </w:tc>
        <w:tc>
          <w:tcPr>
            <w:tcW w:w="95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100000"/>
              <w:rPr>
                <w:rFonts w:asciiTheme="minorHAnsi" w:hAnsiTheme="minorHAnsi"/>
                <w:i w:val="0"/>
              </w:rPr>
            </w:pPr>
            <w:r>
              <w:rPr>
                <w:rFonts w:asciiTheme="minorHAnsi" w:hAnsiTheme="minorHAnsi"/>
                <w:i w:val="0"/>
              </w:rPr>
              <w:t>KAMP MÜDÜRÜ</w:t>
            </w: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100000"/>
              <w:rPr>
                <w:rFonts w:asciiTheme="minorHAnsi" w:hAnsiTheme="minorHAnsi"/>
                <w:i w:val="0"/>
              </w:rPr>
            </w:pPr>
            <w:r>
              <w:rPr>
                <w:rFonts w:asciiTheme="minorHAnsi" w:hAnsiTheme="minorHAnsi"/>
                <w:i w:val="0"/>
              </w:rPr>
              <w:t>543 307 08 44</w:t>
            </w: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100000"/>
              <w:rPr>
                <w:rFonts w:asciiTheme="minorHAnsi" w:hAnsiTheme="minorHAnsi"/>
                <w:i w:val="0"/>
              </w:rPr>
            </w:pPr>
            <w:r>
              <w:rPr>
                <w:rFonts w:asciiTheme="minorHAnsi" w:hAnsiTheme="minorHAnsi"/>
                <w:i w:val="0"/>
              </w:rPr>
              <w:t>231 10 58/4107</w:t>
            </w:r>
          </w:p>
        </w:tc>
        <w:tc>
          <w:tcPr>
            <w:tcW w:w="140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Default="001B7031" w:rsidP="00A76D1E">
            <w:pPr>
              <w:cnfStyle w:val="000000100000"/>
              <w:rPr>
                <w:rFonts w:asciiTheme="minorHAnsi" w:hAnsiTheme="minorHAnsi"/>
                <w:i w:val="0"/>
              </w:rPr>
            </w:pPr>
            <w:hyperlink r:id="rId26" w:history="1">
              <w:r w:rsidR="008654DA" w:rsidRPr="00E372F6">
                <w:rPr>
                  <w:rStyle w:val="Kpr"/>
                  <w:rFonts w:asciiTheme="minorHAnsi" w:hAnsiTheme="minorHAnsi"/>
                  <w:i w:val="0"/>
                </w:rPr>
                <w:t>cemilyilmaz27@gmail.com</w:t>
              </w:r>
            </w:hyperlink>
          </w:p>
          <w:p w:rsidR="008654DA" w:rsidRPr="00703344" w:rsidRDefault="008654DA" w:rsidP="00A76D1E">
            <w:pPr>
              <w:cnfStyle w:val="000000100000"/>
              <w:rPr>
                <w:rFonts w:asciiTheme="minorHAnsi" w:hAnsiTheme="minorHAnsi"/>
                <w:i w:val="0"/>
              </w:rPr>
            </w:pPr>
          </w:p>
        </w:tc>
      </w:tr>
      <w:tr w:rsidR="008654DA" w:rsidRPr="00703344" w:rsidTr="0040338F">
        <w:trPr>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571D1D">
            <w:pPr>
              <w:rPr>
                <w:rFonts w:asciiTheme="minorHAnsi" w:hAnsiTheme="minorHAnsi"/>
                <w:color w:val="000000" w:themeColor="text1"/>
                <w:highlight w:val="yellow"/>
              </w:rPr>
            </w:pPr>
            <w:r>
              <w:rPr>
                <w:rFonts w:asciiTheme="minorHAnsi" w:hAnsiTheme="minorHAnsi"/>
                <w:color w:val="000000" w:themeColor="text1"/>
                <w:highlight w:val="yellow"/>
              </w:rPr>
              <w:t>YEDEK</w:t>
            </w:r>
          </w:p>
        </w:tc>
        <w:tc>
          <w:tcPr>
            <w:tcW w:w="5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000000"/>
              <w:rPr>
                <w:rFonts w:asciiTheme="minorHAnsi" w:hAnsiTheme="minorHAnsi"/>
                <w:i w:val="0"/>
              </w:rPr>
            </w:pPr>
            <w:r>
              <w:rPr>
                <w:rFonts w:asciiTheme="minorHAnsi" w:hAnsiTheme="minorHAnsi"/>
                <w:i w:val="0"/>
              </w:rPr>
              <w:t>KASIM TAHİROĞLU</w:t>
            </w:r>
          </w:p>
        </w:tc>
        <w:tc>
          <w:tcPr>
            <w:tcW w:w="95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000000"/>
              <w:rPr>
                <w:rFonts w:asciiTheme="minorHAnsi" w:hAnsiTheme="minorHAnsi"/>
                <w:i w:val="0"/>
              </w:rPr>
            </w:pPr>
            <w:r>
              <w:rPr>
                <w:rFonts w:asciiTheme="minorHAnsi" w:hAnsiTheme="minorHAnsi"/>
                <w:i w:val="0"/>
              </w:rPr>
              <w:t>KAMP MÜDÜRÜ</w:t>
            </w: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000000"/>
              <w:rPr>
                <w:rFonts w:asciiTheme="minorHAnsi" w:hAnsiTheme="minorHAnsi"/>
                <w:i w:val="0"/>
              </w:rPr>
            </w:pPr>
            <w:r>
              <w:rPr>
                <w:rFonts w:asciiTheme="minorHAnsi" w:hAnsiTheme="minorHAnsi"/>
                <w:i w:val="0"/>
              </w:rPr>
              <w:t>505 697 12 61</w:t>
            </w: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000000"/>
              <w:rPr>
                <w:rFonts w:asciiTheme="minorHAnsi" w:hAnsiTheme="minorHAnsi"/>
                <w:i w:val="0"/>
              </w:rPr>
            </w:pPr>
            <w:r>
              <w:rPr>
                <w:rFonts w:asciiTheme="minorHAnsi" w:hAnsiTheme="minorHAnsi"/>
                <w:i w:val="0"/>
              </w:rPr>
              <w:t>231 10 58/4107</w:t>
            </w:r>
          </w:p>
        </w:tc>
        <w:tc>
          <w:tcPr>
            <w:tcW w:w="140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rPr>
            </w:pPr>
            <w:r>
              <w:rPr>
                <w:rFonts w:asciiTheme="minorHAnsi" w:hAnsiTheme="minorHAnsi"/>
                <w:i w:val="0"/>
              </w:rPr>
              <w:t>ktahiroglu@hotmail.com</w:t>
            </w:r>
          </w:p>
        </w:tc>
      </w:tr>
      <w:tr w:rsidR="008654DA" w:rsidRPr="00703344" w:rsidTr="0040338F">
        <w:trPr>
          <w:cnfStyle w:val="000000100000"/>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571D1D">
            <w:pPr>
              <w:rPr>
                <w:rFonts w:asciiTheme="minorHAnsi" w:hAnsiTheme="minorHAnsi"/>
                <w:color w:val="000000" w:themeColor="text1"/>
                <w:highlight w:val="yellow"/>
              </w:rPr>
            </w:pPr>
            <w:r>
              <w:rPr>
                <w:rFonts w:asciiTheme="minorHAnsi" w:hAnsiTheme="minorHAnsi"/>
                <w:color w:val="000000" w:themeColor="text1"/>
                <w:highlight w:val="yellow"/>
              </w:rPr>
              <w:t>(KÖKSALAN ÇADIRKENT)</w:t>
            </w:r>
          </w:p>
        </w:tc>
        <w:tc>
          <w:tcPr>
            <w:tcW w:w="5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100000"/>
              <w:rPr>
                <w:rFonts w:asciiTheme="minorHAnsi" w:hAnsiTheme="minorHAnsi"/>
                <w:i w:val="0"/>
              </w:rPr>
            </w:pPr>
            <w:r>
              <w:rPr>
                <w:rFonts w:asciiTheme="minorHAnsi" w:hAnsiTheme="minorHAnsi"/>
                <w:i w:val="0"/>
              </w:rPr>
              <w:t>HALİL KENDİRCİ</w:t>
            </w:r>
          </w:p>
        </w:tc>
        <w:tc>
          <w:tcPr>
            <w:tcW w:w="95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100000"/>
              <w:rPr>
                <w:rFonts w:asciiTheme="minorHAnsi" w:hAnsiTheme="minorHAnsi"/>
                <w:i w:val="0"/>
              </w:rPr>
            </w:pPr>
            <w:r>
              <w:rPr>
                <w:rFonts w:asciiTheme="minorHAnsi" w:hAnsiTheme="minorHAnsi"/>
                <w:i w:val="0"/>
              </w:rPr>
              <w:t>KAMP MÜDÜRÜ</w:t>
            </w: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100000"/>
              <w:rPr>
                <w:rFonts w:asciiTheme="minorHAnsi" w:hAnsiTheme="minorHAnsi"/>
                <w:i w:val="0"/>
              </w:rPr>
            </w:pPr>
            <w:r>
              <w:rPr>
                <w:rFonts w:asciiTheme="minorHAnsi" w:hAnsiTheme="minorHAnsi"/>
                <w:i w:val="0"/>
              </w:rPr>
              <w:t>505 737 68 45</w:t>
            </w: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100000"/>
              <w:rPr>
                <w:rFonts w:asciiTheme="minorHAnsi" w:hAnsiTheme="minorHAnsi"/>
                <w:i w:val="0"/>
              </w:rPr>
            </w:pPr>
            <w:r>
              <w:rPr>
                <w:rFonts w:asciiTheme="minorHAnsi" w:hAnsiTheme="minorHAnsi"/>
                <w:i w:val="0"/>
              </w:rPr>
              <w:t>231 10 58/4107</w:t>
            </w:r>
          </w:p>
        </w:tc>
        <w:tc>
          <w:tcPr>
            <w:tcW w:w="140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Default="001B7031" w:rsidP="00A76D1E">
            <w:pPr>
              <w:cnfStyle w:val="000000100000"/>
              <w:rPr>
                <w:rFonts w:asciiTheme="minorHAnsi" w:hAnsiTheme="minorHAnsi"/>
                <w:i w:val="0"/>
              </w:rPr>
            </w:pPr>
            <w:hyperlink r:id="rId27" w:history="1">
              <w:r w:rsidR="008654DA" w:rsidRPr="00E372F6">
                <w:rPr>
                  <w:rStyle w:val="Kpr"/>
                  <w:rFonts w:asciiTheme="minorHAnsi" w:hAnsiTheme="minorHAnsi"/>
                  <w:i w:val="0"/>
                </w:rPr>
                <w:t>halil1143@hotmail.com</w:t>
              </w:r>
            </w:hyperlink>
          </w:p>
          <w:p w:rsidR="008654DA" w:rsidRPr="00703344" w:rsidRDefault="008654DA" w:rsidP="00A76D1E">
            <w:pPr>
              <w:cnfStyle w:val="000000100000"/>
              <w:rPr>
                <w:rFonts w:asciiTheme="minorHAnsi" w:hAnsiTheme="minorHAnsi"/>
                <w:i w:val="0"/>
              </w:rPr>
            </w:pPr>
          </w:p>
        </w:tc>
      </w:tr>
      <w:tr w:rsidR="008654DA" w:rsidRPr="00703344" w:rsidTr="0040338F">
        <w:trPr>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571D1D">
            <w:pPr>
              <w:rPr>
                <w:rFonts w:asciiTheme="minorHAnsi" w:hAnsiTheme="minorHAnsi"/>
                <w:color w:val="000000" w:themeColor="text1"/>
                <w:highlight w:val="yellow"/>
              </w:rPr>
            </w:pPr>
            <w:r>
              <w:rPr>
                <w:rFonts w:asciiTheme="minorHAnsi" w:hAnsiTheme="minorHAnsi"/>
                <w:color w:val="000000" w:themeColor="text1"/>
                <w:highlight w:val="yellow"/>
              </w:rPr>
              <w:t>YEDEK</w:t>
            </w:r>
          </w:p>
        </w:tc>
        <w:tc>
          <w:tcPr>
            <w:tcW w:w="5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000000"/>
              <w:rPr>
                <w:rFonts w:asciiTheme="minorHAnsi" w:hAnsiTheme="minorHAnsi"/>
                <w:i w:val="0"/>
              </w:rPr>
            </w:pPr>
            <w:r>
              <w:rPr>
                <w:rFonts w:asciiTheme="minorHAnsi" w:hAnsiTheme="minorHAnsi"/>
                <w:i w:val="0"/>
              </w:rPr>
              <w:t>MEHMET DAĞLI</w:t>
            </w:r>
          </w:p>
        </w:tc>
        <w:tc>
          <w:tcPr>
            <w:tcW w:w="95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000000"/>
              <w:rPr>
                <w:rFonts w:asciiTheme="minorHAnsi" w:hAnsiTheme="minorHAnsi"/>
                <w:i w:val="0"/>
              </w:rPr>
            </w:pPr>
            <w:r>
              <w:rPr>
                <w:rFonts w:asciiTheme="minorHAnsi" w:hAnsiTheme="minorHAnsi"/>
                <w:i w:val="0"/>
              </w:rPr>
              <w:t>KAMP MÜDÜRÜ</w:t>
            </w: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000000"/>
              <w:rPr>
                <w:rFonts w:asciiTheme="minorHAnsi" w:hAnsiTheme="minorHAnsi"/>
                <w:i w:val="0"/>
              </w:rPr>
            </w:pPr>
            <w:r>
              <w:rPr>
                <w:rFonts w:asciiTheme="minorHAnsi" w:hAnsiTheme="minorHAnsi"/>
                <w:i w:val="0"/>
              </w:rPr>
              <w:t>555 364 03 79</w:t>
            </w: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000000"/>
              <w:rPr>
                <w:rFonts w:asciiTheme="minorHAnsi" w:hAnsiTheme="minorHAnsi"/>
                <w:i w:val="0"/>
              </w:rPr>
            </w:pPr>
          </w:p>
        </w:tc>
        <w:tc>
          <w:tcPr>
            <w:tcW w:w="140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Default="001B7031" w:rsidP="00A76D1E">
            <w:pPr>
              <w:cnfStyle w:val="000000000000"/>
              <w:rPr>
                <w:rFonts w:asciiTheme="minorHAnsi" w:hAnsiTheme="minorHAnsi"/>
                <w:i w:val="0"/>
              </w:rPr>
            </w:pPr>
            <w:hyperlink r:id="rId28" w:history="1">
              <w:r w:rsidR="008654DA" w:rsidRPr="00E372F6">
                <w:rPr>
                  <w:rStyle w:val="Kpr"/>
                  <w:rFonts w:asciiTheme="minorHAnsi" w:hAnsiTheme="minorHAnsi"/>
                  <w:i w:val="0"/>
                </w:rPr>
                <w:t>fzkmehmet59@mynet.com</w:t>
              </w:r>
            </w:hyperlink>
          </w:p>
          <w:p w:rsidR="008654DA" w:rsidRPr="00703344" w:rsidRDefault="008654DA" w:rsidP="00A76D1E">
            <w:pPr>
              <w:cnfStyle w:val="000000000000"/>
              <w:rPr>
                <w:rFonts w:asciiTheme="minorHAnsi" w:hAnsiTheme="minorHAnsi"/>
                <w:i w:val="0"/>
              </w:rPr>
            </w:pPr>
          </w:p>
        </w:tc>
      </w:tr>
      <w:tr w:rsidR="008654DA" w:rsidRPr="00703344" w:rsidTr="0040338F">
        <w:trPr>
          <w:cnfStyle w:val="000000100000"/>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571D1D">
            <w:pPr>
              <w:rPr>
                <w:rFonts w:asciiTheme="minorHAnsi" w:hAnsiTheme="minorHAnsi"/>
                <w:color w:val="000000" w:themeColor="text1"/>
                <w:highlight w:val="yellow"/>
              </w:rPr>
            </w:pPr>
            <w:r>
              <w:rPr>
                <w:rFonts w:asciiTheme="minorHAnsi" w:hAnsiTheme="minorHAnsi"/>
                <w:color w:val="000000" w:themeColor="text1"/>
                <w:highlight w:val="yellow"/>
              </w:rPr>
              <w:lastRenderedPageBreak/>
              <w:t>(KÖKSALAN KONTEYNERKENT)</w:t>
            </w:r>
          </w:p>
        </w:tc>
        <w:tc>
          <w:tcPr>
            <w:tcW w:w="5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Default="008654DA" w:rsidP="006A3764">
            <w:pPr>
              <w:cnfStyle w:val="000000100000"/>
              <w:rPr>
                <w:rFonts w:asciiTheme="minorHAnsi" w:hAnsiTheme="minorHAnsi"/>
                <w:i w:val="0"/>
              </w:rPr>
            </w:pPr>
            <w:r>
              <w:rPr>
                <w:rFonts w:asciiTheme="minorHAnsi" w:hAnsiTheme="minorHAnsi"/>
                <w:i w:val="0"/>
              </w:rPr>
              <w:t>ALİ DAĞCI</w:t>
            </w:r>
          </w:p>
        </w:tc>
        <w:tc>
          <w:tcPr>
            <w:tcW w:w="95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100000"/>
              <w:rPr>
                <w:rFonts w:asciiTheme="minorHAnsi" w:hAnsiTheme="minorHAnsi"/>
                <w:i w:val="0"/>
              </w:rPr>
            </w:pPr>
            <w:r>
              <w:rPr>
                <w:rFonts w:asciiTheme="minorHAnsi" w:hAnsiTheme="minorHAnsi"/>
                <w:i w:val="0"/>
              </w:rPr>
              <w:t>KAMP MÜDÜRÜ</w:t>
            </w: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100000"/>
              <w:rPr>
                <w:rFonts w:asciiTheme="minorHAnsi" w:hAnsiTheme="minorHAnsi"/>
                <w:i w:val="0"/>
              </w:rPr>
            </w:pP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100000"/>
              <w:rPr>
                <w:rFonts w:asciiTheme="minorHAnsi" w:hAnsiTheme="minorHAnsi"/>
                <w:i w:val="0"/>
              </w:rPr>
            </w:pPr>
            <w:r>
              <w:rPr>
                <w:rFonts w:asciiTheme="minorHAnsi" w:hAnsiTheme="minorHAnsi"/>
                <w:i w:val="0"/>
              </w:rPr>
              <w:t>329 42 24</w:t>
            </w:r>
          </w:p>
        </w:tc>
        <w:tc>
          <w:tcPr>
            <w:tcW w:w="140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Default="001B7031" w:rsidP="00A76D1E">
            <w:pPr>
              <w:cnfStyle w:val="000000100000"/>
              <w:rPr>
                <w:rFonts w:asciiTheme="minorHAnsi" w:hAnsiTheme="minorHAnsi"/>
                <w:i w:val="0"/>
              </w:rPr>
            </w:pPr>
            <w:hyperlink r:id="rId29" w:history="1">
              <w:r w:rsidR="008654DA" w:rsidRPr="00E372F6">
                <w:rPr>
                  <w:rStyle w:val="Kpr"/>
                  <w:rFonts w:asciiTheme="minorHAnsi" w:hAnsiTheme="minorHAnsi"/>
                  <w:i w:val="0"/>
                </w:rPr>
                <w:t>alidagcıali@hotmail.com</w:t>
              </w:r>
            </w:hyperlink>
          </w:p>
          <w:p w:rsidR="008654DA" w:rsidRPr="00703344" w:rsidRDefault="008654DA" w:rsidP="00A76D1E">
            <w:pPr>
              <w:cnfStyle w:val="000000100000"/>
              <w:rPr>
                <w:rFonts w:asciiTheme="minorHAnsi" w:hAnsiTheme="minorHAnsi"/>
                <w:i w:val="0"/>
              </w:rPr>
            </w:pPr>
          </w:p>
        </w:tc>
      </w:tr>
      <w:tr w:rsidR="008654DA" w:rsidRPr="00703344" w:rsidTr="0040338F">
        <w:trPr>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571D1D">
            <w:pPr>
              <w:rPr>
                <w:rFonts w:asciiTheme="minorHAnsi" w:hAnsiTheme="minorHAnsi"/>
                <w:color w:val="000000" w:themeColor="text1"/>
                <w:highlight w:val="yellow"/>
              </w:rPr>
            </w:pPr>
            <w:r>
              <w:rPr>
                <w:rFonts w:asciiTheme="minorHAnsi" w:hAnsiTheme="minorHAnsi"/>
                <w:color w:val="000000" w:themeColor="text1"/>
                <w:highlight w:val="yellow"/>
              </w:rPr>
              <w:t>YEDEK</w:t>
            </w:r>
          </w:p>
        </w:tc>
        <w:tc>
          <w:tcPr>
            <w:tcW w:w="5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000000"/>
              <w:rPr>
                <w:rFonts w:asciiTheme="minorHAnsi" w:hAnsiTheme="minorHAnsi"/>
                <w:i w:val="0"/>
              </w:rPr>
            </w:pPr>
            <w:r>
              <w:rPr>
                <w:rFonts w:asciiTheme="minorHAnsi" w:hAnsiTheme="minorHAnsi"/>
                <w:i w:val="0"/>
              </w:rPr>
              <w:t>CUMA TİRYAKİ</w:t>
            </w:r>
          </w:p>
        </w:tc>
        <w:tc>
          <w:tcPr>
            <w:tcW w:w="95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000000"/>
              <w:rPr>
                <w:rFonts w:asciiTheme="minorHAnsi" w:hAnsiTheme="minorHAnsi"/>
                <w:i w:val="0"/>
              </w:rPr>
            </w:pPr>
            <w:r>
              <w:rPr>
                <w:rFonts w:asciiTheme="minorHAnsi" w:hAnsiTheme="minorHAnsi"/>
                <w:i w:val="0"/>
              </w:rPr>
              <w:t>KAMP MÜDÜRÜ</w:t>
            </w: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000000"/>
              <w:rPr>
                <w:rFonts w:asciiTheme="minorHAnsi" w:hAnsiTheme="minorHAnsi"/>
                <w:i w:val="0"/>
              </w:rPr>
            </w:pPr>
            <w:r>
              <w:rPr>
                <w:rFonts w:asciiTheme="minorHAnsi" w:hAnsiTheme="minorHAnsi"/>
                <w:i w:val="0"/>
              </w:rPr>
              <w:t>553 592 99 27</w:t>
            </w: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000000"/>
              <w:rPr>
                <w:rFonts w:asciiTheme="minorHAnsi" w:hAnsiTheme="minorHAnsi"/>
                <w:i w:val="0"/>
              </w:rPr>
            </w:pPr>
          </w:p>
        </w:tc>
        <w:tc>
          <w:tcPr>
            <w:tcW w:w="140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Default="001B7031" w:rsidP="00A76D1E">
            <w:pPr>
              <w:cnfStyle w:val="000000000000"/>
              <w:rPr>
                <w:rFonts w:asciiTheme="minorHAnsi" w:hAnsiTheme="minorHAnsi"/>
                <w:i w:val="0"/>
              </w:rPr>
            </w:pPr>
            <w:hyperlink r:id="rId30" w:history="1">
              <w:r w:rsidR="008654DA" w:rsidRPr="00E372F6">
                <w:rPr>
                  <w:rStyle w:val="Kpr"/>
                  <w:rFonts w:asciiTheme="minorHAnsi" w:hAnsiTheme="minorHAnsi"/>
                  <w:i w:val="0"/>
                </w:rPr>
                <w:t>cumatiryaki@hotmail.com</w:t>
              </w:r>
            </w:hyperlink>
          </w:p>
          <w:p w:rsidR="008654DA" w:rsidRPr="00703344" w:rsidRDefault="008654DA" w:rsidP="00A76D1E">
            <w:pPr>
              <w:cnfStyle w:val="000000000000"/>
              <w:rPr>
                <w:rFonts w:asciiTheme="minorHAnsi" w:hAnsiTheme="minorHAnsi"/>
                <w:i w:val="0"/>
              </w:rPr>
            </w:pPr>
          </w:p>
        </w:tc>
      </w:tr>
      <w:tr w:rsidR="008654DA" w:rsidRPr="00703344" w:rsidTr="0040338F">
        <w:trPr>
          <w:cnfStyle w:val="000000100000"/>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571D1D">
            <w:pPr>
              <w:rPr>
                <w:rFonts w:asciiTheme="minorHAnsi" w:hAnsiTheme="minorHAnsi"/>
                <w:color w:val="000000" w:themeColor="text1"/>
                <w:highlight w:val="yellow"/>
              </w:rPr>
            </w:pPr>
            <w:r>
              <w:rPr>
                <w:rFonts w:asciiTheme="minorHAnsi" w:hAnsiTheme="minorHAnsi"/>
                <w:color w:val="000000" w:themeColor="text1"/>
                <w:highlight w:val="yellow"/>
              </w:rPr>
              <w:t>EMNİYET (KAYIT KABUL)</w:t>
            </w:r>
          </w:p>
          <w:p w:rsidR="008654DA" w:rsidRPr="00462D86" w:rsidRDefault="008654DA" w:rsidP="00571D1D">
            <w:pPr>
              <w:rPr>
                <w:rFonts w:asciiTheme="minorHAnsi" w:hAnsiTheme="minorHAnsi"/>
                <w:highlight w:val="yellow"/>
              </w:rPr>
            </w:pPr>
          </w:p>
        </w:tc>
        <w:tc>
          <w:tcPr>
            <w:tcW w:w="5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100000"/>
              <w:rPr>
                <w:rFonts w:asciiTheme="minorHAnsi" w:hAnsiTheme="minorHAnsi"/>
                <w:i w:val="0"/>
              </w:rPr>
            </w:pPr>
          </w:p>
        </w:tc>
        <w:tc>
          <w:tcPr>
            <w:tcW w:w="95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100000"/>
              <w:rPr>
                <w:rFonts w:asciiTheme="minorHAnsi" w:hAnsiTheme="minorHAnsi"/>
                <w:i w:val="0"/>
              </w:rPr>
            </w:pP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100000"/>
              <w:rPr>
                <w:rFonts w:asciiTheme="minorHAnsi" w:hAnsiTheme="minorHAnsi"/>
                <w:i w:val="0"/>
              </w:rPr>
            </w:pP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100000"/>
              <w:rPr>
                <w:rFonts w:asciiTheme="minorHAnsi" w:hAnsiTheme="minorHAnsi"/>
                <w:i w:val="0"/>
              </w:rPr>
            </w:pPr>
          </w:p>
        </w:tc>
        <w:tc>
          <w:tcPr>
            <w:tcW w:w="140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rPr>
            </w:pPr>
          </w:p>
        </w:tc>
      </w:tr>
      <w:tr w:rsidR="008654DA" w:rsidRPr="00703344" w:rsidTr="0040338F">
        <w:trPr>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595051" w:rsidRDefault="008654DA" w:rsidP="00571D1D">
            <w:pPr>
              <w:rPr>
                <w:rFonts w:asciiTheme="minorHAnsi" w:hAnsiTheme="minorHAnsi"/>
                <w:color w:val="000000" w:themeColor="text1"/>
                <w:highlight w:val="yellow"/>
              </w:rPr>
            </w:pPr>
            <w:r>
              <w:rPr>
                <w:rFonts w:asciiTheme="minorHAnsi" w:hAnsiTheme="minorHAnsi"/>
                <w:color w:val="000000" w:themeColor="text1"/>
                <w:highlight w:val="yellow"/>
              </w:rPr>
              <w:t>10 PERSONEL 10 SOSYAL TESİS İÇİN GÖREVLENDİRİLMİŞTİR.</w:t>
            </w:r>
          </w:p>
        </w:tc>
        <w:tc>
          <w:tcPr>
            <w:tcW w:w="5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r>
              <w:rPr>
                <w:rFonts w:asciiTheme="minorHAnsi" w:hAnsiTheme="minorHAnsi"/>
                <w:i w:val="0"/>
                <w:sz w:val="22"/>
                <w:szCs w:val="22"/>
              </w:rPr>
              <w:t>HASAN KANTAR</w:t>
            </w:r>
          </w:p>
        </w:tc>
        <w:tc>
          <w:tcPr>
            <w:tcW w:w="95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r>
              <w:rPr>
                <w:rFonts w:asciiTheme="minorHAnsi" w:hAnsiTheme="minorHAnsi"/>
                <w:i w:val="0"/>
                <w:sz w:val="22"/>
                <w:szCs w:val="22"/>
              </w:rPr>
              <w:t>SOSYAL TESİS</w:t>
            </w: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r>
              <w:rPr>
                <w:rFonts w:asciiTheme="minorHAnsi" w:hAnsiTheme="minorHAnsi"/>
                <w:i w:val="0"/>
                <w:sz w:val="22"/>
                <w:szCs w:val="22"/>
              </w:rPr>
              <w:t>505 288 19 37</w:t>
            </w: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r>
              <w:rPr>
                <w:rFonts w:asciiTheme="minorHAnsi" w:hAnsiTheme="minorHAnsi"/>
                <w:i w:val="0"/>
                <w:sz w:val="22"/>
                <w:szCs w:val="22"/>
              </w:rPr>
              <w:t xml:space="preserve">271 24 </w:t>
            </w:r>
            <w:proofErr w:type="spellStart"/>
            <w:r>
              <w:rPr>
                <w:rFonts w:asciiTheme="minorHAnsi" w:hAnsiTheme="minorHAnsi"/>
                <w:i w:val="0"/>
                <w:sz w:val="22"/>
                <w:szCs w:val="22"/>
              </w:rPr>
              <w:t>24</w:t>
            </w:r>
            <w:proofErr w:type="spellEnd"/>
          </w:p>
        </w:tc>
        <w:tc>
          <w:tcPr>
            <w:tcW w:w="140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r>
              <w:rPr>
                <w:rFonts w:asciiTheme="minorHAnsi" w:hAnsiTheme="minorHAnsi"/>
                <w:i w:val="0"/>
                <w:sz w:val="22"/>
                <w:szCs w:val="22"/>
              </w:rPr>
              <w:t>25 ARALIK P.M.A.</w:t>
            </w:r>
          </w:p>
        </w:tc>
      </w:tr>
      <w:tr w:rsidR="008654DA" w:rsidRPr="00703344" w:rsidTr="0040338F">
        <w:trPr>
          <w:cnfStyle w:val="000000100000"/>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595051" w:rsidRDefault="008654DA" w:rsidP="00571D1D">
            <w:pPr>
              <w:rPr>
                <w:rFonts w:asciiTheme="minorHAnsi" w:hAnsiTheme="minorHAnsi"/>
                <w:color w:val="000000" w:themeColor="text1"/>
                <w:highlight w:val="yellow"/>
              </w:rPr>
            </w:pPr>
            <w:r>
              <w:rPr>
                <w:rFonts w:asciiTheme="minorHAnsi" w:hAnsiTheme="minorHAnsi"/>
                <w:color w:val="000000" w:themeColor="text1"/>
                <w:highlight w:val="yellow"/>
              </w:rPr>
              <w:t>14 PERSONEL 2 ÇADIRKENT İÇİN GÖREVLENDİRİLMİŞ</w:t>
            </w:r>
          </w:p>
        </w:tc>
        <w:tc>
          <w:tcPr>
            <w:tcW w:w="5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r>
              <w:rPr>
                <w:rFonts w:asciiTheme="minorHAnsi" w:hAnsiTheme="minorHAnsi"/>
                <w:i w:val="0"/>
                <w:sz w:val="22"/>
                <w:szCs w:val="22"/>
              </w:rPr>
              <w:t>YALÇIN KAR</w:t>
            </w:r>
          </w:p>
        </w:tc>
        <w:tc>
          <w:tcPr>
            <w:tcW w:w="95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r>
              <w:rPr>
                <w:rFonts w:asciiTheme="minorHAnsi" w:hAnsiTheme="minorHAnsi"/>
                <w:i w:val="0"/>
                <w:sz w:val="22"/>
                <w:szCs w:val="22"/>
              </w:rPr>
              <w:t>KAYIT KABUL</w:t>
            </w: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r>
              <w:rPr>
                <w:rFonts w:asciiTheme="minorHAnsi" w:hAnsiTheme="minorHAnsi"/>
                <w:i w:val="0"/>
                <w:sz w:val="22"/>
                <w:szCs w:val="22"/>
              </w:rPr>
              <w:t>225 07 19</w:t>
            </w:r>
          </w:p>
        </w:tc>
        <w:tc>
          <w:tcPr>
            <w:tcW w:w="140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roofErr w:type="gramStart"/>
            <w:r>
              <w:rPr>
                <w:rFonts w:asciiTheme="minorHAnsi" w:hAnsiTheme="minorHAnsi"/>
                <w:i w:val="0"/>
                <w:sz w:val="22"/>
                <w:szCs w:val="22"/>
              </w:rPr>
              <w:t>DÜZTEPE  P</w:t>
            </w:r>
            <w:proofErr w:type="gramEnd"/>
            <w:r>
              <w:rPr>
                <w:rFonts w:asciiTheme="minorHAnsi" w:hAnsiTheme="minorHAnsi"/>
                <w:i w:val="0"/>
                <w:sz w:val="22"/>
                <w:szCs w:val="22"/>
              </w:rPr>
              <w:t>.M.A.</w:t>
            </w:r>
          </w:p>
        </w:tc>
      </w:tr>
      <w:tr w:rsidR="008654DA" w:rsidRPr="00703344" w:rsidTr="0040338F">
        <w:trPr>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595051" w:rsidRDefault="008654DA" w:rsidP="00571D1D">
            <w:pPr>
              <w:rPr>
                <w:rFonts w:asciiTheme="minorHAnsi" w:hAnsiTheme="minorHAnsi"/>
                <w:color w:val="000000" w:themeColor="text1"/>
                <w:highlight w:val="yellow"/>
              </w:rPr>
            </w:pPr>
            <w:r>
              <w:rPr>
                <w:rFonts w:asciiTheme="minorHAnsi" w:hAnsiTheme="minorHAnsi"/>
                <w:color w:val="000000" w:themeColor="text1"/>
                <w:highlight w:val="yellow"/>
              </w:rPr>
              <w:t>6 PERSONEL 1 KONTEYNERKENT İÇİN GÖREVLENDİRİLMİŞTİR.</w:t>
            </w:r>
          </w:p>
        </w:tc>
        <w:tc>
          <w:tcPr>
            <w:tcW w:w="5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r>
              <w:rPr>
                <w:rFonts w:asciiTheme="minorHAnsi" w:hAnsiTheme="minorHAnsi"/>
                <w:i w:val="0"/>
                <w:sz w:val="22"/>
                <w:szCs w:val="22"/>
              </w:rPr>
              <w:t>MUSTAFA EMRE</w:t>
            </w:r>
          </w:p>
        </w:tc>
        <w:tc>
          <w:tcPr>
            <w:tcW w:w="95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r>
              <w:rPr>
                <w:rFonts w:asciiTheme="minorHAnsi" w:hAnsiTheme="minorHAnsi"/>
                <w:i w:val="0"/>
                <w:sz w:val="22"/>
                <w:szCs w:val="22"/>
              </w:rPr>
              <w:t>KAYIT KABUL</w:t>
            </w: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r>
              <w:rPr>
                <w:rFonts w:asciiTheme="minorHAnsi" w:hAnsiTheme="minorHAnsi"/>
                <w:i w:val="0"/>
                <w:sz w:val="22"/>
                <w:szCs w:val="22"/>
              </w:rPr>
              <w:t>505 541 19 76</w:t>
            </w: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r>
              <w:rPr>
                <w:rFonts w:asciiTheme="minorHAnsi" w:hAnsiTheme="minorHAnsi"/>
                <w:i w:val="0"/>
                <w:sz w:val="22"/>
                <w:szCs w:val="22"/>
              </w:rPr>
              <w:t>339 55 54</w:t>
            </w:r>
          </w:p>
        </w:tc>
        <w:tc>
          <w:tcPr>
            <w:tcW w:w="140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000000"/>
              <w:rPr>
                <w:rFonts w:asciiTheme="minorHAnsi" w:hAnsiTheme="minorHAnsi"/>
                <w:i w:val="0"/>
                <w:sz w:val="22"/>
                <w:szCs w:val="22"/>
              </w:rPr>
            </w:pPr>
            <w:r>
              <w:rPr>
                <w:rFonts w:asciiTheme="minorHAnsi" w:hAnsiTheme="minorHAnsi"/>
                <w:i w:val="0"/>
                <w:sz w:val="22"/>
                <w:szCs w:val="22"/>
              </w:rPr>
              <w:t>ŞAHİNBEY P.M.A.</w:t>
            </w:r>
          </w:p>
          <w:p w:rsidR="008654DA" w:rsidRPr="00703344" w:rsidRDefault="008654DA" w:rsidP="00A76D1E">
            <w:pPr>
              <w:cnfStyle w:val="000000000000"/>
              <w:rPr>
                <w:rFonts w:asciiTheme="minorHAnsi" w:hAnsiTheme="minorHAnsi"/>
                <w:i w:val="0"/>
                <w:sz w:val="22"/>
                <w:szCs w:val="22"/>
              </w:rPr>
            </w:pPr>
          </w:p>
        </w:tc>
      </w:tr>
      <w:tr w:rsidR="008654DA" w:rsidRPr="00703344" w:rsidTr="0040338F">
        <w:trPr>
          <w:cnfStyle w:val="000000100000"/>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595051" w:rsidRDefault="008654DA" w:rsidP="00571D1D">
            <w:pPr>
              <w:rPr>
                <w:rFonts w:asciiTheme="minorHAnsi" w:hAnsiTheme="minorHAnsi"/>
                <w:color w:val="000000" w:themeColor="text1"/>
                <w:highlight w:val="yellow"/>
              </w:rPr>
            </w:pPr>
            <w:r>
              <w:rPr>
                <w:rFonts w:asciiTheme="minorHAnsi" w:hAnsiTheme="minorHAnsi"/>
                <w:color w:val="000000" w:themeColor="text1"/>
                <w:highlight w:val="yellow"/>
              </w:rPr>
              <w:t>TOPLAM 30 PERSONEL GÖREVLENDİRİLMİŞTİR.</w:t>
            </w:r>
          </w:p>
        </w:tc>
        <w:tc>
          <w:tcPr>
            <w:tcW w:w="5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95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r>
      <w:tr w:rsidR="008654DA" w:rsidRPr="00703344" w:rsidTr="0040338F">
        <w:trPr>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595051" w:rsidRDefault="008654DA" w:rsidP="00571D1D">
            <w:pPr>
              <w:rPr>
                <w:rFonts w:asciiTheme="minorHAnsi" w:hAnsiTheme="minorHAnsi"/>
                <w:color w:val="000000" w:themeColor="text1"/>
                <w:highlight w:val="yellow"/>
              </w:rPr>
            </w:pPr>
          </w:p>
        </w:tc>
        <w:tc>
          <w:tcPr>
            <w:tcW w:w="5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c>
          <w:tcPr>
            <w:tcW w:w="95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r>
      <w:tr w:rsidR="008654DA" w:rsidRPr="00703344" w:rsidTr="0040338F">
        <w:trPr>
          <w:cnfStyle w:val="000000100000"/>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595051" w:rsidRDefault="008654DA" w:rsidP="00571D1D">
            <w:pPr>
              <w:rPr>
                <w:rFonts w:asciiTheme="minorHAnsi" w:hAnsiTheme="minorHAnsi"/>
                <w:highlight w:val="yellow"/>
              </w:rPr>
            </w:pPr>
            <w:r w:rsidRPr="00595051">
              <w:rPr>
                <w:rFonts w:asciiTheme="minorHAnsi" w:hAnsiTheme="minorHAnsi"/>
                <w:color w:val="000000" w:themeColor="text1"/>
                <w:highlight w:val="yellow"/>
              </w:rPr>
              <w:t>5.ZIRHLI TUGAY</w:t>
            </w:r>
            <w:r w:rsidRPr="00595051">
              <w:rPr>
                <w:rFonts w:asciiTheme="minorHAnsi" w:hAnsiTheme="minorHAnsi"/>
                <w:highlight w:val="yellow"/>
              </w:rPr>
              <w:t xml:space="preserve">. </w:t>
            </w:r>
          </w:p>
          <w:p w:rsidR="008654DA" w:rsidRDefault="008654DA" w:rsidP="00571D1D">
            <w:pPr>
              <w:rPr>
                <w:rFonts w:asciiTheme="minorHAnsi" w:hAnsiTheme="minorHAnsi"/>
                <w:color w:val="000000" w:themeColor="text1"/>
                <w:highlight w:val="yellow"/>
              </w:rPr>
            </w:pPr>
          </w:p>
        </w:tc>
        <w:tc>
          <w:tcPr>
            <w:tcW w:w="5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r>
              <w:rPr>
                <w:rFonts w:asciiTheme="minorHAnsi" w:hAnsiTheme="minorHAnsi"/>
                <w:i w:val="0"/>
                <w:sz w:val="22"/>
                <w:szCs w:val="22"/>
              </w:rPr>
              <w:t>ALİ AKDOĞAN</w:t>
            </w:r>
          </w:p>
        </w:tc>
        <w:tc>
          <w:tcPr>
            <w:tcW w:w="95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75AF">
            <w:pPr>
              <w:cnfStyle w:val="000000100000"/>
              <w:rPr>
                <w:rFonts w:asciiTheme="minorHAnsi" w:hAnsiTheme="minorHAnsi"/>
                <w:i w:val="0"/>
                <w:sz w:val="22"/>
                <w:szCs w:val="22"/>
              </w:rPr>
            </w:pPr>
            <w:r>
              <w:rPr>
                <w:rFonts w:asciiTheme="minorHAnsi" w:hAnsiTheme="minorHAnsi"/>
                <w:i w:val="0"/>
                <w:sz w:val="22"/>
                <w:szCs w:val="22"/>
              </w:rPr>
              <w:t>ÇADIRKENT/KONTEYNERKENT YÖNETİMİNDE GÜVENLİĞİ SAĞLAMAK</w:t>
            </w: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r>
              <w:rPr>
                <w:rFonts w:asciiTheme="minorHAnsi" w:hAnsiTheme="minorHAnsi"/>
                <w:i w:val="0"/>
                <w:sz w:val="22"/>
                <w:szCs w:val="22"/>
              </w:rPr>
              <w:t>541 479 40 11</w:t>
            </w: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r>
              <w:rPr>
                <w:rFonts w:asciiTheme="minorHAnsi" w:hAnsiTheme="minorHAnsi"/>
                <w:i w:val="0"/>
                <w:sz w:val="22"/>
                <w:szCs w:val="22"/>
              </w:rPr>
              <w:t>321 27 10/3651</w:t>
            </w:r>
          </w:p>
        </w:tc>
        <w:tc>
          <w:tcPr>
            <w:tcW w:w="140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r>
      <w:tr w:rsidR="008654DA" w:rsidRPr="00703344" w:rsidTr="0040338F">
        <w:trPr>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6568" w:rsidRDefault="008654DA" w:rsidP="00551890">
            <w:pPr>
              <w:rPr>
                <w:rFonts w:asciiTheme="minorHAnsi" w:hAnsiTheme="minorHAnsi"/>
                <w:color w:val="FF0000"/>
                <w:sz w:val="22"/>
                <w:szCs w:val="22"/>
              </w:rPr>
            </w:pPr>
            <w:r w:rsidRPr="005C5A93">
              <w:rPr>
                <w:rFonts w:asciiTheme="minorHAnsi" w:hAnsiTheme="minorHAnsi"/>
                <w:i w:val="0"/>
              </w:rPr>
              <w:t>İ</w:t>
            </w:r>
            <w:r>
              <w:rPr>
                <w:rFonts w:asciiTheme="minorHAnsi" w:hAnsiTheme="minorHAnsi"/>
                <w:color w:val="FF0000"/>
                <w:sz w:val="22"/>
                <w:szCs w:val="22"/>
              </w:rPr>
              <w:t>LOJİSTİK EKİPLERİ</w:t>
            </w:r>
          </w:p>
          <w:p w:rsidR="008654DA" w:rsidRPr="005C5A93" w:rsidRDefault="008654DA" w:rsidP="00571D1D">
            <w:pPr>
              <w:rPr>
                <w:rFonts w:asciiTheme="minorHAnsi" w:hAnsiTheme="minorHAnsi"/>
                <w:i w:val="0"/>
              </w:rPr>
            </w:pPr>
          </w:p>
        </w:tc>
        <w:tc>
          <w:tcPr>
            <w:tcW w:w="5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c>
          <w:tcPr>
            <w:tcW w:w="95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r>
      <w:tr w:rsidR="008654DA" w:rsidRPr="00703344" w:rsidTr="0040338F">
        <w:trPr>
          <w:cnfStyle w:val="000000100000"/>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AE44E7" w:rsidRDefault="008654DA" w:rsidP="00571D1D">
            <w:pPr>
              <w:rPr>
                <w:rFonts w:asciiTheme="minorHAnsi" w:hAnsiTheme="minorHAnsi"/>
                <w:color w:val="FF0000"/>
                <w:sz w:val="22"/>
                <w:szCs w:val="22"/>
              </w:rPr>
            </w:pPr>
            <w:r w:rsidRPr="00AE44E7">
              <w:rPr>
                <w:rFonts w:asciiTheme="minorHAnsi" w:hAnsiTheme="minorHAnsi"/>
                <w:color w:val="FF0000"/>
                <w:sz w:val="22"/>
                <w:szCs w:val="22"/>
              </w:rPr>
              <w:t>1.ÇADIR LOJİSTİK EKİPLERİ</w:t>
            </w:r>
          </w:p>
          <w:p w:rsidR="008654DA" w:rsidRPr="005C5A93" w:rsidRDefault="008654DA" w:rsidP="00571D1D">
            <w:pPr>
              <w:rPr>
                <w:rFonts w:asciiTheme="minorHAnsi" w:hAnsiTheme="minorHAnsi"/>
              </w:rPr>
            </w:pP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r>
      <w:tr w:rsidR="008654DA" w:rsidRPr="00703344" w:rsidTr="00CB35CA">
        <w:trPr>
          <w:trHeight w:val="342"/>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595051" w:rsidRDefault="008654DA" w:rsidP="00571D1D">
            <w:pPr>
              <w:rPr>
                <w:rFonts w:asciiTheme="minorHAnsi" w:hAnsiTheme="minorHAnsi"/>
                <w:color w:val="000000" w:themeColor="text1"/>
                <w:highlight w:val="yellow"/>
              </w:rPr>
            </w:pPr>
            <w:r>
              <w:rPr>
                <w:rFonts w:asciiTheme="minorHAnsi" w:hAnsiTheme="minorHAnsi"/>
                <w:color w:val="000000" w:themeColor="text1"/>
                <w:highlight w:val="yellow"/>
              </w:rPr>
              <w:t xml:space="preserve">AFAD </w:t>
            </w: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F226F6" w:rsidRDefault="008654DA" w:rsidP="009B0E01">
            <w:pPr>
              <w:cnfStyle w:val="000000000000"/>
              <w:rPr>
                <w:rFonts w:asciiTheme="minorHAnsi" w:hAnsiTheme="minorHAnsi"/>
                <w:i w:val="0"/>
              </w:rPr>
            </w:pPr>
            <w:r w:rsidRPr="00F226F6">
              <w:rPr>
                <w:rFonts w:asciiTheme="minorHAnsi" w:hAnsiTheme="minorHAnsi"/>
                <w:i w:val="0"/>
              </w:rPr>
              <w:t xml:space="preserve">1 Personel </w:t>
            </w: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F614E7" w:rsidRDefault="008654DA" w:rsidP="009B0E01">
            <w:pPr>
              <w:cnfStyle w:val="000000000000"/>
              <w:rPr>
                <w:rFonts w:asciiTheme="minorHAnsi" w:hAnsiTheme="minorHAnsi"/>
                <w:i w:val="0"/>
              </w:rPr>
            </w:pPr>
            <w:r>
              <w:rPr>
                <w:rFonts w:asciiTheme="minorHAnsi" w:hAnsiTheme="minorHAnsi"/>
                <w:i w:val="0"/>
              </w:rPr>
              <w:t xml:space="preserve">Görevlendirilmesi </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654DA" w:rsidRPr="00AE076C" w:rsidRDefault="008654DA" w:rsidP="009B0E01">
            <w:pPr>
              <w:jc w:val="center"/>
              <w:cnfStyle w:val="000000000000"/>
              <w:rPr>
                <w:rFonts w:asciiTheme="minorHAnsi" w:hAnsiTheme="minorHAnsi"/>
                <w:i w:val="0"/>
              </w:rPr>
            </w:pPr>
            <w:r w:rsidRPr="00AE076C">
              <w:rPr>
                <w:rFonts w:asciiTheme="minorHAnsi" w:hAnsiTheme="minorHAnsi"/>
                <w:i w:val="0"/>
              </w:rPr>
              <w:t>Gerekmektedir.</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r>
      <w:tr w:rsidR="008654DA" w:rsidRPr="00703344" w:rsidTr="0040338F">
        <w:trPr>
          <w:cnfStyle w:val="000000100000"/>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595051" w:rsidRDefault="008654DA" w:rsidP="00571D1D">
            <w:pPr>
              <w:rPr>
                <w:rFonts w:asciiTheme="minorHAnsi" w:hAnsiTheme="minorHAnsi"/>
                <w:highlight w:val="yellow"/>
              </w:rPr>
            </w:pPr>
            <w:r w:rsidRPr="00595051">
              <w:rPr>
                <w:rFonts w:asciiTheme="minorHAnsi" w:hAnsiTheme="minorHAnsi"/>
                <w:color w:val="000000" w:themeColor="text1"/>
                <w:highlight w:val="yellow"/>
              </w:rPr>
              <w:t>5.ZIRHLI TUGAY</w:t>
            </w:r>
            <w:r w:rsidRPr="00595051">
              <w:rPr>
                <w:rFonts w:asciiTheme="minorHAnsi" w:hAnsiTheme="minorHAnsi"/>
                <w:highlight w:val="yellow"/>
              </w:rPr>
              <w:t xml:space="preserve">. </w:t>
            </w:r>
          </w:p>
          <w:p w:rsidR="008654DA" w:rsidRPr="00595051" w:rsidRDefault="008654DA" w:rsidP="00571D1D">
            <w:pPr>
              <w:rPr>
                <w:rFonts w:asciiTheme="minorHAnsi" w:hAnsiTheme="minorHAnsi"/>
                <w:highlight w:val="yellow"/>
              </w:rPr>
            </w:pP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r>
              <w:rPr>
                <w:rFonts w:asciiTheme="minorHAnsi" w:hAnsiTheme="minorHAnsi"/>
                <w:i w:val="0"/>
                <w:sz w:val="22"/>
                <w:szCs w:val="22"/>
              </w:rPr>
              <w:lastRenderedPageBreak/>
              <w:t xml:space="preserve">30 Personel </w:t>
            </w: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r>
              <w:rPr>
                <w:rFonts w:asciiTheme="minorHAnsi" w:hAnsiTheme="minorHAnsi"/>
                <w:i w:val="0"/>
                <w:sz w:val="22"/>
                <w:szCs w:val="22"/>
              </w:rPr>
              <w:t>Görevlendirilmiştir.</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r>
      <w:tr w:rsidR="008654DA" w:rsidRPr="00703344" w:rsidTr="0040338F">
        <w:trPr>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595051" w:rsidRDefault="008654DA" w:rsidP="00571D1D">
            <w:pPr>
              <w:rPr>
                <w:rFonts w:asciiTheme="minorHAnsi" w:hAnsiTheme="minorHAnsi"/>
                <w:color w:val="000000" w:themeColor="text1"/>
                <w:highlight w:val="yellow"/>
              </w:rPr>
            </w:pPr>
            <w:r w:rsidRPr="00595051">
              <w:rPr>
                <w:rFonts w:asciiTheme="minorHAnsi" w:hAnsiTheme="minorHAnsi"/>
                <w:color w:val="000000" w:themeColor="text1"/>
                <w:highlight w:val="yellow"/>
              </w:rPr>
              <w:lastRenderedPageBreak/>
              <w:t>GAZİANTEP BÜYÜKŞEHİR BELEDİYESİ</w:t>
            </w:r>
          </w:p>
          <w:p w:rsidR="008654DA" w:rsidRPr="00595051" w:rsidRDefault="008654DA" w:rsidP="00571D1D">
            <w:pPr>
              <w:rPr>
                <w:rFonts w:asciiTheme="minorHAnsi" w:hAnsiTheme="minorHAnsi"/>
                <w:highlight w:val="yellow"/>
              </w:rPr>
            </w:pP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r>
              <w:rPr>
                <w:rFonts w:asciiTheme="minorHAnsi" w:hAnsiTheme="minorHAnsi"/>
                <w:i w:val="0"/>
                <w:sz w:val="22"/>
                <w:szCs w:val="22"/>
              </w:rPr>
              <w:t>HAYRİ MERMİ</w:t>
            </w: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r>
              <w:rPr>
                <w:rFonts w:asciiTheme="minorHAnsi" w:hAnsiTheme="minorHAnsi"/>
                <w:i w:val="0"/>
                <w:sz w:val="22"/>
                <w:szCs w:val="22"/>
              </w:rPr>
              <w:t>ÇADIR EKİPLERİNE DESTEK SAĞLAR</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r>
              <w:rPr>
                <w:rFonts w:asciiTheme="minorHAnsi" w:hAnsiTheme="minorHAnsi"/>
                <w:i w:val="0"/>
                <w:sz w:val="22"/>
                <w:szCs w:val="22"/>
              </w:rPr>
              <w:t>542 770 17 18</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r>
              <w:rPr>
                <w:rFonts w:asciiTheme="minorHAnsi" w:hAnsiTheme="minorHAnsi"/>
                <w:i w:val="0"/>
                <w:sz w:val="22"/>
                <w:szCs w:val="22"/>
              </w:rPr>
              <w:t>211 12 00/1858</w:t>
            </w: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1B7031" w:rsidP="00CD08D7">
            <w:pPr>
              <w:cnfStyle w:val="000000000000"/>
              <w:rPr>
                <w:rFonts w:asciiTheme="minorHAnsi" w:hAnsiTheme="minorHAnsi"/>
                <w:i w:val="0"/>
                <w:sz w:val="22"/>
                <w:szCs w:val="22"/>
              </w:rPr>
            </w:pPr>
            <w:hyperlink r:id="rId31" w:history="1">
              <w:r w:rsidR="008654DA" w:rsidRPr="00E372F6">
                <w:rPr>
                  <w:rStyle w:val="Kpr"/>
                  <w:rFonts w:asciiTheme="minorHAnsi" w:hAnsiTheme="minorHAnsi"/>
                  <w:i w:val="0"/>
                  <w:sz w:val="22"/>
                  <w:szCs w:val="22"/>
                </w:rPr>
                <w:t>www.gantep-bel@gov.tr</w:t>
              </w:r>
            </w:hyperlink>
          </w:p>
          <w:p w:rsidR="008654DA" w:rsidRPr="00703344" w:rsidRDefault="008654DA" w:rsidP="00A76D1E">
            <w:pPr>
              <w:cnfStyle w:val="000000000000"/>
              <w:rPr>
                <w:rFonts w:asciiTheme="minorHAnsi" w:hAnsiTheme="minorHAnsi"/>
                <w:i w:val="0"/>
                <w:sz w:val="22"/>
                <w:szCs w:val="22"/>
              </w:rPr>
            </w:pPr>
          </w:p>
        </w:tc>
      </w:tr>
      <w:tr w:rsidR="008654DA" w:rsidRPr="00703344" w:rsidTr="009B0E01">
        <w:trPr>
          <w:cnfStyle w:val="000000100000"/>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571D1D">
            <w:pPr>
              <w:rPr>
                <w:rFonts w:asciiTheme="minorHAnsi" w:hAnsiTheme="minorHAnsi"/>
                <w:color w:val="000000" w:themeColor="text1"/>
                <w:highlight w:val="yellow"/>
              </w:rPr>
            </w:pP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F226F6" w:rsidRDefault="008654DA" w:rsidP="009B0E01">
            <w:pPr>
              <w:cnfStyle w:val="000000100000"/>
              <w:rPr>
                <w:rFonts w:asciiTheme="minorHAnsi" w:hAnsiTheme="minorHAnsi"/>
                <w:i w:val="0"/>
              </w:rPr>
            </w:pPr>
            <w:proofErr w:type="gramStart"/>
            <w:r>
              <w:rPr>
                <w:rFonts w:asciiTheme="minorHAnsi" w:hAnsiTheme="minorHAnsi"/>
                <w:i w:val="0"/>
              </w:rPr>
              <w:t xml:space="preserve">20 </w:t>
            </w:r>
            <w:r w:rsidRPr="00F226F6">
              <w:rPr>
                <w:rFonts w:asciiTheme="minorHAnsi" w:hAnsiTheme="minorHAnsi"/>
                <w:i w:val="0"/>
              </w:rPr>
              <w:t xml:space="preserve"> Personel</w:t>
            </w:r>
            <w:proofErr w:type="gramEnd"/>
            <w:r w:rsidRPr="00F226F6">
              <w:rPr>
                <w:rFonts w:asciiTheme="minorHAnsi" w:hAnsiTheme="minorHAnsi"/>
                <w:i w:val="0"/>
              </w:rPr>
              <w:t xml:space="preserve"> </w:t>
            </w: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F614E7" w:rsidRDefault="008654DA" w:rsidP="009B0E01">
            <w:pPr>
              <w:cnfStyle w:val="000000100000"/>
              <w:rPr>
                <w:rFonts w:asciiTheme="minorHAnsi" w:hAnsiTheme="minorHAnsi"/>
                <w:i w:val="0"/>
              </w:rPr>
            </w:pPr>
            <w:r>
              <w:rPr>
                <w:rFonts w:asciiTheme="minorHAnsi" w:hAnsiTheme="minorHAnsi"/>
                <w:i w:val="0"/>
              </w:rPr>
              <w:t xml:space="preserve">Görevlendirilmesi </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654DA" w:rsidRPr="00AE076C" w:rsidRDefault="008654DA" w:rsidP="009B0E01">
            <w:pPr>
              <w:jc w:val="center"/>
              <w:cnfStyle w:val="000000100000"/>
              <w:rPr>
                <w:rFonts w:asciiTheme="minorHAnsi" w:hAnsiTheme="minorHAnsi"/>
                <w:i w:val="0"/>
              </w:rPr>
            </w:pPr>
            <w:r w:rsidRPr="00AE076C">
              <w:rPr>
                <w:rFonts w:asciiTheme="minorHAnsi" w:hAnsiTheme="minorHAnsi"/>
                <w:i w:val="0"/>
              </w:rPr>
              <w:t>Gerekmektedir.</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r>
      <w:tr w:rsidR="008654DA" w:rsidRPr="00703344" w:rsidTr="009B0E01">
        <w:trPr>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595051" w:rsidRDefault="008654DA" w:rsidP="00571D1D">
            <w:pPr>
              <w:rPr>
                <w:rFonts w:asciiTheme="minorHAnsi" w:hAnsiTheme="minorHAnsi"/>
                <w:highlight w:val="yellow"/>
              </w:rPr>
            </w:pPr>
            <w:r>
              <w:rPr>
                <w:rFonts w:asciiTheme="minorHAnsi" w:hAnsiTheme="minorHAnsi"/>
                <w:color w:val="000000" w:themeColor="text1"/>
                <w:highlight w:val="yellow"/>
              </w:rPr>
              <w:t xml:space="preserve">KIZILAY </w:t>
            </w: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F226F6" w:rsidRDefault="008654DA" w:rsidP="009B0E01">
            <w:pPr>
              <w:cnfStyle w:val="000000000000"/>
              <w:rPr>
                <w:rFonts w:asciiTheme="minorHAnsi" w:hAnsiTheme="minorHAnsi"/>
                <w:i w:val="0"/>
              </w:rPr>
            </w:pPr>
            <w:proofErr w:type="gramStart"/>
            <w:r>
              <w:rPr>
                <w:rFonts w:asciiTheme="minorHAnsi" w:hAnsiTheme="minorHAnsi"/>
                <w:i w:val="0"/>
              </w:rPr>
              <w:t xml:space="preserve">10 </w:t>
            </w:r>
            <w:r w:rsidRPr="00F226F6">
              <w:rPr>
                <w:rFonts w:asciiTheme="minorHAnsi" w:hAnsiTheme="minorHAnsi"/>
                <w:i w:val="0"/>
              </w:rPr>
              <w:t xml:space="preserve"> Personel</w:t>
            </w:r>
            <w:proofErr w:type="gramEnd"/>
            <w:r w:rsidRPr="00F226F6">
              <w:rPr>
                <w:rFonts w:asciiTheme="minorHAnsi" w:hAnsiTheme="minorHAnsi"/>
                <w:i w:val="0"/>
              </w:rPr>
              <w:t xml:space="preserve"> </w:t>
            </w: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F614E7" w:rsidRDefault="008654DA" w:rsidP="009B0E01">
            <w:pPr>
              <w:cnfStyle w:val="000000000000"/>
              <w:rPr>
                <w:rFonts w:asciiTheme="minorHAnsi" w:hAnsiTheme="minorHAnsi"/>
                <w:i w:val="0"/>
              </w:rPr>
            </w:pPr>
            <w:r>
              <w:rPr>
                <w:rFonts w:asciiTheme="minorHAnsi" w:hAnsiTheme="minorHAnsi"/>
                <w:i w:val="0"/>
              </w:rPr>
              <w:t xml:space="preserve">Görevlendirilmesi </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654DA" w:rsidRPr="00AE076C" w:rsidRDefault="008654DA" w:rsidP="009B0E01">
            <w:pPr>
              <w:jc w:val="center"/>
              <w:cnfStyle w:val="000000000000"/>
              <w:rPr>
                <w:rFonts w:asciiTheme="minorHAnsi" w:hAnsiTheme="minorHAnsi"/>
                <w:i w:val="0"/>
              </w:rPr>
            </w:pPr>
            <w:r w:rsidRPr="00AE076C">
              <w:rPr>
                <w:rFonts w:asciiTheme="minorHAnsi" w:hAnsiTheme="minorHAnsi"/>
                <w:i w:val="0"/>
              </w:rPr>
              <w:t>Gerekmektedir.</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r>
      <w:tr w:rsidR="008654DA" w:rsidRPr="00703344" w:rsidTr="009E117F">
        <w:trPr>
          <w:cnfStyle w:val="000000100000"/>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BE318A" w:rsidRDefault="00801031" w:rsidP="00571D1D">
            <w:pPr>
              <w:rPr>
                <w:rFonts w:asciiTheme="minorHAnsi" w:hAnsiTheme="minorHAnsi"/>
              </w:rPr>
            </w:pPr>
            <w:r>
              <w:rPr>
                <w:rFonts w:asciiTheme="minorHAnsi" w:hAnsiTheme="minorHAnsi"/>
                <w:color w:val="000000" w:themeColor="text1"/>
                <w:highlight w:val="yellow"/>
              </w:rPr>
              <w:t xml:space="preserve">İŞ-KUR   </w:t>
            </w: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F226F6" w:rsidRDefault="008654DA" w:rsidP="009B0E01">
            <w:pPr>
              <w:cnfStyle w:val="000000100000"/>
              <w:rPr>
                <w:rFonts w:asciiTheme="minorHAnsi" w:hAnsiTheme="minorHAnsi"/>
                <w:i w:val="0"/>
              </w:rPr>
            </w:pPr>
            <w:proofErr w:type="gramStart"/>
            <w:r>
              <w:rPr>
                <w:rFonts w:asciiTheme="minorHAnsi" w:hAnsiTheme="minorHAnsi"/>
                <w:i w:val="0"/>
              </w:rPr>
              <w:t xml:space="preserve">20 </w:t>
            </w:r>
            <w:r w:rsidRPr="00F226F6">
              <w:rPr>
                <w:rFonts w:asciiTheme="minorHAnsi" w:hAnsiTheme="minorHAnsi"/>
                <w:i w:val="0"/>
              </w:rPr>
              <w:t xml:space="preserve"> Personel</w:t>
            </w:r>
            <w:proofErr w:type="gramEnd"/>
            <w:r w:rsidRPr="00F226F6">
              <w:rPr>
                <w:rFonts w:asciiTheme="minorHAnsi" w:hAnsiTheme="minorHAnsi"/>
                <w:i w:val="0"/>
              </w:rPr>
              <w:t xml:space="preserve"> </w:t>
            </w: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F614E7" w:rsidRDefault="008654DA" w:rsidP="009B0E01">
            <w:pPr>
              <w:cnfStyle w:val="000000100000"/>
              <w:rPr>
                <w:rFonts w:asciiTheme="minorHAnsi" w:hAnsiTheme="minorHAnsi"/>
                <w:i w:val="0"/>
              </w:rPr>
            </w:pPr>
            <w:r>
              <w:rPr>
                <w:rFonts w:asciiTheme="minorHAnsi" w:hAnsiTheme="minorHAnsi"/>
                <w:i w:val="0"/>
              </w:rPr>
              <w:t xml:space="preserve">Görevlendirilmesi </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AE076C" w:rsidRDefault="008654DA" w:rsidP="009E117F">
            <w:pPr>
              <w:jc w:val="center"/>
              <w:cnfStyle w:val="000000100000"/>
              <w:rPr>
                <w:rFonts w:asciiTheme="minorHAnsi" w:hAnsiTheme="minorHAnsi"/>
                <w:i w:val="0"/>
              </w:rPr>
            </w:pPr>
            <w:r w:rsidRPr="00AE076C">
              <w:rPr>
                <w:rFonts w:asciiTheme="minorHAnsi" w:hAnsiTheme="minorHAnsi"/>
                <w:i w:val="0"/>
              </w:rPr>
              <w:t>Gerekmektedir.</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1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100000"/>
              <w:rPr>
                <w:rFonts w:cs="Calibri"/>
                <w:color w:val="000000"/>
              </w:rPr>
            </w:pPr>
          </w:p>
        </w:tc>
      </w:tr>
      <w:tr w:rsidR="008654DA" w:rsidRPr="00703344" w:rsidTr="009B0E01">
        <w:trPr>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5C5A93" w:rsidRDefault="008654DA" w:rsidP="00571D1D">
            <w:pPr>
              <w:rPr>
                <w:rFonts w:asciiTheme="minorHAnsi" w:hAnsiTheme="minorHAnsi"/>
              </w:rPr>
            </w:pPr>
            <w:proofErr w:type="gramStart"/>
            <w:r w:rsidRPr="00912235">
              <w:rPr>
                <w:rFonts w:asciiTheme="minorHAnsi" w:hAnsiTheme="minorHAnsi"/>
                <w:color w:val="000000" w:themeColor="text1"/>
                <w:highlight w:val="yellow"/>
              </w:rPr>
              <w:t>GENÇ.SPOR</w:t>
            </w:r>
            <w:proofErr w:type="gramEnd"/>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F226F6" w:rsidRDefault="008654DA" w:rsidP="009B0E01">
            <w:pPr>
              <w:cnfStyle w:val="000000000000"/>
              <w:rPr>
                <w:rFonts w:asciiTheme="minorHAnsi" w:hAnsiTheme="minorHAnsi"/>
                <w:i w:val="0"/>
              </w:rPr>
            </w:pPr>
            <w:proofErr w:type="gramStart"/>
            <w:r>
              <w:rPr>
                <w:rFonts w:asciiTheme="minorHAnsi" w:hAnsiTheme="minorHAnsi"/>
                <w:i w:val="0"/>
              </w:rPr>
              <w:t xml:space="preserve">10 </w:t>
            </w:r>
            <w:r w:rsidRPr="00F226F6">
              <w:rPr>
                <w:rFonts w:asciiTheme="minorHAnsi" w:hAnsiTheme="minorHAnsi"/>
                <w:i w:val="0"/>
              </w:rPr>
              <w:t xml:space="preserve"> Personel</w:t>
            </w:r>
            <w:proofErr w:type="gramEnd"/>
            <w:r w:rsidRPr="00F226F6">
              <w:rPr>
                <w:rFonts w:asciiTheme="minorHAnsi" w:hAnsiTheme="minorHAnsi"/>
                <w:i w:val="0"/>
              </w:rPr>
              <w:t xml:space="preserve"> </w:t>
            </w: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F614E7" w:rsidRDefault="008654DA" w:rsidP="009B0E01">
            <w:pPr>
              <w:cnfStyle w:val="000000000000"/>
              <w:rPr>
                <w:rFonts w:asciiTheme="minorHAnsi" w:hAnsiTheme="minorHAnsi"/>
                <w:i w:val="0"/>
              </w:rPr>
            </w:pPr>
            <w:r>
              <w:rPr>
                <w:rFonts w:asciiTheme="minorHAnsi" w:hAnsiTheme="minorHAnsi"/>
                <w:i w:val="0"/>
              </w:rPr>
              <w:t xml:space="preserve">Görevlendirilmesi </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654DA" w:rsidRPr="00AE076C" w:rsidRDefault="008654DA" w:rsidP="009B0E01">
            <w:pPr>
              <w:jc w:val="center"/>
              <w:cnfStyle w:val="000000000000"/>
              <w:rPr>
                <w:rFonts w:asciiTheme="minorHAnsi" w:hAnsiTheme="minorHAnsi"/>
                <w:i w:val="0"/>
              </w:rPr>
            </w:pPr>
            <w:r w:rsidRPr="00AE076C">
              <w:rPr>
                <w:rFonts w:asciiTheme="minorHAnsi" w:hAnsiTheme="minorHAnsi"/>
                <w:i w:val="0"/>
              </w:rPr>
              <w:t>Gerekmektedir.</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0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000000"/>
              <w:rPr>
                <w:rFonts w:cs="Calibri"/>
                <w:color w:val="000000"/>
              </w:rPr>
            </w:pPr>
          </w:p>
        </w:tc>
      </w:tr>
      <w:tr w:rsidR="008654DA" w:rsidRPr="00703344" w:rsidTr="0040338F">
        <w:trPr>
          <w:cnfStyle w:val="000000100000"/>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AE44E7" w:rsidRDefault="008654DA" w:rsidP="00571D1D">
            <w:pPr>
              <w:rPr>
                <w:rFonts w:asciiTheme="minorHAnsi" w:hAnsiTheme="minorHAnsi"/>
                <w:color w:val="FF0000"/>
                <w:sz w:val="22"/>
                <w:szCs w:val="22"/>
              </w:rPr>
            </w:pP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r>
      <w:tr w:rsidR="008654DA" w:rsidRPr="00703344" w:rsidTr="0040338F">
        <w:trPr>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AE44E7" w:rsidRDefault="008654DA" w:rsidP="00571D1D">
            <w:pPr>
              <w:rPr>
                <w:rFonts w:asciiTheme="minorHAnsi" w:hAnsiTheme="minorHAnsi"/>
                <w:color w:val="FF0000"/>
                <w:sz w:val="22"/>
                <w:szCs w:val="22"/>
              </w:rPr>
            </w:pPr>
            <w:r w:rsidRPr="00AE44E7">
              <w:rPr>
                <w:rFonts w:asciiTheme="minorHAnsi" w:hAnsiTheme="minorHAnsi"/>
                <w:color w:val="FF0000"/>
                <w:sz w:val="22"/>
                <w:szCs w:val="22"/>
              </w:rPr>
              <w:t>2.</w:t>
            </w:r>
            <w:proofErr w:type="gramStart"/>
            <w:r w:rsidRPr="00AE44E7">
              <w:rPr>
                <w:rFonts w:asciiTheme="minorHAnsi" w:hAnsiTheme="minorHAnsi"/>
                <w:color w:val="FF0000"/>
                <w:sz w:val="22"/>
                <w:szCs w:val="22"/>
              </w:rPr>
              <w:t>KONTEYNER  LOJİSTİK</w:t>
            </w:r>
            <w:proofErr w:type="gramEnd"/>
            <w:r w:rsidRPr="00AE44E7">
              <w:rPr>
                <w:rFonts w:asciiTheme="minorHAnsi" w:hAnsiTheme="minorHAnsi"/>
                <w:color w:val="FF0000"/>
                <w:sz w:val="22"/>
                <w:szCs w:val="22"/>
              </w:rPr>
              <w:t xml:space="preserve"> EKİPLERİ</w:t>
            </w:r>
          </w:p>
          <w:p w:rsidR="008654DA" w:rsidRPr="005C5A93" w:rsidRDefault="008654DA" w:rsidP="00571D1D">
            <w:pPr>
              <w:rPr>
                <w:rFonts w:asciiTheme="minorHAnsi" w:hAnsiTheme="minorHAnsi"/>
              </w:rPr>
            </w:pP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000000"/>
              <w:rPr>
                <w:rFonts w:asciiTheme="minorHAnsi" w:hAnsiTheme="minorHAnsi"/>
                <w:i w:val="0"/>
                <w:sz w:val="22"/>
                <w:szCs w:val="22"/>
              </w:rPr>
            </w:pPr>
          </w:p>
        </w:tc>
      </w:tr>
      <w:tr w:rsidR="008654DA" w:rsidRPr="00703344" w:rsidTr="00604365">
        <w:trPr>
          <w:cnfStyle w:val="000000100000"/>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A66230" w:rsidRDefault="008654DA" w:rsidP="00571D1D">
            <w:pPr>
              <w:rPr>
                <w:rFonts w:asciiTheme="minorHAnsi" w:hAnsiTheme="minorHAnsi"/>
                <w:color w:val="000000" w:themeColor="text1"/>
                <w:highlight w:val="yellow"/>
              </w:rPr>
            </w:pPr>
            <w:r>
              <w:rPr>
                <w:rFonts w:asciiTheme="minorHAnsi" w:hAnsiTheme="minorHAnsi"/>
                <w:color w:val="000000" w:themeColor="text1"/>
                <w:highlight w:val="yellow"/>
              </w:rPr>
              <w:t>AFAD (DEPOLAMA SEVKİYAT KOORD.)</w:t>
            </w: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F226F6" w:rsidRDefault="008654DA" w:rsidP="009B0E01">
            <w:pPr>
              <w:cnfStyle w:val="000000100000"/>
              <w:rPr>
                <w:rFonts w:asciiTheme="minorHAnsi" w:hAnsiTheme="minorHAnsi"/>
                <w:i w:val="0"/>
              </w:rPr>
            </w:pPr>
            <w:r w:rsidRPr="00F226F6">
              <w:rPr>
                <w:rFonts w:asciiTheme="minorHAnsi" w:hAnsiTheme="minorHAnsi"/>
                <w:i w:val="0"/>
              </w:rPr>
              <w:t xml:space="preserve">1 Personel </w:t>
            </w: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F614E7" w:rsidRDefault="008654DA" w:rsidP="009B0E01">
            <w:pPr>
              <w:cnfStyle w:val="000000100000"/>
              <w:rPr>
                <w:rFonts w:asciiTheme="minorHAnsi" w:hAnsiTheme="minorHAnsi"/>
                <w:i w:val="0"/>
              </w:rPr>
            </w:pPr>
            <w:r>
              <w:rPr>
                <w:rFonts w:asciiTheme="minorHAnsi" w:hAnsiTheme="minorHAnsi"/>
                <w:i w:val="0"/>
              </w:rPr>
              <w:t xml:space="preserve">Görevlendirilmesi </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AE076C" w:rsidRDefault="008654DA" w:rsidP="00604365">
            <w:pPr>
              <w:jc w:val="center"/>
              <w:cnfStyle w:val="000000100000"/>
              <w:rPr>
                <w:rFonts w:asciiTheme="minorHAnsi" w:hAnsiTheme="minorHAnsi"/>
                <w:i w:val="0"/>
              </w:rPr>
            </w:pPr>
            <w:r w:rsidRPr="00AE076C">
              <w:rPr>
                <w:rFonts w:asciiTheme="minorHAnsi" w:hAnsiTheme="minorHAnsi"/>
                <w:i w:val="0"/>
              </w:rPr>
              <w:t>Gerekmektedir.</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703344" w:rsidRDefault="008654DA" w:rsidP="00A76D1E">
            <w:pPr>
              <w:cnfStyle w:val="000000100000"/>
              <w:rPr>
                <w:rFonts w:asciiTheme="minorHAnsi" w:hAnsiTheme="minorHAnsi"/>
                <w:i w:val="0"/>
                <w:sz w:val="22"/>
                <w:szCs w:val="22"/>
              </w:rPr>
            </w:pPr>
          </w:p>
        </w:tc>
      </w:tr>
      <w:tr w:rsidR="008654DA" w:rsidRPr="00703344" w:rsidTr="00FD086B">
        <w:trPr>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A66230" w:rsidRDefault="008654DA" w:rsidP="00571D1D">
            <w:pPr>
              <w:rPr>
                <w:rFonts w:asciiTheme="minorHAnsi" w:hAnsiTheme="minorHAnsi"/>
                <w:highlight w:val="yellow"/>
              </w:rPr>
            </w:pPr>
            <w:r w:rsidRPr="00A66230">
              <w:rPr>
                <w:rFonts w:asciiTheme="minorHAnsi" w:hAnsiTheme="minorHAnsi"/>
                <w:color w:val="000000" w:themeColor="text1"/>
                <w:highlight w:val="yellow"/>
              </w:rPr>
              <w:t>5.ZIRHLI TUGAY</w:t>
            </w:r>
            <w:r w:rsidRPr="00A66230">
              <w:rPr>
                <w:rFonts w:asciiTheme="minorHAnsi" w:hAnsiTheme="minorHAnsi"/>
                <w:highlight w:val="yellow"/>
              </w:rPr>
              <w:t>.</w:t>
            </w:r>
          </w:p>
          <w:p w:rsidR="008654DA" w:rsidRPr="00A66230" w:rsidRDefault="008654DA" w:rsidP="00571D1D">
            <w:pPr>
              <w:rPr>
                <w:rFonts w:asciiTheme="minorHAnsi" w:hAnsiTheme="minorHAnsi"/>
                <w:highlight w:val="yellow"/>
              </w:rPr>
            </w:pP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000000"/>
              <w:rPr>
                <w:rFonts w:asciiTheme="minorHAnsi" w:hAnsiTheme="minorHAnsi"/>
                <w:i w:val="0"/>
                <w:sz w:val="22"/>
                <w:szCs w:val="22"/>
              </w:rPr>
            </w:pPr>
            <w:r>
              <w:rPr>
                <w:rFonts w:asciiTheme="minorHAnsi" w:hAnsiTheme="minorHAnsi"/>
                <w:i w:val="0"/>
                <w:sz w:val="22"/>
                <w:szCs w:val="22"/>
              </w:rPr>
              <w:t xml:space="preserve">20 Personel </w:t>
            </w: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000000"/>
              <w:rPr>
                <w:rFonts w:asciiTheme="minorHAnsi" w:hAnsiTheme="minorHAnsi"/>
                <w:i w:val="0"/>
                <w:sz w:val="22"/>
                <w:szCs w:val="22"/>
              </w:rPr>
            </w:pPr>
            <w:r>
              <w:rPr>
                <w:rFonts w:asciiTheme="minorHAnsi" w:hAnsiTheme="minorHAnsi"/>
                <w:i w:val="0"/>
                <w:sz w:val="22"/>
                <w:szCs w:val="22"/>
              </w:rPr>
              <w:t>Görevlendirilmiştir.</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0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0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000000"/>
              <w:rPr>
                <w:rFonts w:asciiTheme="minorHAnsi" w:hAnsiTheme="minorHAnsi"/>
                <w:i w:val="0"/>
                <w:sz w:val="22"/>
                <w:szCs w:val="22"/>
              </w:rPr>
            </w:pPr>
          </w:p>
        </w:tc>
      </w:tr>
      <w:tr w:rsidR="008654DA" w:rsidRPr="00703344" w:rsidTr="00FD086B">
        <w:trPr>
          <w:cnfStyle w:val="000000100000"/>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595051" w:rsidRDefault="008654DA" w:rsidP="009B0E01">
            <w:pPr>
              <w:rPr>
                <w:rFonts w:asciiTheme="minorHAnsi" w:hAnsiTheme="minorHAnsi"/>
                <w:color w:val="000000" w:themeColor="text1"/>
                <w:highlight w:val="yellow"/>
              </w:rPr>
            </w:pPr>
            <w:r w:rsidRPr="00595051">
              <w:rPr>
                <w:rFonts w:asciiTheme="minorHAnsi" w:hAnsiTheme="minorHAnsi"/>
                <w:color w:val="000000" w:themeColor="text1"/>
                <w:highlight w:val="yellow"/>
              </w:rPr>
              <w:t>GAZİANTEP BÜYÜKŞEHİR BELEDİYESİ</w:t>
            </w:r>
          </w:p>
          <w:p w:rsidR="008654DA" w:rsidRPr="00595051" w:rsidRDefault="008654DA" w:rsidP="009B0E01">
            <w:pPr>
              <w:rPr>
                <w:rFonts w:asciiTheme="minorHAnsi" w:hAnsiTheme="minorHAnsi"/>
                <w:highlight w:val="yellow"/>
              </w:rPr>
            </w:pP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F226F6" w:rsidRDefault="008654DA" w:rsidP="009B0E01">
            <w:pPr>
              <w:cnfStyle w:val="000000100000"/>
              <w:rPr>
                <w:rFonts w:asciiTheme="minorHAnsi" w:hAnsiTheme="minorHAnsi"/>
                <w:i w:val="0"/>
              </w:rPr>
            </w:pPr>
            <w:r w:rsidRPr="00F226F6">
              <w:rPr>
                <w:rFonts w:asciiTheme="minorHAnsi" w:hAnsiTheme="minorHAnsi"/>
                <w:i w:val="0"/>
              </w:rPr>
              <w:t>1</w:t>
            </w:r>
            <w:r>
              <w:rPr>
                <w:rFonts w:asciiTheme="minorHAnsi" w:hAnsiTheme="minorHAnsi"/>
                <w:i w:val="0"/>
              </w:rPr>
              <w:t>5</w:t>
            </w:r>
            <w:r w:rsidRPr="00F226F6">
              <w:rPr>
                <w:rFonts w:asciiTheme="minorHAnsi" w:hAnsiTheme="minorHAnsi"/>
                <w:i w:val="0"/>
              </w:rPr>
              <w:t xml:space="preserve"> Personel </w:t>
            </w: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F614E7" w:rsidRDefault="008654DA" w:rsidP="009B0E01">
            <w:pPr>
              <w:cnfStyle w:val="000000100000"/>
              <w:rPr>
                <w:rFonts w:asciiTheme="minorHAnsi" w:hAnsiTheme="minorHAnsi"/>
                <w:i w:val="0"/>
              </w:rPr>
            </w:pPr>
            <w:r>
              <w:rPr>
                <w:rFonts w:asciiTheme="minorHAnsi" w:hAnsiTheme="minorHAnsi"/>
                <w:i w:val="0"/>
              </w:rPr>
              <w:t xml:space="preserve">Görevlendirilmesi </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AE076C" w:rsidRDefault="008654DA" w:rsidP="009B0E01">
            <w:pPr>
              <w:jc w:val="center"/>
              <w:cnfStyle w:val="000000100000"/>
              <w:rPr>
                <w:rFonts w:asciiTheme="minorHAnsi" w:hAnsiTheme="minorHAnsi"/>
                <w:i w:val="0"/>
              </w:rPr>
            </w:pPr>
            <w:r w:rsidRPr="00AE076C">
              <w:rPr>
                <w:rFonts w:asciiTheme="minorHAnsi" w:hAnsiTheme="minorHAnsi"/>
                <w:i w:val="0"/>
              </w:rPr>
              <w:t>Gerekmektedir.</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1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100000"/>
              <w:rPr>
                <w:rFonts w:asciiTheme="minorHAnsi" w:hAnsiTheme="minorHAnsi"/>
                <w:i w:val="0"/>
                <w:sz w:val="22"/>
                <w:szCs w:val="22"/>
              </w:rPr>
            </w:pPr>
          </w:p>
        </w:tc>
      </w:tr>
      <w:tr w:rsidR="008654DA" w:rsidRPr="00703344" w:rsidTr="00FD086B">
        <w:trPr>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595051" w:rsidRDefault="008654DA" w:rsidP="009B0E01">
            <w:pPr>
              <w:rPr>
                <w:rFonts w:asciiTheme="minorHAnsi" w:hAnsiTheme="minorHAnsi"/>
                <w:highlight w:val="yellow"/>
              </w:rPr>
            </w:pPr>
            <w:r>
              <w:rPr>
                <w:rFonts w:asciiTheme="minorHAnsi" w:hAnsiTheme="minorHAnsi"/>
                <w:color w:val="000000" w:themeColor="text1"/>
                <w:highlight w:val="yellow"/>
              </w:rPr>
              <w:t xml:space="preserve">KIZILAY </w:t>
            </w: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F226F6" w:rsidRDefault="008654DA" w:rsidP="009B0E01">
            <w:pPr>
              <w:cnfStyle w:val="000000000000"/>
              <w:rPr>
                <w:rFonts w:asciiTheme="minorHAnsi" w:hAnsiTheme="minorHAnsi"/>
                <w:i w:val="0"/>
              </w:rPr>
            </w:pPr>
            <w:r>
              <w:rPr>
                <w:rFonts w:asciiTheme="minorHAnsi" w:hAnsiTheme="minorHAnsi"/>
                <w:i w:val="0"/>
              </w:rPr>
              <w:t>5</w:t>
            </w:r>
            <w:r w:rsidRPr="00F226F6">
              <w:rPr>
                <w:rFonts w:asciiTheme="minorHAnsi" w:hAnsiTheme="minorHAnsi"/>
                <w:i w:val="0"/>
              </w:rPr>
              <w:t xml:space="preserve"> Personel </w:t>
            </w: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F614E7" w:rsidRDefault="008654DA" w:rsidP="009B0E01">
            <w:pPr>
              <w:cnfStyle w:val="000000000000"/>
              <w:rPr>
                <w:rFonts w:asciiTheme="minorHAnsi" w:hAnsiTheme="minorHAnsi"/>
                <w:i w:val="0"/>
              </w:rPr>
            </w:pPr>
            <w:r>
              <w:rPr>
                <w:rFonts w:asciiTheme="minorHAnsi" w:hAnsiTheme="minorHAnsi"/>
                <w:i w:val="0"/>
              </w:rPr>
              <w:t xml:space="preserve">Görevlendirilmesi </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AE076C" w:rsidRDefault="008654DA" w:rsidP="009B0E01">
            <w:pPr>
              <w:jc w:val="center"/>
              <w:cnfStyle w:val="000000000000"/>
              <w:rPr>
                <w:rFonts w:asciiTheme="minorHAnsi" w:hAnsiTheme="minorHAnsi"/>
                <w:i w:val="0"/>
              </w:rPr>
            </w:pPr>
            <w:r w:rsidRPr="00AE076C">
              <w:rPr>
                <w:rFonts w:asciiTheme="minorHAnsi" w:hAnsiTheme="minorHAnsi"/>
                <w:i w:val="0"/>
              </w:rPr>
              <w:t>Gerekmektedir.</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0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000000"/>
              <w:rPr>
                <w:rFonts w:asciiTheme="minorHAnsi" w:hAnsiTheme="minorHAnsi"/>
                <w:i w:val="0"/>
                <w:sz w:val="22"/>
                <w:szCs w:val="22"/>
              </w:rPr>
            </w:pPr>
          </w:p>
        </w:tc>
      </w:tr>
      <w:tr w:rsidR="008654DA" w:rsidRPr="00703344" w:rsidTr="009B0E01">
        <w:trPr>
          <w:cnfStyle w:val="000000100000"/>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BE318A" w:rsidRDefault="00801031" w:rsidP="009B0E01">
            <w:pPr>
              <w:rPr>
                <w:rFonts w:asciiTheme="minorHAnsi" w:hAnsiTheme="minorHAnsi"/>
              </w:rPr>
            </w:pPr>
            <w:r>
              <w:rPr>
                <w:rFonts w:asciiTheme="minorHAnsi" w:hAnsiTheme="minorHAnsi"/>
                <w:color w:val="000000" w:themeColor="text1"/>
                <w:highlight w:val="yellow"/>
              </w:rPr>
              <w:t xml:space="preserve">İŞ-KUR   </w:t>
            </w: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A739CA" w:rsidRDefault="008654DA" w:rsidP="009B0E01">
            <w:pPr>
              <w:cnfStyle w:val="000000100000"/>
              <w:rPr>
                <w:rFonts w:asciiTheme="minorHAnsi" w:hAnsiTheme="minorHAnsi"/>
                <w:color w:val="000000" w:themeColor="text1"/>
                <w:sz w:val="22"/>
                <w:szCs w:val="22"/>
                <w:highlight w:val="yellow"/>
              </w:rPr>
            </w:pPr>
            <w:r w:rsidRPr="00A739CA">
              <w:rPr>
                <w:rFonts w:asciiTheme="minorHAnsi" w:hAnsiTheme="minorHAnsi"/>
                <w:color w:val="000000" w:themeColor="text1"/>
                <w:sz w:val="22"/>
                <w:szCs w:val="22"/>
              </w:rPr>
              <w:t xml:space="preserve">Senaryoda ön görülen </w:t>
            </w:r>
            <w:r>
              <w:rPr>
                <w:rFonts w:asciiTheme="minorHAnsi" w:hAnsiTheme="minorHAnsi"/>
                <w:color w:val="000000" w:themeColor="text1"/>
                <w:sz w:val="22"/>
                <w:szCs w:val="22"/>
              </w:rPr>
              <w:t>1</w:t>
            </w:r>
            <w:r w:rsidRPr="00A739CA">
              <w:rPr>
                <w:rFonts w:asciiTheme="minorHAnsi" w:hAnsiTheme="minorHAnsi"/>
                <w:color w:val="000000" w:themeColor="text1"/>
                <w:sz w:val="22"/>
                <w:szCs w:val="22"/>
              </w:rPr>
              <w:t xml:space="preserve">0  </w:t>
            </w: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A739CA" w:rsidRDefault="008654DA" w:rsidP="009B0E01">
            <w:pPr>
              <w:cnfStyle w:val="000000100000"/>
              <w:rPr>
                <w:rFonts w:cs="Calibri"/>
                <w:color w:val="000000"/>
                <w:sz w:val="22"/>
                <w:szCs w:val="22"/>
              </w:rPr>
            </w:pPr>
            <w:proofErr w:type="gramStart"/>
            <w:r w:rsidRPr="00A739CA">
              <w:rPr>
                <w:rFonts w:asciiTheme="minorHAnsi" w:hAnsiTheme="minorHAnsi"/>
                <w:color w:val="000000" w:themeColor="text1"/>
                <w:sz w:val="22"/>
                <w:szCs w:val="22"/>
              </w:rPr>
              <w:t>personel</w:t>
            </w:r>
            <w:proofErr w:type="gramEnd"/>
            <w:r w:rsidRPr="00A739CA">
              <w:rPr>
                <w:rFonts w:cs="Calibri"/>
                <w:color w:val="000000"/>
                <w:sz w:val="22"/>
                <w:szCs w:val="22"/>
              </w:rPr>
              <w:t xml:space="preserve"> İsimleri akut </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A739CA" w:rsidRDefault="008654DA" w:rsidP="009B0E01">
            <w:pPr>
              <w:cnfStyle w:val="000000100000"/>
              <w:rPr>
                <w:rFonts w:asciiTheme="minorHAnsi" w:hAnsiTheme="minorHAnsi"/>
                <w:i w:val="0"/>
                <w:sz w:val="22"/>
                <w:szCs w:val="22"/>
              </w:rPr>
            </w:pPr>
            <w:proofErr w:type="gramStart"/>
            <w:r>
              <w:rPr>
                <w:rFonts w:asciiTheme="minorHAnsi" w:hAnsiTheme="minorHAnsi"/>
                <w:i w:val="0"/>
                <w:sz w:val="22"/>
                <w:szCs w:val="22"/>
              </w:rPr>
              <w:t>d</w:t>
            </w:r>
            <w:r w:rsidRPr="00A739CA">
              <w:rPr>
                <w:rFonts w:asciiTheme="minorHAnsi" w:hAnsiTheme="minorHAnsi"/>
                <w:i w:val="0"/>
                <w:sz w:val="22"/>
                <w:szCs w:val="22"/>
              </w:rPr>
              <w:t>öneminde</w:t>
            </w:r>
            <w:proofErr w:type="gramEnd"/>
            <w:r w:rsidRPr="00A739CA">
              <w:rPr>
                <w:rFonts w:asciiTheme="minorHAnsi" w:hAnsiTheme="minorHAnsi"/>
                <w:i w:val="0"/>
                <w:sz w:val="22"/>
                <w:szCs w:val="22"/>
              </w:rPr>
              <w:t xml:space="preserve"> </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654DA" w:rsidRPr="00A739CA" w:rsidRDefault="008654DA" w:rsidP="009B0E01">
            <w:pPr>
              <w:jc w:val="center"/>
              <w:cnfStyle w:val="000000100000"/>
              <w:rPr>
                <w:rFonts w:asciiTheme="minorHAnsi" w:hAnsiTheme="minorHAnsi"/>
                <w:i w:val="0"/>
                <w:sz w:val="22"/>
                <w:szCs w:val="22"/>
              </w:rPr>
            </w:pPr>
            <w:proofErr w:type="gramStart"/>
            <w:r w:rsidRPr="00A739CA">
              <w:rPr>
                <w:rFonts w:asciiTheme="minorHAnsi" w:hAnsiTheme="minorHAnsi"/>
                <w:i w:val="0"/>
                <w:sz w:val="22"/>
                <w:szCs w:val="22"/>
              </w:rPr>
              <w:t>belirlenecektir</w:t>
            </w:r>
            <w:proofErr w:type="gramEnd"/>
            <w:r w:rsidRPr="00A739CA">
              <w:rPr>
                <w:rFonts w:asciiTheme="minorHAnsi" w:hAnsiTheme="minorHAnsi"/>
                <w:i w:val="0"/>
                <w:sz w:val="22"/>
                <w:szCs w:val="22"/>
              </w:rPr>
              <w:t>.</w:t>
            </w: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100000"/>
              <w:rPr>
                <w:rFonts w:asciiTheme="minorHAnsi" w:hAnsiTheme="minorHAnsi"/>
                <w:i w:val="0"/>
                <w:sz w:val="22"/>
                <w:szCs w:val="22"/>
              </w:rPr>
            </w:pPr>
          </w:p>
        </w:tc>
      </w:tr>
      <w:tr w:rsidR="008654DA" w:rsidRPr="00703344" w:rsidTr="00FD086B">
        <w:trPr>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5C5A93" w:rsidRDefault="008654DA" w:rsidP="009B0E01">
            <w:pPr>
              <w:rPr>
                <w:rFonts w:asciiTheme="minorHAnsi" w:hAnsiTheme="minorHAnsi"/>
              </w:rPr>
            </w:pPr>
            <w:proofErr w:type="gramStart"/>
            <w:r w:rsidRPr="00912235">
              <w:rPr>
                <w:rFonts w:asciiTheme="minorHAnsi" w:hAnsiTheme="minorHAnsi"/>
                <w:color w:val="000000" w:themeColor="text1"/>
                <w:highlight w:val="yellow"/>
              </w:rPr>
              <w:t>GENÇ.SPOR</w:t>
            </w:r>
            <w:proofErr w:type="gramEnd"/>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F226F6" w:rsidRDefault="008654DA" w:rsidP="009B0E01">
            <w:pPr>
              <w:cnfStyle w:val="000000000000"/>
              <w:rPr>
                <w:rFonts w:asciiTheme="minorHAnsi" w:hAnsiTheme="minorHAnsi"/>
                <w:i w:val="0"/>
              </w:rPr>
            </w:pPr>
            <w:r>
              <w:rPr>
                <w:rFonts w:asciiTheme="minorHAnsi" w:hAnsiTheme="minorHAnsi"/>
                <w:i w:val="0"/>
              </w:rPr>
              <w:t>5</w:t>
            </w:r>
            <w:r w:rsidRPr="00F226F6">
              <w:rPr>
                <w:rFonts w:asciiTheme="minorHAnsi" w:hAnsiTheme="minorHAnsi"/>
                <w:i w:val="0"/>
              </w:rPr>
              <w:t xml:space="preserve"> Personel </w:t>
            </w: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F614E7" w:rsidRDefault="008654DA" w:rsidP="009B0E01">
            <w:pPr>
              <w:cnfStyle w:val="000000000000"/>
              <w:rPr>
                <w:rFonts w:asciiTheme="minorHAnsi" w:hAnsiTheme="minorHAnsi"/>
                <w:i w:val="0"/>
              </w:rPr>
            </w:pPr>
            <w:r>
              <w:rPr>
                <w:rFonts w:asciiTheme="minorHAnsi" w:hAnsiTheme="minorHAnsi"/>
                <w:i w:val="0"/>
              </w:rPr>
              <w:t xml:space="preserve">Görevlendirilmesi </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AE076C" w:rsidRDefault="008654DA" w:rsidP="009B0E01">
            <w:pPr>
              <w:jc w:val="center"/>
              <w:cnfStyle w:val="000000000000"/>
              <w:rPr>
                <w:rFonts w:asciiTheme="minorHAnsi" w:hAnsiTheme="minorHAnsi"/>
                <w:i w:val="0"/>
              </w:rPr>
            </w:pPr>
            <w:r w:rsidRPr="00AE076C">
              <w:rPr>
                <w:rFonts w:asciiTheme="minorHAnsi" w:hAnsiTheme="minorHAnsi"/>
                <w:i w:val="0"/>
              </w:rPr>
              <w:t>Gerekmektedir.</w:t>
            </w: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0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000000"/>
              <w:rPr>
                <w:rFonts w:asciiTheme="minorHAnsi" w:hAnsiTheme="minorHAnsi"/>
                <w:i w:val="0"/>
                <w:sz w:val="22"/>
                <w:szCs w:val="22"/>
              </w:rPr>
            </w:pPr>
          </w:p>
        </w:tc>
      </w:tr>
      <w:tr w:rsidR="008654DA" w:rsidRPr="00703344" w:rsidTr="00FD086B">
        <w:trPr>
          <w:cnfStyle w:val="000000100000"/>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A66230" w:rsidRDefault="008654DA" w:rsidP="00571D1D">
            <w:pPr>
              <w:rPr>
                <w:rFonts w:asciiTheme="minorHAnsi" w:hAnsiTheme="minorHAnsi"/>
                <w:color w:val="000000" w:themeColor="text1"/>
                <w:highlight w:val="yellow"/>
              </w:rPr>
            </w:pP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100000"/>
              <w:rPr>
                <w:rFonts w:asciiTheme="minorHAnsi" w:hAnsiTheme="minorHAnsi"/>
                <w:i w:val="0"/>
                <w:sz w:val="22"/>
                <w:szCs w:val="22"/>
              </w:rPr>
            </w:pPr>
          </w:p>
        </w:tc>
        <w:tc>
          <w:tcPr>
            <w:tcW w:w="9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1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1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1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100000"/>
              <w:rPr>
                <w:rFonts w:asciiTheme="minorHAnsi" w:hAnsiTheme="minorHAnsi"/>
                <w:i w:val="0"/>
                <w:sz w:val="22"/>
                <w:szCs w:val="22"/>
              </w:rPr>
            </w:pPr>
          </w:p>
        </w:tc>
      </w:tr>
      <w:tr w:rsidR="008654DA" w:rsidRPr="00703344" w:rsidTr="0040338F">
        <w:trPr>
          <w:trHeight w:val="283"/>
        </w:trPr>
        <w:tc>
          <w:tcPr>
            <w:cnfStyle w:val="001000000000"/>
            <w:tcW w:w="10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654DA" w:rsidRPr="00A66230" w:rsidRDefault="008654DA" w:rsidP="00571D1D">
            <w:pPr>
              <w:rPr>
                <w:rFonts w:asciiTheme="minorHAnsi" w:hAnsiTheme="minorHAnsi"/>
                <w:color w:val="000000" w:themeColor="text1"/>
                <w:highlight w:val="yellow"/>
              </w:rPr>
            </w:pPr>
          </w:p>
        </w:tc>
        <w:tc>
          <w:tcPr>
            <w:tcW w:w="5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000000"/>
              <w:rPr>
                <w:rFonts w:asciiTheme="minorHAnsi" w:hAnsiTheme="minorHAnsi"/>
                <w:i w:val="0"/>
                <w:sz w:val="22"/>
                <w:szCs w:val="22"/>
              </w:rPr>
            </w:pPr>
          </w:p>
        </w:tc>
        <w:tc>
          <w:tcPr>
            <w:tcW w:w="95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0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000000"/>
              <w:rPr>
                <w:rFonts w:asciiTheme="minorHAnsi" w:hAnsiTheme="minorHAnsi"/>
                <w:i w:val="0"/>
                <w:sz w:val="22"/>
                <w:szCs w:val="22"/>
              </w:rPr>
            </w:pPr>
          </w:p>
        </w:tc>
        <w:tc>
          <w:tcPr>
            <w:tcW w:w="5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000000"/>
              <w:rPr>
                <w:rFonts w:asciiTheme="minorHAnsi" w:hAnsiTheme="minorHAnsi"/>
                <w:i w:val="0"/>
                <w:sz w:val="22"/>
                <w:szCs w:val="22"/>
              </w:rPr>
            </w:pPr>
          </w:p>
        </w:tc>
        <w:tc>
          <w:tcPr>
            <w:tcW w:w="140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654DA" w:rsidRDefault="008654DA" w:rsidP="00A76D1E">
            <w:pPr>
              <w:cnfStyle w:val="000000000000"/>
              <w:rPr>
                <w:rFonts w:asciiTheme="minorHAnsi" w:hAnsiTheme="minorHAnsi"/>
                <w:i w:val="0"/>
                <w:sz w:val="22"/>
                <w:szCs w:val="22"/>
              </w:rPr>
            </w:pPr>
          </w:p>
        </w:tc>
      </w:tr>
    </w:tbl>
    <w:p w:rsidR="0003567C" w:rsidRDefault="0003567C" w:rsidP="008260DE">
      <w:pPr>
        <w:spacing w:after="0" w:line="240" w:lineRule="auto"/>
        <w:rPr>
          <w:rFonts w:asciiTheme="minorHAnsi" w:hAnsiTheme="minorHAnsi"/>
          <w:b/>
          <w:bCs/>
          <w:i w:val="0"/>
          <w:sz w:val="24"/>
          <w:szCs w:val="24"/>
        </w:rPr>
      </w:pPr>
    </w:p>
    <w:p w:rsidR="0003567C" w:rsidRDefault="0003567C" w:rsidP="008260DE">
      <w:pPr>
        <w:spacing w:after="0" w:line="240" w:lineRule="auto"/>
        <w:rPr>
          <w:rFonts w:asciiTheme="minorHAnsi" w:hAnsiTheme="minorHAnsi"/>
          <w:b/>
          <w:bCs/>
          <w:i w:val="0"/>
          <w:sz w:val="24"/>
          <w:szCs w:val="24"/>
        </w:rPr>
      </w:pPr>
    </w:p>
    <w:p w:rsidR="00A447E5" w:rsidRDefault="00A447E5" w:rsidP="008260DE">
      <w:pPr>
        <w:spacing w:after="0" w:line="240" w:lineRule="auto"/>
        <w:rPr>
          <w:rFonts w:asciiTheme="minorHAnsi" w:hAnsiTheme="minorHAnsi"/>
          <w:b/>
          <w:bCs/>
          <w:i w:val="0"/>
          <w:sz w:val="24"/>
          <w:szCs w:val="24"/>
        </w:rPr>
      </w:pPr>
    </w:p>
    <w:p w:rsidR="00516C07" w:rsidRDefault="00516C07" w:rsidP="008260DE">
      <w:pPr>
        <w:spacing w:after="0" w:line="240" w:lineRule="auto"/>
        <w:rPr>
          <w:rFonts w:asciiTheme="minorHAnsi" w:hAnsiTheme="minorHAnsi"/>
          <w:b/>
          <w:bCs/>
          <w:i w:val="0"/>
          <w:sz w:val="24"/>
          <w:szCs w:val="24"/>
        </w:rPr>
      </w:pPr>
    </w:p>
    <w:tbl>
      <w:tblPr>
        <w:tblStyle w:val="OrtaKlavuz3-Vurgu2"/>
        <w:tblW w:w="5000" w:type="pct"/>
        <w:tblLook w:val="04A0"/>
      </w:tblPr>
      <w:tblGrid>
        <w:gridCol w:w="3206"/>
        <w:gridCol w:w="2362"/>
        <w:gridCol w:w="246"/>
        <w:gridCol w:w="2648"/>
        <w:gridCol w:w="274"/>
        <w:gridCol w:w="1378"/>
        <w:gridCol w:w="185"/>
        <w:gridCol w:w="1408"/>
        <w:gridCol w:w="155"/>
        <w:gridCol w:w="2946"/>
        <w:gridCol w:w="392"/>
      </w:tblGrid>
      <w:tr w:rsidR="00CF47CA" w:rsidRPr="00C02DE9" w:rsidTr="00A76D1E">
        <w:trPr>
          <w:cnfStyle w:val="100000000000"/>
          <w:trHeight w:val="1005"/>
        </w:trPr>
        <w:tc>
          <w:tcPr>
            <w:cnfStyle w:val="001000000000"/>
            <w:tcW w:w="5000" w:type="pct"/>
            <w:gridSpan w:val="11"/>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CF47CA" w:rsidRPr="00066690" w:rsidRDefault="00CF47CA" w:rsidP="00C57CED">
            <w:pPr>
              <w:jc w:val="center"/>
              <w:rPr>
                <w:rFonts w:asciiTheme="minorHAnsi" w:hAnsiTheme="minorHAnsi"/>
                <w:i w:val="0"/>
                <w:color w:val="FFFFFF" w:themeColor="background1"/>
                <w:sz w:val="28"/>
                <w:szCs w:val="28"/>
              </w:rPr>
            </w:pPr>
            <w:r>
              <w:rPr>
                <w:rFonts w:asciiTheme="minorHAnsi" w:hAnsiTheme="minorHAnsi"/>
                <w:i w:val="0"/>
                <w:color w:val="FFFFFF" w:themeColor="background1"/>
                <w:sz w:val="28"/>
                <w:szCs w:val="28"/>
              </w:rPr>
              <w:t>GAZİANTEP VALİLİĞİ</w:t>
            </w:r>
          </w:p>
          <w:p w:rsidR="00CF47CA" w:rsidRPr="00066690" w:rsidRDefault="00CF47CA" w:rsidP="00A76D1E">
            <w:pPr>
              <w:jc w:val="center"/>
              <w:rPr>
                <w:rFonts w:asciiTheme="minorHAnsi" w:hAnsiTheme="minorHAnsi"/>
                <w:i w:val="0"/>
                <w:color w:val="FFFFFF" w:themeColor="background1"/>
                <w:sz w:val="24"/>
                <w:szCs w:val="24"/>
              </w:rPr>
            </w:pPr>
            <w:r>
              <w:rPr>
                <w:rFonts w:asciiTheme="minorHAnsi" w:hAnsiTheme="minorHAnsi"/>
                <w:i w:val="0"/>
                <w:color w:val="FFFFFF" w:themeColor="background1"/>
                <w:sz w:val="24"/>
                <w:szCs w:val="24"/>
              </w:rPr>
              <w:t xml:space="preserve">BARINMA </w:t>
            </w:r>
            <w:r w:rsidRPr="00066690">
              <w:rPr>
                <w:rFonts w:asciiTheme="minorHAnsi" w:hAnsiTheme="minorHAnsi"/>
                <w:i w:val="0"/>
                <w:color w:val="FFFFFF" w:themeColor="background1"/>
                <w:sz w:val="24"/>
                <w:szCs w:val="24"/>
              </w:rPr>
              <w:t>HİZMET GRUBU</w:t>
            </w:r>
          </w:p>
          <w:p w:rsidR="00CF47CA" w:rsidRPr="00066690" w:rsidRDefault="00CF47CA" w:rsidP="00A76D1E">
            <w:pPr>
              <w:jc w:val="center"/>
              <w:rPr>
                <w:rFonts w:asciiTheme="minorHAnsi" w:hAnsiTheme="minorHAnsi"/>
                <w:bCs w:val="0"/>
                <w:i w:val="0"/>
                <w:color w:val="FFFFFF" w:themeColor="background1"/>
                <w:sz w:val="28"/>
                <w:szCs w:val="28"/>
              </w:rPr>
            </w:pPr>
            <w:r>
              <w:rPr>
                <w:rFonts w:asciiTheme="minorHAnsi" w:hAnsiTheme="minorHAnsi"/>
                <w:i w:val="0"/>
                <w:color w:val="FFFFFF" w:themeColor="background1"/>
                <w:sz w:val="24"/>
                <w:szCs w:val="28"/>
              </w:rPr>
              <w:t>VARDİYA 2</w:t>
            </w:r>
          </w:p>
        </w:tc>
      </w:tr>
      <w:tr w:rsidR="00CF47CA" w:rsidRPr="00703344" w:rsidTr="0040338F">
        <w:trPr>
          <w:cnfStyle w:val="000000100000"/>
          <w:trHeight w:val="567"/>
        </w:trPr>
        <w:tc>
          <w:tcPr>
            <w:cnfStyle w:val="001000000000"/>
            <w:tcW w:w="105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F47CA" w:rsidRPr="00963828" w:rsidRDefault="00CF47CA" w:rsidP="00A76D1E">
            <w:pPr>
              <w:spacing w:line="240" w:lineRule="auto"/>
              <w:jc w:val="center"/>
              <w:rPr>
                <w:rFonts w:asciiTheme="minorHAnsi" w:hAnsiTheme="minorHAnsi"/>
                <w:i w:val="0"/>
                <w:color w:val="FFFFFF" w:themeColor="background1"/>
                <w:sz w:val="22"/>
                <w:szCs w:val="22"/>
              </w:rPr>
            </w:pPr>
            <w:r>
              <w:rPr>
                <w:rFonts w:asciiTheme="minorHAnsi" w:hAnsiTheme="minorHAnsi"/>
                <w:i w:val="0"/>
                <w:color w:val="FFFFFF" w:themeColor="background1"/>
                <w:sz w:val="22"/>
                <w:szCs w:val="22"/>
              </w:rPr>
              <w:t>OPERASYON</w:t>
            </w:r>
            <w:r w:rsidRPr="00963828">
              <w:rPr>
                <w:rFonts w:asciiTheme="minorHAnsi" w:hAnsiTheme="minorHAnsi"/>
                <w:i w:val="0"/>
                <w:color w:val="FFFFFF" w:themeColor="background1"/>
                <w:sz w:val="22"/>
                <w:szCs w:val="22"/>
              </w:rPr>
              <w:br/>
              <w:t>EKİPLERİ</w:t>
            </w:r>
          </w:p>
        </w:tc>
        <w:tc>
          <w:tcPr>
            <w:tcW w:w="77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F47CA" w:rsidRPr="00963828" w:rsidRDefault="00CF47CA" w:rsidP="00A76D1E">
            <w:pPr>
              <w:jc w:val="center"/>
              <w:cnfStyle w:val="000000100000"/>
              <w:rPr>
                <w:rFonts w:asciiTheme="minorHAnsi" w:hAnsiTheme="minorHAnsi"/>
                <w:b/>
                <w:i w:val="0"/>
                <w:color w:val="FFFFFF" w:themeColor="background1"/>
                <w:sz w:val="22"/>
                <w:szCs w:val="22"/>
              </w:rPr>
            </w:pPr>
            <w:r w:rsidRPr="00963828">
              <w:rPr>
                <w:rFonts w:asciiTheme="minorHAnsi" w:hAnsiTheme="minorHAnsi"/>
                <w:b/>
                <w:i w:val="0"/>
                <w:color w:val="FFFFFF" w:themeColor="background1"/>
                <w:sz w:val="22"/>
                <w:szCs w:val="22"/>
              </w:rPr>
              <w:t>İSİM</w:t>
            </w:r>
          </w:p>
        </w:tc>
        <w:tc>
          <w:tcPr>
            <w:tcW w:w="952"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F47CA" w:rsidRPr="00963828" w:rsidRDefault="00CF47CA" w:rsidP="00A76D1E">
            <w:pPr>
              <w:jc w:val="center"/>
              <w:cnfStyle w:val="000000100000"/>
              <w:rPr>
                <w:rFonts w:asciiTheme="minorHAnsi" w:hAnsiTheme="minorHAnsi"/>
                <w:b/>
                <w:i w:val="0"/>
                <w:color w:val="FFFFFF" w:themeColor="background1"/>
                <w:sz w:val="22"/>
                <w:szCs w:val="22"/>
              </w:rPr>
            </w:pPr>
            <w:r w:rsidRPr="00963828">
              <w:rPr>
                <w:rFonts w:asciiTheme="minorHAnsi" w:hAnsiTheme="minorHAnsi"/>
                <w:b/>
                <w:i w:val="0"/>
                <w:color w:val="FFFFFF" w:themeColor="background1"/>
                <w:sz w:val="22"/>
                <w:szCs w:val="22"/>
              </w:rPr>
              <w:t>GÖREV</w:t>
            </w:r>
          </w:p>
        </w:tc>
        <w:tc>
          <w:tcPr>
            <w:tcW w:w="543"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F47CA" w:rsidRPr="00963828" w:rsidRDefault="00CF47CA" w:rsidP="00A76D1E">
            <w:pPr>
              <w:jc w:val="center"/>
              <w:cnfStyle w:val="000000100000"/>
              <w:rPr>
                <w:rFonts w:asciiTheme="minorHAnsi" w:hAnsiTheme="minorHAnsi"/>
                <w:b/>
                <w:i w:val="0"/>
                <w:color w:val="FFFFFF" w:themeColor="background1"/>
                <w:sz w:val="22"/>
                <w:szCs w:val="22"/>
              </w:rPr>
            </w:pPr>
            <w:r w:rsidRPr="00963828">
              <w:rPr>
                <w:rFonts w:asciiTheme="minorHAnsi" w:hAnsiTheme="minorHAnsi"/>
                <w:b/>
                <w:i w:val="0"/>
                <w:color w:val="FFFFFF" w:themeColor="background1"/>
                <w:sz w:val="22"/>
                <w:szCs w:val="22"/>
              </w:rPr>
              <w:t>CEP TEL</w:t>
            </w:r>
          </w:p>
        </w:tc>
        <w:tc>
          <w:tcPr>
            <w:tcW w:w="524"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F47CA" w:rsidRPr="00963828" w:rsidRDefault="00CF47CA" w:rsidP="00A76D1E">
            <w:pPr>
              <w:jc w:val="center"/>
              <w:cnfStyle w:val="000000100000"/>
              <w:rPr>
                <w:rFonts w:asciiTheme="minorHAnsi" w:hAnsiTheme="minorHAnsi"/>
                <w:b/>
                <w:i w:val="0"/>
                <w:color w:val="FFFFFF" w:themeColor="background1"/>
                <w:sz w:val="22"/>
                <w:szCs w:val="22"/>
              </w:rPr>
            </w:pPr>
            <w:r w:rsidRPr="00963828">
              <w:rPr>
                <w:rFonts w:asciiTheme="minorHAnsi" w:hAnsiTheme="minorHAnsi"/>
                <w:b/>
                <w:i w:val="0"/>
                <w:color w:val="FFFFFF" w:themeColor="background1"/>
                <w:sz w:val="22"/>
                <w:szCs w:val="22"/>
              </w:rPr>
              <w:t>EV TEL</w:t>
            </w:r>
          </w:p>
        </w:tc>
        <w:tc>
          <w:tcPr>
            <w:tcW w:w="1149" w:type="pct"/>
            <w:gridSpan w:val="3"/>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F47CA" w:rsidRPr="00963828" w:rsidRDefault="00CF47CA" w:rsidP="00A76D1E">
            <w:pPr>
              <w:jc w:val="center"/>
              <w:cnfStyle w:val="000000100000"/>
              <w:rPr>
                <w:rFonts w:asciiTheme="minorHAnsi" w:hAnsiTheme="minorHAnsi"/>
                <w:b/>
                <w:i w:val="0"/>
                <w:color w:val="FFFFFF" w:themeColor="background1"/>
                <w:sz w:val="22"/>
                <w:szCs w:val="22"/>
              </w:rPr>
            </w:pPr>
            <w:r w:rsidRPr="00963828">
              <w:rPr>
                <w:rFonts w:asciiTheme="minorHAnsi" w:hAnsiTheme="minorHAnsi"/>
                <w:b/>
                <w:i w:val="0"/>
                <w:color w:val="FFFFFF" w:themeColor="background1"/>
                <w:sz w:val="22"/>
                <w:szCs w:val="22"/>
              </w:rPr>
              <w:t>ADRES</w:t>
            </w:r>
          </w:p>
        </w:tc>
      </w:tr>
      <w:tr w:rsidR="00CE6670" w:rsidRPr="00703344" w:rsidTr="0040338F">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6568" w:rsidRDefault="00CE6670" w:rsidP="009B0E01">
            <w:pPr>
              <w:rPr>
                <w:rFonts w:asciiTheme="minorHAnsi" w:hAnsiTheme="minorHAnsi"/>
                <w:color w:val="FF0000"/>
                <w:sz w:val="22"/>
                <w:szCs w:val="22"/>
              </w:rPr>
            </w:pPr>
            <w:r>
              <w:rPr>
                <w:rFonts w:asciiTheme="minorHAnsi" w:hAnsiTheme="minorHAnsi"/>
                <w:color w:val="FF0000"/>
                <w:sz w:val="22"/>
                <w:szCs w:val="22"/>
              </w:rPr>
              <w:t>1.</w:t>
            </w:r>
            <w:r w:rsidRPr="00706568">
              <w:rPr>
                <w:rFonts w:asciiTheme="minorHAnsi" w:hAnsiTheme="minorHAnsi"/>
                <w:color w:val="FF0000"/>
                <w:sz w:val="22"/>
                <w:szCs w:val="22"/>
              </w:rPr>
              <w:t>ÇADIR EKİPLERİ</w:t>
            </w:r>
          </w:p>
          <w:p w:rsidR="00CE6670" w:rsidRPr="005C5A93" w:rsidRDefault="00CE6670" w:rsidP="009B0E01">
            <w:pPr>
              <w:rPr>
                <w:rFonts w:asciiTheme="minorHAnsi" w:hAnsiTheme="minorHAnsi"/>
              </w:rPr>
            </w:pP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A76D1E">
            <w:pPr>
              <w:cnfStyle w:val="000000000000"/>
              <w:rPr>
                <w:rFonts w:asciiTheme="minorHAnsi" w:hAnsiTheme="minorHAnsi"/>
                <w:i w:val="0"/>
                <w:sz w:val="22"/>
                <w:szCs w:val="22"/>
              </w:rPr>
            </w:pP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A76D1E">
            <w:pPr>
              <w:cnfStyle w:val="000000000000"/>
              <w:rPr>
                <w:rFonts w:asciiTheme="minorHAnsi" w:hAnsiTheme="minorHAnsi"/>
                <w:i w:val="0"/>
                <w:sz w:val="22"/>
                <w:szCs w:val="22"/>
              </w:rPr>
            </w:pP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A76D1E">
            <w:pPr>
              <w:cnfStyle w:val="000000000000"/>
              <w:rPr>
                <w:rFonts w:asciiTheme="minorHAnsi" w:hAnsiTheme="minorHAnsi"/>
                <w:i w:val="0"/>
                <w:sz w:val="22"/>
                <w:szCs w:val="22"/>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A76D1E">
            <w:pPr>
              <w:cnfStyle w:val="0000000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A76D1E">
            <w:pPr>
              <w:cnfStyle w:val="000000000000"/>
              <w:rPr>
                <w:rFonts w:asciiTheme="minorHAnsi" w:hAnsiTheme="minorHAnsi"/>
                <w:i w:val="0"/>
                <w:sz w:val="22"/>
                <w:szCs w:val="22"/>
              </w:rPr>
            </w:pPr>
          </w:p>
        </w:tc>
      </w:tr>
      <w:tr w:rsidR="00CE6670" w:rsidRPr="00703344" w:rsidTr="0040338F">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6568" w:rsidRDefault="00CE6670" w:rsidP="009B0E01">
            <w:pPr>
              <w:rPr>
                <w:rFonts w:asciiTheme="minorHAnsi" w:hAnsiTheme="minorHAnsi"/>
                <w:color w:val="FF0000"/>
              </w:rPr>
            </w:pPr>
            <w:r>
              <w:rPr>
                <w:rFonts w:asciiTheme="minorHAnsi" w:hAnsiTheme="minorHAnsi"/>
                <w:color w:val="FF0000"/>
                <w:sz w:val="22"/>
                <w:szCs w:val="22"/>
              </w:rPr>
              <w:t>1.1.</w:t>
            </w:r>
            <w:r w:rsidRPr="00706568">
              <w:rPr>
                <w:rFonts w:asciiTheme="minorHAnsi" w:hAnsiTheme="minorHAnsi"/>
                <w:color w:val="FF0000"/>
                <w:sz w:val="22"/>
                <w:szCs w:val="22"/>
              </w:rPr>
              <w:t>Çadır Dağıtım Ekibi</w:t>
            </w: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A76D1E">
            <w:pPr>
              <w:cnfStyle w:val="000000100000"/>
              <w:rPr>
                <w:rFonts w:asciiTheme="minorHAnsi" w:hAnsiTheme="minorHAnsi"/>
                <w:i w:val="0"/>
                <w:sz w:val="22"/>
                <w:szCs w:val="22"/>
              </w:rPr>
            </w:pP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A76D1E">
            <w:pPr>
              <w:cnfStyle w:val="000000100000"/>
              <w:rPr>
                <w:rFonts w:asciiTheme="minorHAnsi" w:hAnsiTheme="minorHAnsi"/>
                <w:i w:val="0"/>
                <w:sz w:val="22"/>
                <w:szCs w:val="22"/>
              </w:rPr>
            </w:pP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A76D1E">
            <w:pPr>
              <w:cnfStyle w:val="000000100000"/>
              <w:rPr>
                <w:rFonts w:asciiTheme="minorHAnsi" w:hAnsiTheme="minorHAnsi"/>
                <w:i w:val="0"/>
                <w:sz w:val="22"/>
                <w:szCs w:val="22"/>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A76D1E">
            <w:pPr>
              <w:cnfStyle w:val="0000001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A76D1E">
            <w:pPr>
              <w:cnfStyle w:val="000000100000"/>
              <w:rPr>
                <w:rFonts w:asciiTheme="minorHAnsi" w:hAnsiTheme="minorHAnsi"/>
                <w:i w:val="0"/>
                <w:sz w:val="22"/>
                <w:szCs w:val="22"/>
              </w:rPr>
            </w:pPr>
          </w:p>
        </w:tc>
      </w:tr>
      <w:tr w:rsidR="00CE6670" w:rsidRPr="00703344" w:rsidTr="0040338F">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3F5D64" w:rsidRDefault="00CE6670" w:rsidP="009B0E01">
            <w:pPr>
              <w:rPr>
                <w:rFonts w:asciiTheme="minorHAnsi" w:hAnsiTheme="minorHAnsi"/>
                <w:color w:val="000000" w:themeColor="text1"/>
                <w:highlight w:val="yellow"/>
              </w:rPr>
            </w:pPr>
            <w:r w:rsidRPr="003F5D64">
              <w:rPr>
                <w:rFonts w:asciiTheme="minorHAnsi" w:hAnsiTheme="minorHAnsi"/>
                <w:color w:val="000000" w:themeColor="text1"/>
                <w:highlight w:val="yellow"/>
              </w:rPr>
              <w:t>AFAD</w:t>
            </w: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9B0E01">
            <w:pPr>
              <w:cnfStyle w:val="000000000000"/>
              <w:rPr>
                <w:rFonts w:asciiTheme="minorHAnsi" w:hAnsiTheme="minorHAnsi"/>
                <w:i w:val="0"/>
                <w:sz w:val="22"/>
                <w:szCs w:val="22"/>
              </w:rPr>
            </w:pPr>
            <w:r>
              <w:rPr>
                <w:rFonts w:asciiTheme="minorHAnsi" w:hAnsiTheme="minorHAnsi"/>
                <w:i w:val="0"/>
                <w:sz w:val="22"/>
                <w:szCs w:val="22"/>
              </w:rPr>
              <w:t>UFUK SÖNMEZ</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9B0E01">
            <w:pPr>
              <w:cnfStyle w:val="000000000000"/>
              <w:rPr>
                <w:rFonts w:asciiTheme="minorHAnsi" w:hAnsiTheme="minorHAnsi"/>
                <w:i w:val="0"/>
                <w:sz w:val="22"/>
                <w:szCs w:val="22"/>
              </w:rPr>
            </w:pPr>
            <w:r>
              <w:rPr>
                <w:rFonts w:asciiTheme="minorHAnsi" w:hAnsiTheme="minorHAnsi"/>
                <w:i w:val="0"/>
                <w:sz w:val="22"/>
                <w:szCs w:val="22"/>
              </w:rPr>
              <w:t>Çadır Dağıtım(</w:t>
            </w:r>
            <w:proofErr w:type="spellStart"/>
            <w:r>
              <w:rPr>
                <w:rFonts w:asciiTheme="minorHAnsi" w:hAnsiTheme="minorHAnsi"/>
                <w:i w:val="0"/>
                <w:sz w:val="22"/>
                <w:szCs w:val="22"/>
              </w:rPr>
              <w:t>Çadırkent</w:t>
            </w:r>
            <w:proofErr w:type="spellEnd"/>
            <w:r>
              <w:rPr>
                <w:rFonts w:asciiTheme="minorHAnsi" w:hAnsiTheme="minorHAnsi"/>
                <w:i w:val="0"/>
                <w:sz w:val="22"/>
                <w:szCs w:val="22"/>
              </w:rPr>
              <w:t xml:space="preserve"> Kurulamayan alanlarda)</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9B0E01">
            <w:pPr>
              <w:cnfStyle w:val="000000000000"/>
              <w:rPr>
                <w:rFonts w:asciiTheme="minorHAnsi" w:hAnsiTheme="minorHAnsi"/>
                <w:i w:val="0"/>
                <w:sz w:val="22"/>
                <w:szCs w:val="22"/>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9B0E01">
            <w:pPr>
              <w:cnfStyle w:val="0000000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A76D1E">
            <w:pPr>
              <w:cnfStyle w:val="000000000000"/>
              <w:rPr>
                <w:rFonts w:asciiTheme="minorHAnsi" w:hAnsiTheme="minorHAnsi"/>
                <w:i w:val="0"/>
                <w:sz w:val="22"/>
                <w:szCs w:val="22"/>
              </w:rPr>
            </w:pPr>
          </w:p>
        </w:tc>
      </w:tr>
      <w:tr w:rsidR="00CE6670" w:rsidRPr="00703344" w:rsidTr="0040338F">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Default="00CE6670" w:rsidP="009B0E01">
            <w:pPr>
              <w:rPr>
                <w:rFonts w:asciiTheme="minorHAnsi" w:hAnsiTheme="minorHAnsi"/>
                <w:color w:val="000000" w:themeColor="text1"/>
                <w:highlight w:val="yellow"/>
              </w:rPr>
            </w:pP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A76D1E">
            <w:pPr>
              <w:cnfStyle w:val="000000100000"/>
              <w:rPr>
                <w:rFonts w:asciiTheme="minorHAnsi" w:hAnsiTheme="minorHAnsi"/>
                <w:i w:val="0"/>
                <w:sz w:val="22"/>
                <w:szCs w:val="22"/>
              </w:rPr>
            </w:pP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A76D1E">
            <w:pPr>
              <w:cnfStyle w:val="000000100000"/>
              <w:rPr>
                <w:rFonts w:asciiTheme="minorHAnsi" w:hAnsiTheme="minorHAnsi"/>
                <w:i w:val="0"/>
                <w:sz w:val="22"/>
                <w:szCs w:val="22"/>
              </w:rPr>
            </w:pP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A76D1E">
            <w:pPr>
              <w:cnfStyle w:val="000000100000"/>
              <w:rPr>
                <w:rFonts w:asciiTheme="minorHAnsi" w:hAnsiTheme="minorHAnsi"/>
                <w:i w:val="0"/>
                <w:sz w:val="22"/>
                <w:szCs w:val="22"/>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A76D1E">
            <w:pPr>
              <w:cnfStyle w:val="0000001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A76D1E">
            <w:pPr>
              <w:cnfStyle w:val="000000100000"/>
              <w:rPr>
                <w:rFonts w:asciiTheme="minorHAnsi" w:hAnsiTheme="minorHAnsi"/>
                <w:i w:val="0"/>
                <w:sz w:val="22"/>
                <w:szCs w:val="22"/>
              </w:rPr>
            </w:pPr>
          </w:p>
        </w:tc>
      </w:tr>
      <w:tr w:rsidR="00CE6670" w:rsidRPr="00703344" w:rsidTr="0040338F">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Default="00CE6670" w:rsidP="009B0E01">
            <w:pPr>
              <w:rPr>
                <w:rFonts w:asciiTheme="minorHAnsi" w:hAnsiTheme="minorHAnsi"/>
                <w:color w:val="000000" w:themeColor="text1"/>
                <w:highlight w:val="yellow"/>
              </w:rPr>
            </w:pP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Default="00CE6670" w:rsidP="00A76D1E">
            <w:pPr>
              <w:cnfStyle w:val="000000000000"/>
              <w:rPr>
                <w:rFonts w:asciiTheme="minorHAnsi" w:hAnsiTheme="minorHAnsi"/>
                <w:i w:val="0"/>
              </w:rPr>
            </w:pP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Default="00CE6670" w:rsidP="00A76D1E">
            <w:pPr>
              <w:cnfStyle w:val="000000000000"/>
              <w:rPr>
                <w:rFonts w:asciiTheme="minorHAnsi" w:hAnsiTheme="minorHAnsi"/>
                <w:i w:val="0"/>
              </w:rPr>
            </w:pP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Default="00CE6670" w:rsidP="00A76D1E">
            <w:pPr>
              <w:cnfStyle w:val="000000000000"/>
              <w:rPr>
                <w:rFonts w:asciiTheme="minorHAnsi" w:hAnsiTheme="minorHAnsi"/>
                <w:i w:val="0"/>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A76D1E">
            <w:pPr>
              <w:jc w:val="center"/>
              <w:cnfStyle w:val="0000000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A76D1E">
            <w:pPr>
              <w:cnfStyle w:val="000000000000"/>
              <w:rPr>
                <w:rFonts w:asciiTheme="minorHAnsi" w:hAnsiTheme="minorHAnsi"/>
                <w:i w:val="0"/>
                <w:sz w:val="22"/>
                <w:szCs w:val="22"/>
              </w:rPr>
            </w:pPr>
          </w:p>
        </w:tc>
      </w:tr>
      <w:tr w:rsidR="00CE6670" w:rsidRPr="00703344" w:rsidTr="0040338F">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Default="00CE6670" w:rsidP="009B0E01">
            <w:pPr>
              <w:rPr>
                <w:rFonts w:asciiTheme="minorHAnsi" w:hAnsiTheme="minorHAnsi"/>
                <w:color w:val="000000" w:themeColor="text1"/>
                <w:highlight w:val="yellow"/>
              </w:rPr>
            </w:pPr>
            <w:r>
              <w:rPr>
                <w:rFonts w:asciiTheme="minorHAnsi" w:hAnsiTheme="minorHAnsi"/>
                <w:color w:val="000000" w:themeColor="text1"/>
                <w:highlight w:val="yellow"/>
              </w:rPr>
              <w:t>EMNİYET</w:t>
            </w:r>
          </w:p>
          <w:p w:rsidR="00CE6670" w:rsidRDefault="00CE6670" w:rsidP="009B0E01">
            <w:pPr>
              <w:rPr>
                <w:rFonts w:asciiTheme="minorHAnsi" w:hAnsiTheme="minorHAnsi"/>
                <w:color w:val="000000" w:themeColor="text1"/>
                <w:highlight w:val="yellow"/>
              </w:rPr>
            </w:pP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9B0E01">
            <w:pPr>
              <w:cnfStyle w:val="000000100000"/>
              <w:rPr>
                <w:rFonts w:asciiTheme="minorHAnsi" w:hAnsiTheme="minorHAnsi"/>
                <w:i w:val="0"/>
                <w:sz w:val="22"/>
                <w:szCs w:val="22"/>
              </w:rPr>
            </w:pPr>
            <w:r>
              <w:rPr>
                <w:rFonts w:asciiTheme="minorHAnsi" w:hAnsiTheme="minorHAnsi"/>
                <w:i w:val="0"/>
                <w:sz w:val="22"/>
                <w:szCs w:val="22"/>
              </w:rPr>
              <w:t>İSMAİL SAVCI</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9B0E01">
            <w:pPr>
              <w:cnfStyle w:val="000000100000"/>
              <w:rPr>
                <w:rFonts w:asciiTheme="minorHAnsi" w:hAnsiTheme="minorHAnsi"/>
                <w:i w:val="0"/>
                <w:sz w:val="22"/>
                <w:szCs w:val="22"/>
              </w:rPr>
            </w:pPr>
            <w:r>
              <w:rPr>
                <w:rFonts w:asciiTheme="minorHAnsi" w:hAnsiTheme="minorHAnsi"/>
                <w:i w:val="0"/>
                <w:sz w:val="22"/>
                <w:szCs w:val="22"/>
              </w:rPr>
              <w:t>Çadır Ekiplerine Destek sağlamak</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9B0E01">
            <w:pPr>
              <w:cnfStyle w:val="000000100000"/>
              <w:rPr>
                <w:rFonts w:asciiTheme="minorHAnsi" w:hAnsiTheme="minorHAnsi"/>
                <w:i w:val="0"/>
                <w:sz w:val="22"/>
                <w:szCs w:val="22"/>
              </w:rPr>
            </w:pPr>
            <w:r>
              <w:rPr>
                <w:rFonts w:asciiTheme="minorHAnsi" w:hAnsiTheme="minorHAnsi"/>
                <w:i w:val="0"/>
                <w:sz w:val="22"/>
                <w:szCs w:val="22"/>
              </w:rPr>
              <w:t>505 254 94 25</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9B0E01">
            <w:pPr>
              <w:cnfStyle w:val="000000100000"/>
              <w:rPr>
                <w:rFonts w:asciiTheme="minorHAnsi" w:hAnsiTheme="minorHAnsi"/>
                <w:i w:val="0"/>
                <w:sz w:val="22"/>
                <w:szCs w:val="22"/>
              </w:rPr>
            </w:pPr>
            <w:r>
              <w:rPr>
                <w:rFonts w:asciiTheme="minorHAnsi" w:hAnsiTheme="minorHAnsi"/>
                <w:i w:val="0"/>
                <w:sz w:val="22"/>
                <w:szCs w:val="22"/>
              </w:rPr>
              <w:t>250 05 00</w:t>
            </w: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9B0E01">
            <w:pPr>
              <w:cnfStyle w:val="000000100000"/>
              <w:rPr>
                <w:rFonts w:asciiTheme="minorHAnsi" w:hAnsiTheme="minorHAnsi"/>
                <w:i w:val="0"/>
                <w:sz w:val="22"/>
                <w:szCs w:val="22"/>
              </w:rPr>
            </w:pPr>
            <w:proofErr w:type="spellStart"/>
            <w:proofErr w:type="gramStart"/>
            <w:r>
              <w:rPr>
                <w:rFonts w:asciiTheme="minorHAnsi" w:hAnsiTheme="minorHAnsi"/>
                <w:i w:val="0"/>
                <w:sz w:val="22"/>
                <w:szCs w:val="22"/>
              </w:rPr>
              <w:t>Düztepe</w:t>
            </w:r>
            <w:proofErr w:type="spellEnd"/>
            <w:r>
              <w:rPr>
                <w:rFonts w:asciiTheme="minorHAnsi" w:hAnsiTheme="minorHAnsi"/>
                <w:i w:val="0"/>
                <w:sz w:val="22"/>
                <w:szCs w:val="22"/>
              </w:rPr>
              <w:t xml:space="preserve">  P</w:t>
            </w:r>
            <w:proofErr w:type="gramEnd"/>
            <w:r>
              <w:rPr>
                <w:rFonts w:asciiTheme="minorHAnsi" w:hAnsiTheme="minorHAnsi"/>
                <w:i w:val="0"/>
                <w:sz w:val="22"/>
                <w:szCs w:val="22"/>
              </w:rPr>
              <w:t>.M.A.</w:t>
            </w:r>
          </w:p>
        </w:tc>
      </w:tr>
      <w:tr w:rsidR="00CE6670" w:rsidRPr="00703344" w:rsidTr="0040338F">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BE318A" w:rsidRDefault="00CE6670" w:rsidP="009B0E01">
            <w:pPr>
              <w:rPr>
                <w:rFonts w:asciiTheme="minorHAnsi" w:hAnsiTheme="minorHAnsi"/>
              </w:rPr>
            </w:pP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Default="00CE6670" w:rsidP="00A76D1E">
            <w:pPr>
              <w:cnfStyle w:val="000000000000"/>
              <w:rPr>
                <w:rFonts w:asciiTheme="minorHAnsi" w:hAnsiTheme="minorHAnsi"/>
                <w:i w:val="0"/>
              </w:rPr>
            </w:pP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Default="00CE6670" w:rsidP="00A76D1E">
            <w:pPr>
              <w:cnfStyle w:val="000000000000"/>
              <w:rPr>
                <w:rFonts w:asciiTheme="minorHAnsi" w:hAnsiTheme="minorHAnsi"/>
                <w:i w:val="0"/>
              </w:rPr>
            </w:pP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Default="00CE6670" w:rsidP="00A76D1E">
            <w:pPr>
              <w:cnfStyle w:val="000000000000"/>
              <w:rPr>
                <w:rFonts w:asciiTheme="minorHAnsi" w:hAnsiTheme="minorHAnsi"/>
                <w:i w:val="0"/>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A76D1E">
            <w:pPr>
              <w:jc w:val="center"/>
              <w:cnfStyle w:val="0000000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A76D1E">
            <w:pPr>
              <w:cnfStyle w:val="000000000000"/>
              <w:rPr>
                <w:rFonts w:asciiTheme="minorHAnsi" w:hAnsiTheme="minorHAnsi"/>
                <w:i w:val="0"/>
                <w:sz w:val="22"/>
                <w:szCs w:val="22"/>
              </w:rPr>
            </w:pPr>
          </w:p>
        </w:tc>
      </w:tr>
      <w:tr w:rsidR="00CE6670" w:rsidRPr="00703344" w:rsidTr="0040338F">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BE318A" w:rsidRDefault="00801031" w:rsidP="009B0E01">
            <w:pPr>
              <w:rPr>
                <w:rFonts w:asciiTheme="minorHAnsi" w:hAnsiTheme="minorHAnsi"/>
              </w:rPr>
            </w:pPr>
            <w:r>
              <w:rPr>
                <w:rFonts w:asciiTheme="minorHAnsi" w:hAnsiTheme="minorHAnsi"/>
                <w:color w:val="000000" w:themeColor="text1"/>
                <w:highlight w:val="yellow"/>
              </w:rPr>
              <w:t xml:space="preserve">İŞ-KUR   </w:t>
            </w: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Default="00CE6670" w:rsidP="00A76D1E">
            <w:pPr>
              <w:cnfStyle w:val="000000100000"/>
              <w:rPr>
                <w:rFonts w:asciiTheme="minorHAnsi" w:hAnsiTheme="minorHAnsi"/>
                <w:i w:val="0"/>
              </w:rPr>
            </w:pP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Default="00CE6670" w:rsidP="009B0E01">
            <w:pPr>
              <w:cnfStyle w:val="000000100000"/>
              <w:rPr>
                <w:rFonts w:asciiTheme="minorHAnsi" w:hAnsiTheme="minorHAnsi"/>
                <w:i w:val="0"/>
              </w:rPr>
            </w:pPr>
            <w:r>
              <w:rPr>
                <w:rFonts w:asciiTheme="minorHAnsi" w:hAnsiTheme="minorHAnsi"/>
                <w:i w:val="0"/>
                <w:sz w:val="22"/>
                <w:szCs w:val="22"/>
              </w:rPr>
              <w:t>Çadır Ekiplerine Destek sağlamak</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Default="00CE6670" w:rsidP="009B0E01">
            <w:pPr>
              <w:cnfStyle w:val="000000100000"/>
              <w:rPr>
                <w:rFonts w:asciiTheme="minorHAnsi" w:hAnsiTheme="minorHAnsi"/>
                <w:i w:val="0"/>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Default="00CE6670" w:rsidP="009B0E01">
            <w:pPr>
              <w:jc w:val="center"/>
              <w:cnfStyle w:val="0000001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CC0127" w:rsidRDefault="00CE6670" w:rsidP="009B0E01">
            <w:pPr>
              <w:cnfStyle w:val="000000100000"/>
              <w:rPr>
                <w:rFonts w:asciiTheme="minorHAnsi" w:hAnsiTheme="minorHAnsi"/>
                <w:i w:val="0"/>
                <w:color w:val="FF0000"/>
                <w:sz w:val="22"/>
                <w:szCs w:val="22"/>
              </w:rPr>
            </w:pPr>
            <w:r>
              <w:rPr>
                <w:rFonts w:asciiTheme="minorHAnsi" w:hAnsiTheme="minorHAnsi"/>
                <w:i w:val="0"/>
                <w:color w:val="FF0000"/>
                <w:sz w:val="22"/>
                <w:szCs w:val="22"/>
              </w:rPr>
              <w:t>6 PERSONEL GÖREV ALACAK</w:t>
            </w:r>
          </w:p>
        </w:tc>
      </w:tr>
      <w:tr w:rsidR="00CE6670" w:rsidRPr="00703344" w:rsidTr="0040338F">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BE318A" w:rsidRDefault="00CE6670" w:rsidP="009B0E01">
            <w:pPr>
              <w:rPr>
                <w:rFonts w:asciiTheme="minorHAnsi" w:hAnsiTheme="minorHAnsi"/>
                <w:color w:val="000000" w:themeColor="text1"/>
                <w:highlight w:val="yellow"/>
              </w:rPr>
            </w:pPr>
            <w:proofErr w:type="gramStart"/>
            <w:r w:rsidRPr="00BE7B84">
              <w:rPr>
                <w:rFonts w:asciiTheme="minorHAnsi" w:hAnsiTheme="minorHAnsi"/>
                <w:color w:val="000000" w:themeColor="text1"/>
                <w:highlight w:val="yellow"/>
              </w:rPr>
              <w:t>GENÇ.SPOR</w:t>
            </w:r>
            <w:proofErr w:type="gramEnd"/>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Default="00CE6670" w:rsidP="00A76D1E">
            <w:pPr>
              <w:cnfStyle w:val="000000000000"/>
              <w:rPr>
                <w:rFonts w:asciiTheme="minorHAnsi" w:hAnsiTheme="minorHAnsi"/>
                <w:i w:val="0"/>
              </w:rPr>
            </w:pP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Default="00CE6670" w:rsidP="009B0E01">
            <w:pPr>
              <w:jc w:val="right"/>
              <w:cnfStyle w:val="000000000000"/>
              <w:rPr>
                <w:rFonts w:asciiTheme="minorHAnsi" w:hAnsiTheme="minorHAnsi"/>
                <w:i w:val="0"/>
              </w:rPr>
            </w:pP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9B0E01">
            <w:pPr>
              <w:cnfStyle w:val="000000000000"/>
              <w:rPr>
                <w:rFonts w:asciiTheme="minorHAnsi" w:hAnsiTheme="minorHAnsi"/>
                <w:i w:val="0"/>
                <w:sz w:val="22"/>
                <w:szCs w:val="22"/>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9B0E01">
            <w:pPr>
              <w:jc w:val="center"/>
              <w:cnfStyle w:val="0000000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2F7BC9" w:rsidRDefault="00CE6670" w:rsidP="009B0E01">
            <w:pPr>
              <w:cnfStyle w:val="000000000000"/>
              <w:rPr>
                <w:rFonts w:asciiTheme="minorHAnsi" w:hAnsiTheme="minorHAnsi"/>
                <w:i w:val="0"/>
                <w:color w:val="FF0000"/>
                <w:sz w:val="22"/>
                <w:szCs w:val="22"/>
              </w:rPr>
            </w:pPr>
            <w:r>
              <w:rPr>
                <w:rFonts w:asciiTheme="minorHAnsi" w:hAnsiTheme="minorHAnsi"/>
                <w:i w:val="0"/>
                <w:color w:val="FF0000"/>
                <w:sz w:val="22"/>
                <w:szCs w:val="22"/>
              </w:rPr>
              <w:t>ŞU AŞAMADA GEREK DUYULMAMAKTA</w:t>
            </w:r>
          </w:p>
        </w:tc>
      </w:tr>
      <w:tr w:rsidR="00CE6670" w:rsidRPr="00703344" w:rsidTr="0040338F">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BE318A" w:rsidRDefault="00CE6670" w:rsidP="009B0E01">
            <w:pPr>
              <w:rPr>
                <w:rFonts w:asciiTheme="minorHAnsi" w:hAnsiTheme="minorHAnsi"/>
                <w:color w:val="000000" w:themeColor="text1"/>
                <w:highlight w:val="yellow"/>
              </w:rPr>
            </w:pPr>
            <w:r>
              <w:rPr>
                <w:rFonts w:asciiTheme="minorHAnsi" w:hAnsiTheme="minorHAnsi"/>
                <w:color w:val="000000" w:themeColor="text1"/>
                <w:highlight w:val="yellow"/>
              </w:rPr>
              <w:t>KZILAY</w:t>
            </w: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Default="00CE6670" w:rsidP="00A76D1E">
            <w:pPr>
              <w:cnfStyle w:val="000000100000"/>
              <w:rPr>
                <w:rFonts w:asciiTheme="minorHAnsi" w:hAnsiTheme="minorHAnsi"/>
                <w:i w:val="0"/>
              </w:rPr>
            </w:pPr>
            <w:r>
              <w:rPr>
                <w:rFonts w:asciiTheme="minorHAnsi" w:hAnsiTheme="minorHAnsi"/>
                <w:i w:val="0"/>
              </w:rPr>
              <w:t>ALİ RIZA KOÇ</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CD5C19" w:rsidRDefault="00CE6670" w:rsidP="00A76D1E">
            <w:pPr>
              <w:cnfStyle w:val="000000100000"/>
              <w:rPr>
                <w:rFonts w:asciiTheme="minorHAnsi" w:hAnsiTheme="minorHAnsi"/>
                <w:i w:val="0"/>
                <w:sz w:val="22"/>
                <w:szCs w:val="22"/>
              </w:rPr>
            </w:pPr>
            <w:r w:rsidRPr="00CD5C19">
              <w:rPr>
                <w:rFonts w:asciiTheme="minorHAnsi" w:hAnsiTheme="minorHAnsi"/>
                <w:i w:val="0"/>
                <w:sz w:val="22"/>
                <w:szCs w:val="22"/>
              </w:rPr>
              <w:t>Çadır Ekiplerine Destek sağlamak</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CD5C19" w:rsidRDefault="00CE6670" w:rsidP="00A76D1E">
            <w:pPr>
              <w:cnfStyle w:val="000000100000"/>
              <w:rPr>
                <w:rFonts w:asciiTheme="minorHAnsi" w:hAnsiTheme="minorHAnsi"/>
                <w:i w:val="0"/>
                <w:sz w:val="22"/>
                <w:szCs w:val="22"/>
              </w:rPr>
            </w:pPr>
            <w:r w:rsidRPr="00CD5C19">
              <w:rPr>
                <w:rFonts w:asciiTheme="minorHAnsi" w:hAnsiTheme="minorHAnsi"/>
                <w:i w:val="0"/>
                <w:sz w:val="22"/>
                <w:szCs w:val="22"/>
              </w:rPr>
              <w:t>535 496 51 89</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A76D1E">
            <w:pPr>
              <w:jc w:val="center"/>
              <w:cnfStyle w:val="0000001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A76D1E">
            <w:pPr>
              <w:cnfStyle w:val="000000100000"/>
              <w:rPr>
                <w:rFonts w:asciiTheme="minorHAnsi" w:hAnsiTheme="minorHAnsi"/>
                <w:i w:val="0"/>
                <w:sz w:val="22"/>
                <w:szCs w:val="22"/>
              </w:rPr>
            </w:pPr>
          </w:p>
        </w:tc>
      </w:tr>
      <w:tr w:rsidR="00CE6670" w:rsidRPr="00703344" w:rsidTr="0040338F">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3F5D64" w:rsidRDefault="00CE6670" w:rsidP="009B0E01">
            <w:pPr>
              <w:rPr>
                <w:rFonts w:asciiTheme="minorHAnsi" w:hAnsiTheme="minorHAnsi"/>
                <w:color w:val="000000" w:themeColor="text1"/>
                <w:highlight w:val="yellow"/>
              </w:rPr>
            </w:pP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Default="00CE6670" w:rsidP="00A76D1E">
            <w:pPr>
              <w:cnfStyle w:val="000000000000"/>
              <w:rPr>
                <w:rFonts w:asciiTheme="minorHAnsi" w:hAnsiTheme="minorHAnsi"/>
                <w:i w:val="0"/>
              </w:rPr>
            </w:pPr>
            <w:r>
              <w:rPr>
                <w:rFonts w:asciiTheme="minorHAnsi" w:hAnsiTheme="minorHAnsi"/>
                <w:i w:val="0"/>
              </w:rPr>
              <w:t>ALİ ALKAYA</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CD5C19" w:rsidRDefault="00CE6670" w:rsidP="00A76D1E">
            <w:pPr>
              <w:cnfStyle w:val="000000000000"/>
              <w:rPr>
                <w:rFonts w:asciiTheme="minorHAnsi" w:hAnsiTheme="minorHAnsi"/>
                <w:i w:val="0"/>
                <w:sz w:val="22"/>
                <w:szCs w:val="22"/>
              </w:rPr>
            </w:pPr>
            <w:r w:rsidRPr="00CD5C19">
              <w:rPr>
                <w:rFonts w:asciiTheme="minorHAnsi" w:hAnsiTheme="minorHAnsi"/>
                <w:i w:val="0"/>
                <w:sz w:val="22"/>
                <w:szCs w:val="22"/>
              </w:rPr>
              <w:t>Çadır Ekiplerine Destek sağlamak</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CD5C19" w:rsidRDefault="00CE6670" w:rsidP="00A76D1E">
            <w:pPr>
              <w:cnfStyle w:val="000000000000"/>
              <w:rPr>
                <w:rFonts w:asciiTheme="minorHAnsi" w:hAnsiTheme="minorHAnsi"/>
                <w:i w:val="0"/>
                <w:sz w:val="22"/>
                <w:szCs w:val="22"/>
              </w:rPr>
            </w:pPr>
            <w:r w:rsidRPr="00CD5C19">
              <w:rPr>
                <w:rFonts w:asciiTheme="minorHAnsi" w:hAnsiTheme="minorHAnsi"/>
                <w:i w:val="0"/>
                <w:sz w:val="22"/>
                <w:szCs w:val="22"/>
              </w:rPr>
              <w:t>537 712 15 89</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A76D1E">
            <w:pPr>
              <w:jc w:val="center"/>
              <w:cnfStyle w:val="0000000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A76D1E">
            <w:pPr>
              <w:cnfStyle w:val="000000000000"/>
              <w:rPr>
                <w:rFonts w:asciiTheme="minorHAnsi" w:hAnsiTheme="minorHAnsi"/>
                <w:i w:val="0"/>
                <w:sz w:val="22"/>
                <w:szCs w:val="22"/>
              </w:rPr>
            </w:pPr>
          </w:p>
        </w:tc>
      </w:tr>
      <w:tr w:rsidR="00CE6670" w:rsidRPr="00703344" w:rsidTr="0040338F">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3F5D64" w:rsidRDefault="00CE6670" w:rsidP="009B0E01">
            <w:pPr>
              <w:rPr>
                <w:rFonts w:asciiTheme="minorHAnsi" w:hAnsiTheme="minorHAnsi"/>
                <w:color w:val="000000" w:themeColor="text1"/>
                <w:highlight w:val="yellow"/>
              </w:rPr>
            </w:pP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Default="00CE6670" w:rsidP="00A76D1E">
            <w:pPr>
              <w:cnfStyle w:val="000000100000"/>
              <w:rPr>
                <w:rFonts w:asciiTheme="minorHAnsi" w:hAnsiTheme="minorHAnsi"/>
                <w:i w:val="0"/>
              </w:rPr>
            </w:pP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Default="00CE6670" w:rsidP="00A76D1E">
            <w:pPr>
              <w:cnfStyle w:val="000000100000"/>
              <w:rPr>
                <w:rFonts w:asciiTheme="minorHAnsi" w:hAnsiTheme="minorHAnsi"/>
                <w:i w:val="0"/>
              </w:rPr>
            </w:pP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Default="00CE6670" w:rsidP="00A76D1E">
            <w:pPr>
              <w:cnfStyle w:val="000000100000"/>
              <w:rPr>
                <w:rFonts w:asciiTheme="minorHAnsi" w:hAnsiTheme="minorHAnsi"/>
                <w:i w:val="0"/>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A76D1E">
            <w:pPr>
              <w:jc w:val="center"/>
              <w:cnfStyle w:val="0000001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A76D1E">
            <w:pPr>
              <w:cnfStyle w:val="000000100000"/>
              <w:rPr>
                <w:rFonts w:asciiTheme="minorHAnsi" w:hAnsiTheme="minorHAnsi"/>
                <w:i w:val="0"/>
                <w:sz w:val="22"/>
                <w:szCs w:val="22"/>
              </w:rPr>
            </w:pPr>
          </w:p>
        </w:tc>
      </w:tr>
      <w:tr w:rsidR="00CE6670" w:rsidRPr="00703344" w:rsidTr="0040338F">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3F5D64" w:rsidRDefault="00CE6670" w:rsidP="009B0E01">
            <w:pPr>
              <w:rPr>
                <w:rFonts w:asciiTheme="minorHAnsi" w:hAnsiTheme="minorHAnsi"/>
                <w:color w:val="000000" w:themeColor="text1"/>
                <w:highlight w:val="yellow"/>
              </w:rPr>
            </w:pPr>
            <w:r w:rsidRPr="003F5D64">
              <w:rPr>
                <w:rFonts w:asciiTheme="minorHAnsi" w:hAnsiTheme="minorHAnsi"/>
                <w:color w:val="000000" w:themeColor="text1"/>
                <w:highlight w:val="yellow"/>
              </w:rPr>
              <w:t>GAZİANTEP BÜYÜKŞEHİR BELEDİYESİ</w:t>
            </w:r>
          </w:p>
          <w:p w:rsidR="00CE6670" w:rsidRPr="00BE318A" w:rsidRDefault="00CE6670" w:rsidP="009B0E01">
            <w:pPr>
              <w:rPr>
                <w:rFonts w:asciiTheme="minorHAnsi" w:hAnsiTheme="minorHAnsi"/>
                <w:color w:val="000000" w:themeColor="text1"/>
                <w:highlight w:val="yellow"/>
              </w:rPr>
            </w:pP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Default="00CE6670" w:rsidP="00A76D1E">
            <w:pPr>
              <w:cnfStyle w:val="000000000000"/>
              <w:rPr>
                <w:rFonts w:asciiTheme="minorHAnsi" w:hAnsiTheme="minorHAnsi"/>
                <w:i w:val="0"/>
              </w:rPr>
            </w:pP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Default="00CE6670" w:rsidP="00A76D1E">
            <w:pPr>
              <w:cnfStyle w:val="000000000000"/>
              <w:rPr>
                <w:rFonts w:asciiTheme="minorHAnsi" w:hAnsiTheme="minorHAnsi"/>
                <w:i w:val="0"/>
              </w:rPr>
            </w:pP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Default="00CE6670" w:rsidP="00A76D1E">
            <w:pPr>
              <w:cnfStyle w:val="000000000000"/>
              <w:rPr>
                <w:rFonts w:asciiTheme="minorHAnsi" w:hAnsiTheme="minorHAnsi"/>
                <w:i w:val="0"/>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A76D1E">
            <w:pPr>
              <w:jc w:val="center"/>
              <w:cnfStyle w:val="0000000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A76D1E">
            <w:pPr>
              <w:cnfStyle w:val="000000000000"/>
              <w:rPr>
                <w:rFonts w:asciiTheme="minorHAnsi" w:hAnsiTheme="minorHAnsi"/>
                <w:i w:val="0"/>
                <w:sz w:val="22"/>
                <w:szCs w:val="22"/>
              </w:rPr>
            </w:pPr>
          </w:p>
        </w:tc>
      </w:tr>
      <w:tr w:rsidR="00CE6670" w:rsidRPr="00703344" w:rsidTr="0040338F">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Default="00CE6670" w:rsidP="009B0E01">
            <w:pPr>
              <w:rPr>
                <w:rFonts w:asciiTheme="minorHAnsi" w:hAnsiTheme="minorHAnsi"/>
                <w:color w:val="000000" w:themeColor="text1"/>
                <w:highlight w:val="yellow"/>
              </w:rPr>
            </w:pPr>
            <w:r w:rsidRPr="00A43D8E">
              <w:rPr>
                <w:rFonts w:asciiTheme="minorHAnsi" w:hAnsiTheme="minorHAnsi"/>
                <w:color w:val="000000" w:themeColor="text1"/>
              </w:rPr>
              <w:lastRenderedPageBreak/>
              <w:t>Senaryoda ön gö</w:t>
            </w:r>
            <w:r>
              <w:rPr>
                <w:rFonts w:asciiTheme="minorHAnsi" w:hAnsiTheme="minorHAnsi"/>
                <w:color w:val="000000" w:themeColor="text1"/>
              </w:rPr>
              <w:t xml:space="preserve">rülen </w:t>
            </w:r>
            <w:proofErr w:type="gramStart"/>
            <w:r>
              <w:rPr>
                <w:rFonts w:asciiTheme="minorHAnsi" w:hAnsiTheme="minorHAnsi"/>
                <w:color w:val="000000" w:themeColor="text1"/>
              </w:rPr>
              <w:t xml:space="preserve">7 </w:t>
            </w:r>
            <w:r w:rsidRPr="00A43D8E">
              <w:rPr>
                <w:rFonts w:asciiTheme="minorHAnsi" w:hAnsiTheme="minorHAnsi"/>
                <w:color w:val="000000" w:themeColor="text1"/>
              </w:rPr>
              <w:t xml:space="preserve"> personel</w:t>
            </w:r>
            <w:proofErr w:type="gramEnd"/>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Default="00CE6670" w:rsidP="009B0E01">
            <w:pPr>
              <w:cnfStyle w:val="000000100000"/>
              <w:rPr>
                <w:rFonts w:cs="Calibri"/>
                <w:color w:val="000000"/>
                <w:sz w:val="22"/>
                <w:szCs w:val="22"/>
              </w:rPr>
            </w:pPr>
            <w:r>
              <w:rPr>
                <w:rFonts w:cs="Calibri"/>
                <w:color w:val="000000"/>
                <w:sz w:val="22"/>
                <w:szCs w:val="22"/>
              </w:rPr>
              <w:t xml:space="preserve">İsimleri akut </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4041C6" w:rsidRDefault="00CE6670" w:rsidP="009B0E01">
            <w:pPr>
              <w:cnfStyle w:val="000000100000"/>
              <w:rPr>
                <w:rFonts w:asciiTheme="minorHAnsi" w:hAnsiTheme="minorHAnsi"/>
                <w:i w:val="0"/>
                <w:sz w:val="22"/>
                <w:szCs w:val="22"/>
              </w:rPr>
            </w:pPr>
            <w:r>
              <w:rPr>
                <w:rFonts w:asciiTheme="minorHAnsi" w:hAnsiTheme="minorHAnsi"/>
                <w:i w:val="0"/>
                <w:sz w:val="22"/>
                <w:szCs w:val="22"/>
              </w:rPr>
              <w:t>Döneminde belirlenecektir.</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9B0E01">
            <w:pPr>
              <w:cnfStyle w:val="000000100000"/>
              <w:rPr>
                <w:rFonts w:asciiTheme="minorHAnsi" w:hAnsiTheme="minorHAnsi"/>
                <w:i w:val="0"/>
                <w:sz w:val="22"/>
                <w:szCs w:val="22"/>
              </w:rPr>
            </w:pPr>
            <w:r>
              <w:rPr>
                <w:rFonts w:asciiTheme="minorHAnsi" w:hAnsiTheme="minorHAnsi"/>
                <w:i w:val="0"/>
                <w:sz w:val="22"/>
                <w:szCs w:val="22"/>
              </w:rPr>
              <w:t>Görevlendirme</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9B0E01">
            <w:pPr>
              <w:cnfStyle w:val="000000100000"/>
              <w:rPr>
                <w:rFonts w:asciiTheme="minorHAnsi" w:hAnsiTheme="minorHAnsi"/>
                <w:i w:val="0"/>
                <w:sz w:val="22"/>
                <w:szCs w:val="22"/>
              </w:rPr>
            </w:pPr>
            <w:r>
              <w:rPr>
                <w:rFonts w:asciiTheme="minorHAnsi" w:hAnsiTheme="minorHAnsi"/>
                <w:i w:val="0"/>
                <w:sz w:val="22"/>
                <w:szCs w:val="22"/>
              </w:rPr>
              <w:t>Yapılmıştır.</w:t>
            </w: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A76D1E">
            <w:pPr>
              <w:cnfStyle w:val="000000100000"/>
              <w:rPr>
                <w:rFonts w:asciiTheme="minorHAnsi" w:hAnsiTheme="minorHAnsi"/>
                <w:i w:val="0"/>
                <w:sz w:val="22"/>
                <w:szCs w:val="22"/>
              </w:rPr>
            </w:pPr>
          </w:p>
        </w:tc>
      </w:tr>
      <w:tr w:rsidR="00CE6670" w:rsidRPr="00703344" w:rsidTr="0040338F">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3F5D64" w:rsidRDefault="00CE6670" w:rsidP="009B0E01">
            <w:pPr>
              <w:rPr>
                <w:rFonts w:asciiTheme="minorHAnsi" w:hAnsiTheme="minorHAnsi"/>
                <w:color w:val="000000" w:themeColor="text1"/>
                <w:highlight w:val="yellow"/>
              </w:rPr>
            </w:pPr>
            <w:r>
              <w:rPr>
                <w:rFonts w:asciiTheme="minorHAnsi" w:hAnsiTheme="minorHAnsi"/>
                <w:color w:val="000000" w:themeColor="text1"/>
                <w:highlight w:val="yellow"/>
              </w:rPr>
              <w:t>STK</w:t>
            </w: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Default="00CE6670" w:rsidP="009B0E01">
            <w:pPr>
              <w:cnfStyle w:val="000000000000"/>
              <w:rPr>
                <w:rFonts w:cs="Calibri"/>
                <w:color w:val="000000"/>
                <w:sz w:val="22"/>
                <w:szCs w:val="22"/>
              </w:rPr>
            </w:pP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4041C6" w:rsidRDefault="00CE6670" w:rsidP="009B0E01">
            <w:pPr>
              <w:cnfStyle w:val="000000000000"/>
              <w:rPr>
                <w:rFonts w:asciiTheme="minorHAnsi" w:hAnsiTheme="minorHAnsi"/>
                <w:i w:val="0"/>
                <w:sz w:val="22"/>
                <w:szCs w:val="22"/>
              </w:rPr>
            </w:pP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9B0E01">
            <w:pPr>
              <w:cnfStyle w:val="000000000000"/>
              <w:rPr>
                <w:rFonts w:asciiTheme="minorHAnsi" w:hAnsiTheme="minorHAnsi"/>
                <w:i w:val="0"/>
                <w:sz w:val="22"/>
                <w:szCs w:val="22"/>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9B0E01">
            <w:pPr>
              <w:cnfStyle w:val="0000000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A76D1E">
            <w:pPr>
              <w:cnfStyle w:val="000000000000"/>
              <w:rPr>
                <w:rFonts w:asciiTheme="minorHAnsi" w:hAnsiTheme="minorHAnsi"/>
                <w:i w:val="0"/>
                <w:sz w:val="22"/>
                <w:szCs w:val="22"/>
              </w:rPr>
            </w:pPr>
          </w:p>
        </w:tc>
      </w:tr>
      <w:tr w:rsidR="00CE6670" w:rsidRPr="00703344" w:rsidTr="0040338F">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Default="00CE6670" w:rsidP="0003567C">
            <w:pPr>
              <w:rPr>
                <w:rFonts w:asciiTheme="minorHAnsi" w:hAnsiTheme="minorHAnsi"/>
                <w:color w:val="000000" w:themeColor="text1"/>
                <w:highlight w:val="yellow"/>
              </w:rPr>
            </w:pPr>
            <w:r w:rsidRPr="00A43D8E">
              <w:rPr>
                <w:rFonts w:asciiTheme="minorHAnsi" w:hAnsiTheme="minorHAnsi"/>
                <w:color w:val="000000" w:themeColor="text1"/>
              </w:rPr>
              <w:t xml:space="preserve">Senaryoda ön görülen </w:t>
            </w:r>
            <w:proofErr w:type="gramStart"/>
            <w:r>
              <w:rPr>
                <w:rFonts w:asciiTheme="minorHAnsi" w:hAnsiTheme="minorHAnsi"/>
                <w:color w:val="000000" w:themeColor="text1"/>
              </w:rPr>
              <w:t xml:space="preserve">7 </w:t>
            </w:r>
            <w:r w:rsidRPr="00A43D8E">
              <w:rPr>
                <w:rFonts w:asciiTheme="minorHAnsi" w:hAnsiTheme="minorHAnsi"/>
                <w:color w:val="000000" w:themeColor="text1"/>
              </w:rPr>
              <w:t xml:space="preserve"> personel</w:t>
            </w:r>
            <w:proofErr w:type="gramEnd"/>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Default="00CE6670" w:rsidP="009B0E01">
            <w:pPr>
              <w:cnfStyle w:val="000000100000"/>
              <w:rPr>
                <w:rFonts w:cs="Calibri"/>
                <w:color w:val="000000"/>
                <w:sz w:val="22"/>
                <w:szCs w:val="22"/>
              </w:rPr>
            </w:pPr>
            <w:r>
              <w:rPr>
                <w:rFonts w:cs="Calibri"/>
                <w:color w:val="000000"/>
                <w:sz w:val="22"/>
                <w:szCs w:val="22"/>
              </w:rPr>
              <w:t xml:space="preserve">İsimleri akut </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4041C6" w:rsidRDefault="00CE6670" w:rsidP="009B0E01">
            <w:pPr>
              <w:cnfStyle w:val="000000100000"/>
              <w:rPr>
                <w:rFonts w:asciiTheme="minorHAnsi" w:hAnsiTheme="minorHAnsi"/>
                <w:i w:val="0"/>
                <w:sz w:val="22"/>
                <w:szCs w:val="22"/>
              </w:rPr>
            </w:pPr>
            <w:r>
              <w:rPr>
                <w:rFonts w:asciiTheme="minorHAnsi" w:hAnsiTheme="minorHAnsi"/>
                <w:i w:val="0"/>
                <w:sz w:val="22"/>
                <w:szCs w:val="22"/>
              </w:rPr>
              <w:t xml:space="preserve">Döneminde </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9B0E01">
            <w:pPr>
              <w:cnfStyle w:val="000000100000"/>
              <w:rPr>
                <w:rFonts w:asciiTheme="minorHAnsi" w:hAnsiTheme="minorHAnsi"/>
                <w:i w:val="0"/>
                <w:sz w:val="22"/>
                <w:szCs w:val="22"/>
              </w:rPr>
            </w:pPr>
            <w:proofErr w:type="gramStart"/>
            <w:r>
              <w:rPr>
                <w:rFonts w:asciiTheme="minorHAnsi" w:hAnsiTheme="minorHAnsi"/>
                <w:i w:val="0"/>
                <w:sz w:val="22"/>
                <w:szCs w:val="22"/>
              </w:rPr>
              <w:t>belirlenecektir</w:t>
            </w:r>
            <w:proofErr w:type="gramEnd"/>
            <w:r>
              <w:rPr>
                <w:rFonts w:asciiTheme="minorHAnsi" w:hAnsiTheme="minorHAnsi"/>
                <w:i w:val="0"/>
                <w:sz w:val="22"/>
                <w:szCs w:val="22"/>
              </w:rPr>
              <w:t>.</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9B0E01">
            <w:pPr>
              <w:cnfStyle w:val="0000001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A76D1E">
            <w:pPr>
              <w:cnfStyle w:val="000000100000"/>
              <w:rPr>
                <w:rFonts w:asciiTheme="minorHAnsi" w:hAnsiTheme="minorHAnsi"/>
                <w:i w:val="0"/>
                <w:sz w:val="22"/>
                <w:szCs w:val="22"/>
              </w:rPr>
            </w:pPr>
          </w:p>
        </w:tc>
      </w:tr>
      <w:tr w:rsidR="00CE6670" w:rsidRPr="00703344" w:rsidTr="0040338F">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Default="00CE6670" w:rsidP="009B0E01">
            <w:pPr>
              <w:rPr>
                <w:rFonts w:asciiTheme="minorHAnsi" w:hAnsiTheme="minorHAnsi"/>
                <w:color w:val="FF0000"/>
                <w:sz w:val="22"/>
                <w:szCs w:val="22"/>
              </w:rPr>
            </w:pP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Default="00CE6670" w:rsidP="00A76D1E">
            <w:pPr>
              <w:cnfStyle w:val="000000000000"/>
              <w:rPr>
                <w:rFonts w:asciiTheme="minorHAnsi" w:hAnsiTheme="minorHAnsi"/>
                <w:i w:val="0"/>
              </w:rPr>
            </w:pP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Default="00CE6670" w:rsidP="00A76D1E">
            <w:pPr>
              <w:cnfStyle w:val="000000000000"/>
              <w:rPr>
                <w:rFonts w:asciiTheme="minorHAnsi" w:hAnsiTheme="minorHAnsi"/>
                <w:i w:val="0"/>
              </w:rPr>
            </w:pP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Default="00CE6670" w:rsidP="00A76D1E">
            <w:pPr>
              <w:cnfStyle w:val="000000000000"/>
              <w:rPr>
                <w:rFonts w:asciiTheme="minorHAnsi" w:hAnsiTheme="minorHAnsi"/>
                <w:i w:val="0"/>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A76D1E">
            <w:pPr>
              <w:jc w:val="center"/>
              <w:cnfStyle w:val="0000000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A76D1E">
            <w:pPr>
              <w:cnfStyle w:val="000000000000"/>
              <w:rPr>
                <w:rFonts w:asciiTheme="minorHAnsi" w:hAnsiTheme="minorHAnsi"/>
                <w:i w:val="0"/>
                <w:sz w:val="22"/>
                <w:szCs w:val="22"/>
              </w:rPr>
            </w:pPr>
          </w:p>
        </w:tc>
      </w:tr>
      <w:tr w:rsidR="00CE6670" w:rsidRPr="00703344" w:rsidTr="0040338F">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6568" w:rsidRDefault="00CE6670" w:rsidP="009B0E01">
            <w:pPr>
              <w:rPr>
                <w:rFonts w:asciiTheme="minorHAnsi" w:hAnsiTheme="minorHAnsi"/>
                <w:color w:val="FF0000"/>
              </w:rPr>
            </w:pPr>
            <w:r>
              <w:rPr>
                <w:rFonts w:asciiTheme="minorHAnsi" w:hAnsiTheme="minorHAnsi"/>
                <w:color w:val="FF0000"/>
                <w:sz w:val="22"/>
                <w:szCs w:val="22"/>
              </w:rPr>
              <w:t>1.2.</w:t>
            </w:r>
            <w:r w:rsidRPr="00706568">
              <w:rPr>
                <w:rFonts w:asciiTheme="minorHAnsi" w:hAnsiTheme="minorHAnsi"/>
                <w:color w:val="FF0000"/>
                <w:sz w:val="22"/>
                <w:szCs w:val="22"/>
              </w:rPr>
              <w:t xml:space="preserve">WC </w:t>
            </w:r>
            <w:proofErr w:type="spellStart"/>
            <w:proofErr w:type="gramStart"/>
            <w:r w:rsidRPr="00706568">
              <w:rPr>
                <w:rFonts w:asciiTheme="minorHAnsi" w:hAnsiTheme="minorHAnsi"/>
                <w:color w:val="FF0000"/>
                <w:sz w:val="22"/>
                <w:szCs w:val="22"/>
              </w:rPr>
              <w:t>Konteyne</w:t>
            </w:r>
            <w:r>
              <w:rPr>
                <w:rFonts w:asciiTheme="minorHAnsi" w:hAnsiTheme="minorHAnsi"/>
                <w:color w:val="FF0000"/>
                <w:sz w:val="22"/>
                <w:szCs w:val="22"/>
              </w:rPr>
              <w:t>r</w:t>
            </w:r>
            <w:proofErr w:type="spellEnd"/>
            <w:r w:rsidRPr="00706568">
              <w:rPr>
                <w:rFonts w:asciiTheme="minorHAnsi" w:hAnsiTheme="minorHAnsi"/>
                <w:color w:val="FF0000"/>
                <w:sz w:val="22"/>
                <w:szCs w:val="22"/>
              </w:rPr>
              <w:t xml:space="preserve">  Kurulum</w:t>
            </w:r>
            <w:proofErr w:type="gramEnd"/>
            <w:r w:rsidRPr="00706568">
              <w:rPr>
                <w:rFonts w:asciiTheme="minorHAnsi" w:hAnsiTheme="minorHAnsi"/>
                <w:color w:val="FF0000"/>
                <w:sz w:val="22"/>
                <w:szCs w:val="22"/>
              </w:rPr>
              <w:t xml:space="preserve"> Ekibi</w:t>
            </w: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Default="00CE6670" w:rsidP="00A76D1E">
            <w:pPr>
              <w:cnfStyle w:val="000000100000"/>
              <w:rPr>
                <w:rFonts w:asciiTheme="minorHAnsi" w:hAnsiTheme="minorHAnsi"/>
                <w:i w:val="0"/>
              </w:rPr>
            </w:pP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Default="00CE6670" w:rsidP="00A76D1E">
            <w:pPr>
              <w:cnfStyle w:val="000000100000"/>
              <w:rPr>
                <w:rFonts w:asciiTheme="minorHAnsi" w:hAnsiTheme="minorHAnsi"/>
                <w:i w:val="0"/>
              </w:rPr>
            </w:pP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Default="00CE6670" w:rsidP="00A76D1E">
            <w:pPr>
              <w:cnfStyle w:val="000000100000"/>
              <w:rPr>
                <w:rFonts w:asciiTheme="minorHAnsi" w:hAnsiTheme="minorHAnsi"/>
                <w:i w:val="0"/>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A76D1E">
            <w:pPr>
              <w:jc w:val="center"/>
              <w:cnfStyle w:val="0000001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A76D1E">
            <w:pPr>
              <w:cnfStyle w:val="000000100000"/>
              <w:rPr>
                <w:rFonts w:asciiTheme="minorHAnsi" w:hAnsiTheme="minorHAnsi"/>
                <w:i w:val="0"/>
                <w:sz w:val="22"/>
                <w:szCs w:val="22"/>
              </w:rPr>
            </w:pPr>
          </w:p>
        </w:tc>
      </w:tr>
      <w:tr w:rsidR="00CE6670" w:rsidRPr="00703344" w:rsidTr="0040338F">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3F5D64" w:rsidRDefault="00CE6670" w:rsidP="009B0E01">
            <w:pPr>
              <w:rPr>
                <w:rFonts w:asciiTheme="minorHAnsi" w:hAnsiTheme="minorHAnsi"/>
                <w:color w:val="000000" w:themeColor="text1"/>
                <w:highlight w:val="yellow"/>
              </w:rPr>
            </w:pPr>
            <w:r w:rsidRPr="003F5D64">
              <w:rPr>
                <w:rFonts w:asciiTheme="minorHAnsi" w:hAnsiTheme="minorHAnsi"/>
                <w:color w:val="000000" w:themeColor="text1"/>
                <w:highlight w:val="yellow"/>
              </w:rPr>
              <w:t xml:space="preserve">AFAD </w:t>
            </w: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9B0E01">
            <w:pPr>
              <w:cnfStyle w:val="000000000000"/>
              <w:rPr>
                <w:rFonts w:asciiTheme="minorHAnsi" w:hAnsiTheme="minorHAnsi"/>
                <w:i w:val="0"/>
                <w:sz w:val="22"/>
                <w:szCs w:val="22"/>
              </w:rPr>
            </w:pPr>
            <w:r>
              <w:rPr>
                <w:rFonts w:asciiTheme="minorHAnsi" w:hAnsiTheme="minorHAnsi"/>
                <w:i w:val="0"/>
                <w:sz w:val="22"/>
                <w:szCs w:val="22"/>
              </w:rPr>
              <w:t xml:space="preserve">1 Personel </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F614E7" w:rsidRDefault="00CE6670" w:rsidP="009B0E01">
            <w:pPr>
              <w:cnfStyle w:val="000000000000"/>
              <w:rPr>
                <w:rFonts w:asciiTheme="minorHAnsi" w:hAnsiTheme="minorHAnsi"/>
                <w:i w:val="0"/>
              </w:rPr>
            </w:pPr>
            <w:r>
              <w:rPr>
                <w:rFonts w:asciiTheme="minorHAnsi" w:hAnsiTheme="minorHAnsi"/>
                <w:i w:val="0"/>
              </w:rPr>
              <w:t xml:space="preserve">Görevlendirilmesi </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6670" w:rsidRPr="00AE076C" w:rsidRDefault="00CE6670" w:rsidP="009B0E01">
            <w:pPr>
              <w:jc w:val="center"/>
              <w:cnfStyle w:val="000000000000"/>
              <w:rPr>
                <w:rFonts w:asciiTheme="minorHAnsi" w:hAnsiTheme="minorHAnsi"/>
                <w:i w:val="0"/>
              </w:rPr>
            </w:pPr>
            <w:r w:rsidRPr="00AE076C">
              <w:rPr>
                <w:rFonts w:asciiTheme="minorHAnsi" w:hAnsiTheme="minorHAnsi"/>
                <w:i w:val="0"/>
              </w:rPr>
              <w:t>Gerekmektedir.</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6670" w:rsidRPr="00703344" w:rsidRDefault="00CE6670" w:rsidP="009B0E01">
            <w:pPr>
              <w:jc w:val="center"/>
              <w:cnfStyle w:val="0000000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9B0E01">
            <w:pPr>
              <w:cnfStyle w:val="000000000000"/>
              <w:rPr>
                <w:rFonts w:asciiTheme="minorHAnsi" w:hAnsiTheme="minorHAnsi"/>
                <w:i w:val="0"/>
                <w:sz w:val="22"/>
                <w:szCs w:val="22"/>
              </w:rPr>
            </w:pPr>
          </w:p>
        </w:tc>
      </w:tr>
      <w:tr w:rsidR="00CE6670" w:rsidRPr="00703344" w:rsidTr="0040338F">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3F5D64" w:rsidRDefault="00CE6670" w:rsidP="009B0E01">
            <w:pPr>
              <w:rPr>
                <w:rFonts w:asciiTheme="minorHAnsi" w:hAnsiTheme="minorHAnsi"/>
                <w:color w:val="000000" w:themeColor="text1"/>
                <w:highlight w:val="yellow"/>
              </w:rPr>
            </w:pPr>
            <w:r w:rsidRPr="003F5D64">
              <w:rPr>
                <w:rFonts w:asciiTheme="minorHAnsi" w:hAnsiTheme="minorHAnsi"/>
                <w:color w:val="000000" w:themeColor="text1"/>
                <w:highlight w:val="yellow"/>
              </w:rPr>
              <w:t>GAZİANTEP BÜYÜKŞEHİR BELEDİYESİ</w:t>
            </w:r>
          </w:p>
          <w:p w:rsidR="00CE6670" w:rsidRPr="003F5D64" w:rsidRDefault="00CE6670" w:rsidP="009B0E01">
            <w:pPr>
              <w:rPr>
                <w:rFonts w:asciiTheme="minorHAnsi" w:hAnsiTheme="minorHAnsi"/>
                <w:highlight w:val="yellow"/>
              </w:rPr>
            </w:pP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6670" w:rsidRPr="00703344" w:rsidRDefault="00CE6670" w:rsidP="00437442">
            <w:pPr>
              <w:cnfStyle w:val="000000100000"/>
              <w:rPr>
                <w:rFonts w:asciiTheme="minorHAnsi" w:hAnsiTheme="minorHAnsi"/>
                <w:i w:val="0"/>
                <w:sz w:val="22"/>
                <w:szCs w:val="22"/>
              </w:rPr>
            </w:pPr>
            <w:r>
              <w:rPr>
                <w:rFonts w:asciiTheme="minorHAnsi" w:hAnsiTheme="minorHAnsi"/>
                <w:i w:val="0"/>
                <w:sz w:val="22"/>
                <w:szCs w:val="22"/>
              </w:rPr>
              <w:t>BİLGE KARADAĞ</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9B0E01">
            <w:pPr>
              <w:cnfStyle w:val="000000100000"/>
              <w:rPr>
                <w:rFonts w:asciiTheme="minorHAnsi" w:hAnsiTheme="minorHAnsi"/>
                <w:i w:val="0"/>
                <w:sz w:val="22"/>
                <w:szCs w:val="22"/>
              </w:rPr>
            </w:pPr>
            <w:r>
              <w:rPr>
                <w:rFonts w:asciiTheme="minorHAnsi" w:hAnsiTheme="minorHAnsi"/>
                <w:i w:val="0"/>
                <w:sz w:val="22"/>
                <w:szCs w:val="22"/>
              </w:rPr>
              <w:t xml:space="preserve">WC </w:t>
            </w:r>
            <w:proofErr w:type="spellStart"/>
            <w:r>
              <w:rPr>
                <w:rFonts w:asciiTheme="minorHAnsi" w:hAnsiTheme="minorHAnsi"/>
                <w:i w:val="0"/>
                <w:sz w:val="22"/>
                <w:szCs w:val="22"/>
              </w:rPr>
              <w:t>Konteyner</w:t>
            </w:r>
            <w:proofErr w:type="spellEnd"/>
            <w:r>
              <w:rPr>
                <w:rFonts w:asciiTheme="minorHAnsi" w:hAnsiTheme="minorHAnsi"/>
                <w:i w:val="0"/>
                <w:sz w:val="22"/>
                <w:szCs w:val="22"/>
              </w:rPr>
              <w:t xml:space="preserve"> Kurulumunu yapmak</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6670" w:rsidRPr="00703344" w:rsidRDefault="00CE6670" w:rsidP="009B0E01">
            <w:pPr>
              <w:jc w:val="center"/>
              <w:cnfStyle w:val="000000100000"/>
              <w:rPr>
                <w:rFonts w:asciiTheme="minorHAnsi" w:hAnsiTheme="minorHAnsi"/>
                <w:i w:val="0"/>
                <w:sz w:val="22"/>
                <w:szCs w:val="22"/>
              </w:rPr>
            </w:pPr>
            <w:r>
              <w:rPr>
                <w:rFonts w:asciiTheme="minorHAnsi" w:hAnsiTheme="minorHAnsi"/>
                <w:i w:val="0"/>
                <w:sz w:val="22"/>
                <w:szCs w:val="22"/>
              </w:rPr>
              <w:t>553 310 42 68</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6670" w:rsidRPr="00703344" w:rsidRDefault="00CE6670" w:rsidP="009B0E01">
            <w:pPr>
              <w:jc w:val="center"/>
              <w:cnfStyle w:val="000000100000"/>
              <w:rPr>
                <w:rFonts w:asciiTheme="minorHAnsi" w:hAnsiTheme="minorHAnsi"/>
                <w:i w:val="0"/>
                <w:sz w:val="22"/>
                <w:szCs w:val="22"/>
              </w:rPr>
            </w:pPr>
            <w:r>
              <w:rPr>
                <w:rFonts w:asciiTheme="minorHAnsi" w:hAnsiTheme="minorHAnsi"/>
                <w:i w:val="0"/>
                <w:sz w:val="22"/>
                <w:szCs w:val="22"/>
              </w:rPr>
              <w:t>211 12 00/1705</w:t>
            </w: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Default="001B7031" w:rsidP="009B0E01">
            <w:pPr>
              <w:cnfStyle w:val="000000100000"/>
              <w:rPr>
                <w:rFonts w:asciiTheme="minorHAnsi" w:hAnsiTheme="minorHAnsi"/>
                <w:i w:val="0"/>
                <w:sz w:val="22"/>
                <w:szCs w:val="22"/>
              </w:rPr>
            </w:pPr>
            <w:hyperlink r:id="rId32" w:history="1">
              <w:r w:rsidR="00CE6670" w:rsidRPr="00E372F6">
                <w:rPr>
                  <w:rStyle w:val="Kpr"/>
                  <w:rFonts w:asciiTheme="minorHAnsi" w:hAnsiTheme="minorHAnsi"/>
                  <w:i w:val="0"/>
                  <w:sz w:val="22"/>
                  <w:szCs w:val="22"/>
                </w:rPr>
                <w:t>www.gantep-bel@gov.tr</w:t>
              </w:r>
            </w:hyperlink>
          </w:p>
          <w:p w:rsidR="00CE6670" w:rsidRPr="00703344" w:rsidRDefault="00CE6670" w:rsidP="009B0E01">
            <w:pPr>
              <w:cnfStyle w:val="000000100000"/>
              <w:rPr>
                <w:rFonts w:asciiTheme="minorHAnsi" w:hAnsiTheme="minorHAnsi"/>
                <w:i w:val="0"/>
                <w:sz w:val="22"/>
                <w:szCs w:val="22"/>
              </w:rPr>
            </w:pPr>
          </w:p>
        </w:tc>
      </w:tr>
      <w:tr w:rsidR="00CE6670" w:rsidRPr="00703344" w:rsidTr="0040338F">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3F5D64" w:rsidRDefault="00CE6670" w:rsidP="009B0E01">
            <w:pPr>
              <w:rPr>
                <w:rFonts w:asciiTheme="minorHAnsi" w:hAnsiTheme="minorHAnsi"/>
                <w:color w:val="000000" w:themeColor="text1"/>
                <w:highlight w:val="yellow"/>
              </w:rPr>
            </w:pP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9B0E01">
            <w:pPr>
              <w:cnfStyle w:val="000000000000"/>
              <w:rPr>
                <w:rFonts w:asciiTheme="minorHAnsi" w:hAnsiTheme="minorHAnsi"/>
                <w:i w:val="0"/>
                <w:sz w:val="22"/>
                <w:szCs w:val="22"/>
              </w:rPr>
            </w:pPr>
            <w:r>
              <w:rPr>
                <w:rFonts w:asciiTheme="minorHAnsi" w:hAnsiTheme="minorHAnsi"/>
                <w:i w:val="0"/>
                <w:sz w:val="22"/>
                <w:szCs w:val="22"/>
              </w:rPr>
              <w:t xml:space="preserve">6 Personel </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6670" w:rsidRPr="00703344" w:rsidRDefault="00CE6670" w:rsidP="002A094D">
            <w:pPr>
              <w:cnfStyle w:val="000000000000"/>
              <w:rPr>
                <w:rFonts w:asciiTheme="minorHAnsi" w:hAnsiTheme="minorHAnsi"/>
                <w:i w:val="0"/>
                <w:sz w:val="22"/>
                <w:szCs w:val="22"/>
              </w:rPr>
            </w:pPr>
            <w:r>
              <w:rPr>
                <w:rFonts w:asciiTheme="minorHAnsi" w:hAnsiTheme="minorHAnsi"/>
                <w:i w:val="0"/>
                <w:sz w:val="22"/>
                <w:szCs w:val="22"/>
              </w:rPr>
              <w:t>Görevlendirme</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6670" w:rsidRPr="00703344" w:rsidRDefault="00CE6670" w:rsidP="009B0E01">
            <w:pPr>
              <w:jc w:val="center"/>
              <w:cnfStyle w:val="000000000000"/>
              <w:rPr>
                <w:rFonts w:asciiTheme="minorHAnsi" w:hAnsiTheme="minorHAnsi"/>
                <w:i w:val="0"/>
                <w:sz w:val="22"/>
                <w:szCs w:val="22"/>
              </w:rPr>
            </w:pPr>
            <w:r>
              <w:rPr>
                <w:rFonts w:asciiTheme="minorHAnsi" w:hAnsiTheme="minorHAnsi"/>
                <w:i w:val="0"/>
                <w:sz w:val="22"/>
                <w:szCs w:val="22"/>
              </w:rPr>
              <w:t>Yapılmıştır.</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A76D1E">
            <w:pPr>
              <w:jc w:val="center"/>
              <w:cnfStyle w:val="0000000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A76D1E">
            <w:pPr>
              <w:cnfStyle w:val="000000000000"/>
              <w:rPr>
                <w:rFonts w:asciiTheme="minorHAnsi" w:hAnsiTheme="minorHAnsi"/>
                <w:i w:val="0"/>
                <w:sz w:val="22"/>
                <w:szCs w:val="22"/>
              </w:rPr>
            </w:pPr>
          </w:p>
        </w:tc>
      </w:tr>
      <w:tr w:rsidR="00CE6670" w:rsidRPr="00703344" w:rsidTr="0040338F">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3F5D64" w:rsidRDefault="00CE6670" w:rsidP="009B0E01">
            <w:pPr>
              <w:rPr>
                <w:rFonts w:asciiTheme="minorHAnsi" w:hAnsiTheme="minorHAnsi"/>
                <w:color w:val="000000" w:themeColor="text1"/>
                <w:highlight w:val="yellow"/>
              </w:rPr>
            </w:pPr>
            <w:r w:rsidRPr="003F5D64">
              <w:rPr>
                <w:rFonts w:asciiTheme="minorHAnsi" w:hAnsiTheme="minorHAnsi"/>
                <w:color w:val="000000" w:themeColor="text1"/>
                <w:highlight w:val="yellow"/>
              </w:rPr>
              <w:t>ENERJİSA</w:t>
            </w: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Default="00CE6670" w:rsidP="00A76D1E">
            <w:pPr>
              <w:cnfStyle w:val="000000100000"/>
              <w:rPr>
                <w:rFonts w:asciiTheme="minorHAnsi" w:hAnsiTheme="minorHAnsi"/>
                <w:i w:val="0"/>
              </w:rPr>
            </w:pPr>
            <w:r>
              <w:rPr>
                <w:rFonts w:asciiTheme="minorHAnsi" w:hAnsiTheme="minorHAnsi"/>
                <w:i w:val="0"/>
              </w:rPr>
              <w:t>VAKIF SARIKAYA</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Default="00CE6670" w:rsidP="00A76D1E">
            <w:pPr>
              <w:cnfStyle w:val="000000100000"/>
              <w:rPr>
                <w:rFonts w:asciiTheme="minorHAnsi" w:hAnsiTheme="minorHAnsi"/>
                <w:i w:val="0"/>
              </w:rPr>
            </w:pPr>
            <w:r>
              <w:rPr>
                <w:rFonts w:asciiTheme="minorHAnsi" w:hAnsiTheme="minorHAnsi"/>
                <w:i w:val="0"/>
                <w:sz w:val="22"/>
                <w:szCs w:val="22"/>
              </w:rPr>
              <w:t xml:space="preserve">WC </w:t>
            </w:r>
            <w:proofErr w:type="spellStart"/>
            <w:r>
              <w:rPr>
                <w:rFonts w:asciiTheme="minorHAnsi" w:hAnsiTheme="minorHAnsi"/>
                <w:i w:val="0"/>
                <w:sz w:val="22"/>
                <w:szCs w:val="22"/>
              </w:rPr>
              <w:t>Konteyner</w:t>
            </w:r>
            <w:proofErr w:type="spellEnd"/>
            <w:r>
              <w:rPr>
                <w:rFonts w:asciiTheme="minorHAnsi" w:hAnsiTheme="minorHAnsi"/>
                <w:i w:val="0"/>
                <w:sz w:val="22"/>
                <w:szCs w:val="22"/>
              </w:rPr>
              <w:t xml:space="preserve"> Enerji İhtiyacını karşılamak</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Default="00CE6670" w:rsidP="00A76D1E">
            <w:pPr>
              <w:cnfStyle w:val="000000100000"/>
              <w:rPr>
                <w:rFonts w:asciiTheme="minorHAnsi" w:hAnsiTheme="minorHAnsi"/>
                <w:i w:val="0"/>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9B0E01">
            <w:pPr>
              <w:cnfStyle w:val="000000100000"/>
              <w:rPr>
                <w:rFonts w:asciiTheme="minorHAnsi" w:hAnsiTheme="minorHAnsi"/>
                <w:i w:val="0"/>
                <w:sz w:val="22"/>
                <w:szCs w:val="22"/>
              </w:rPr>
            </w:pPr>
            <w:r>
              <w:rPr>
                <w:rFonts w:asciiTheme="minorHAnsi" w:hAnsiTheme="minorHAnsi"/>
                <w:i w:val="0"/>
                <w:sz w:val="22"/>
                <w:szCs w:val="22"/>
              </w:rPr>
              <w:t>321 50 00</w:t>
            </w: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A76D1E">
            <w:pPr>
              <w:cnfStyle w:val="000000100000"/>
              <w:rPr>
                <w:rFonts w:asciiTheme="minorHAnsi" w:hAnsiTheme="minorHAnsi"/>
                <w:i w:val="0"/>
                <w:sz w:val="22"/>
                <w:szCs w:val="22"/>
              </w:rPr>
            </w:pPr>
          </w:p>
        </w:tc>
      </w:tr>
      <w:tr w:rsidR="00CE6670" w:rsidRPr="00703344" w:rsidTr="0040338F">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Default="00CE6670" w:rsidP="009B0E01">
            <w:pPr>
              <w:rPr>
                <w:rFonts w:asciiTheme="minorHAnsi" w:hAnsiTheme="minorHAnsi"/>
                <w:color w:val="FF0000"/>
                <w:sz w:val="22"/>
                <w:szCs w:val="22"/>
              </w:rPr>
            </w:pP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Default="00CE6670" w:rsidP="00A76D1E">
            <w:pPr>
              <w:cnfStyle w:val="000000000000"/>
              <w:rPr>
                <w:rFonts w:asciiTheme="minorHAnsi" w:hAnsiTheme="minorHAnsi"/>
                <w:i w:val="0"/>
              </w:rPr>
            </w:pP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Default="00CE6670" w:rsidP="00A76D1E">
            <w:pPr>
              <w:cnfStyle w:val="000000000000"/>
              <w:rPr>
                <w:rFonts w:asciiTheme="minorHAnsi" w:hAnsiTheme="minorHAnsi"/>
                <w:i w:val="0"/>
              </w:rPr>
            </w:pP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Default="00CE6670" w:rsidP="00A76D1E">
            <w:pPr>
              <w:cnfStyle w:val="000000000000"/>
              <w:rPr>
                <w:rFonts w:asciiTheme="minorHAnsi" w:hAnsiTheme="minorHAnsi"/>
                <w:i w:val="0"/>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A76D1E">
            <w:pPr>
              <w:jc w:val="center"/>
              <w:cnfStyle w:val="0000000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A76D1E">
            <w:pPr>
              <w:cnfStyle w:val="000000000000"/>
              <w:rPr>
                <w:rFonts w:asciiTheme="minorHAnsi" w:hAnsiTheme="minorHAnsi"/>
                <w:i w:val="0"/>
                <w:sz w:val="22"/>
                <w:szCs w:val="22"/>
              </w:rPr>
            </w:pPr>
          </w:p>
        </w:tc>
      </w:tr>
      <w:tr w:rsidR="00CE6670" w:rsidRPr="00703344" w:rsidTr="0040338F">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6568" w:rsidRDefault="00CE6670" w:rsidP="009B0E01">
            <w:pPr>
              <w:rPr>
                <w:rFonts w:asciiTheme="minorHAnsi" w:hAnsiTheme="minorHAnsi"/>
                <w:color w:val="FF0000"/>
              </w:rPr>
            </w:pPr>
            <w:r>
              <w:rPr>
                <w:rFonts w:asciiTheme="minorHAnsi" w:hAnsiTheme="minorHAnsi"/>
                <w:color w:val="FF0000"/>
                <w:sz w:val="22"/>
                <w:szCs w:val="22"/>
              </w:rPr>
              <w:t>1.3.</w:t>
            </w:r>
            <w:r w:rsidRPr="00706568">
              <w:rPr>
                <w:rFonts w:asciiTheme="minorHAnsi" w:hAnsiTheme="minorHAnsi"/>
                <w:color w:val="FF0000"/>
                <w:sz w:val="22"/>
                <w:szCs w:val="22"/>
              </w:rPr>
              <w:t xml:space="preserve">Çadır İçi Malzeme </w:t>
            </w:r>
            <w:proofErr w:type="gramStart"/>
            <w:r w:rsidRPr="00706568">
              <w:rPr>
                <w:rFonts w:asciiTheme="minorHAnsi" w:hAnsiTheme="minorHAnsi"/>
                <w:color w:val="FF0000"/>
                <w:sz w:val="22"/>
                <w:szCs w:val="22"/>
              </w:rPr>
              <w:t>Dağıtım  Ekibi</w:t>
            </w:r>
            <w:proofErr w:type="gramEnd"/>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Default="00CE6670" w:rsidP="00A76D1E">
            <w:pPr>
              <w:cnfStyle w:val="000000100000"/>
              <w:rPr>
                <w:rFonts w:asciiTheme="minorHAnsi" w:hAnsiTheme="minorHAnsi"/>
                <w:i w:val="0"/>
              </w:rPr>
            </w:pP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Default="00CE6670" w:rsidP="00A76D1E">
            <w:pPr>
              <w:cnfStyle w:val="000000100000"/>
              <w:rPr>
                <w:rFonts w:asciiTheme="minorHAnsi" w:hAnsiTheme="minorHAnsi"/>
                <w:i w:val="0"/>
              </w:rPr>
            </w:pP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Default="00CE6670" w:rsidP="00A76D1E">
            <w:pPr>
              <w:cnfStyle w:val="000000100000"/>
              <w:rPr>
                <w:rFonts w:asciiTheme="minorHAnsi" w:hAnsiTheme="minorHAnsi"/>
                <w:i w:val="0"/>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A76D1E">
            <w:pPr>
              <w:jc w:val="center"/>
              <w:cnfStyle w:val="0000001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A76D1E">
            <w:pPr>
              <w:cnfStyle w:val="000000100000"/>
              <w:rPr>
                <w:rFonts w:asciiTheme="minorHAnsi" w:hAnsiTheme="minorHAnsi"/>
                <w:i w:val="0"/>
                <w:sz w:val="22"/>
                <w:szCs w:val="22"/>
              </w:rPr>
            </w:pPr>
          </w:p>
        </w:tc>
      </w:tr>
      <w:tr w:rsidR="00CE6670" w:rsidRPr="00703344" w:rsidTr="0040338F">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BE7B84" w:rsidRDefault="00CE6670" w:rsidP="009B0E01">
            <w:pPr>
              <w:rPr>
                <w:rFonts w:asciiTheme="minorHAnsi" w:hAnsiTheme="minorHAnsi"/>
                <w:color w:val="000000" w:themeColor="text1"/>
                <w:highlight w:val="yellow"/>
              </w:rPr>
            </w:pPr>
            <w:r w:rsidRPr="003F5D64">
              <w:rPr>
                <w:rFonts w:asciiTheme="minorHAnsi" w:hAnsiTheme="minorHAnsi"/>
                <w:color w:val="000000" w:themeColor="text1"/>
                <w:highlight w:val="yellow"/>
              </w:rPr>
              <w:t>AFAD</w:t>
            </w: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9B0E01">
            <w:pPr>
              <w:cnfStyle w:val="000000000000"/>
              <w:rPr>
                <w:rFonts w:asciiTheme="minorHAnsi" w:hAnsiTheme="minorHAnsi"/>
                <w:i w:val="0"/>
                <w:sz w:val="22"/>
                <w:szCs w:val="22"/>
              </w:rPr>
            </w:pPr>
            <w:r>
              <w:rPr>
                <w:rFonts w:asciiTheme="minorHAnsi" w:hAnsiTheme="minorHAnsi"/>
                <w:i w:val="0"/>
                <w:sz w:val="22"/>
                <w:szCs w:val="22"/>
              </w:rPr>
              <w:t xml:space="preserve">2 Personel </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F614E7" w:rsidRDefault="00CE6670" w:rsidP="009B0E01">
            <w:pPr>
              <w:cnfStyle w:val="000000000000"/>
              <w:rPr>
                <w:rFonts w:asciiTheme="minorHAnsi" w:hAnsiTheme="minorHAnsi"/>
                <w:i w:val="0"/>
              </w:rPr>
            </w:pPr>
            <w:r>
              <w:rPr>
                <w:rFonts w:asciiTheme="minorHAnsi" w:hAnsiTheme="minorHAnsi"/>
                <w:i w:val="0"/>
              </w:rPr>
              <w:t xml:space="preserve">Görevlendirilmesi </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6670" w:rsidRPr="00AE076C" w:rsidRDefault="00CE6670" w:rsidP="009B0E01">
            <w:pPr>
              <w:jc w:val="center"/>
              <w:cnfStyle w:val="000000000000"/>
              <w:rPr>
                <w:rFonts w:asciiTheme="minorHAnsi" w:hAnsiTheme="minorHAnsi"/>
                <w:i w:val="0"/>
              </w:rPr>
            </w:pPr>
            <w:r w:rsidRPr="00AE076C">
              <w:rPr>
                <w:rFonts w:asciiTheme="minorHAnsi" w:hAnsiTheme="minorHAnsi"/>
                <w:i w:val="0"/>
              </w:rPr>
              <w:t>Gerekmektedir.</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A76D1E">
            <w:pPr>
              <w:jc w:val="center"/>
              <w:cnfStyle w:val="0000000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A76D1E">
            <w:pPr>
              <w:cnfStyle w:val="000000000000"/>
              <w:rPr>
                <w:rFonts w:asciiTheme="minorHAnsi" w:hAnsiTheme="minorHAnsi"/>
                <w:i w:val="0"/>
                <w:sz w:val="22"/>
                <w:szCs w:val="22"/>
              </w:rPr>
            </w:pPr>
          </w:p>
        </w:tc>
      </w:tr>
      <w:tr w:rsidR="00CE6670" w:rsidRPr="00703344" w:rsidTr="0040338F">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BE7B84" w:rsidRDefault="00CE6670" w:rsidP="009B0E01">
            <w:pPr>
              <w:rPr>
                <w:rFonts w:asciiTheme="minorHAnsi" w:hAnsiTheme="minorHAnsi"/>
                <w:color w:val="000000" w:themeColor="text1"/>
                <w:highlight w:val="yellow"/>
              </w:rPr>
            </w:pP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Default="00CE6670" w:rsidP="00A76D1E">
            <w:pPr>
              <w:cnfStyle w:val="000000100000"/>
              <w:rPr>
                <w:rFonts w:asciiTheme="minorHAnsi" w:hAnsiTheme="minorHAnsi"/>
                <w:i w:val="0"/>
              </w:rPr>
            </w:pP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Default="00CE6670" w:rsidP="00A76D1E">
            <w:pPr>
              <w:cnfStyle w:val="000000100000"/>
              <w:rPr>
                <w:rFonts w:asciiTheme="minorHAnsi" w:hAnsiTheme="minorHAnsi"/>
                <w:i w:val="0"/>
              </w:rPr>
            </w:pP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Default="00CE6670" w:rsidP="00A76D1E">
            <w:pPr>
              <w:cnfStyle w:val="000000100000"/>
              <w:rPr>
                <w:rFonts w:asciiTheme="minorHAnsi" w:hAnsiTheme="minorHAnsi"/>
                <w:i w:val="0"/>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A76D1E">
            <w:pPr>
              <w:jc w:val="center"/>
              <w:cnfStyle w:val="0000001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A76D1E">
            <w:pPr>
              <w:cnfStyle w:val="000000100000"/>
              <w:rPr>
                <w:rFonts w:asciiTheme="minorHAnsi" w:hAnsiTheme="minorHAnsi"/>
                <w:i w:val="0"/>
                <w:sz w:val="22"/>
                <w:szCs w:val="22"/>
              </w:rPr>
            </w:pPr>
          </w:p>
        </w:tc>
      </w:tr>
      <w:tr w:rsidR="00CE6670" w:rsidRPr="00703344" w:rsidTr="0040338F">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BE7B84" w:rsidRDefault="00CE6670" w:rsidP="00B9059B">
            <w:pPr>
              <w:rPr>
                <w:rFonts w:asciiTheme="minorHAnsi" w:hAnsiTheme="minorHAnsi"/>
                <w:color w:val="000000" w:themeColor="text1"/>
                <w:highlight w:val="yellow"/>
              </w:rPr>
            </w:pPr>
            <w:r w:rsidRPr="00BE7B84">
              <w:rPr>
                <w:rFonts w:asciiTheme="minorHAnsi" w:hAnsiTheme="minorHAnsi"/>
                <w:color w:val="000000" w:themeColor="text1"/>
                <w:highlight w:val="yellow"/>
              </w:rPr>
              <w:t>GAZİANTEP BÜYÜKŞEHİR BELEDİYESİ</w:t>
            </w:r>
          </w:p>
          <w:p w:rsidR="00CE6670" w:rsidRPr="00A43D8E" w:rsidRDefault="00CE6670" w:rsidP="008370AE">
            <w:pPr>
              <w:rPr>
                <w:rFonts w:asciiTheme="minorHAnsi" w:hAnsiTheme="minorHAnsi"/>
                <w:color w:val="000000" w:themeColor="text1"/>
              </w:rPr>
            </w:pP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Default="00CE6670" w:rsidP="009B0E01">
            <w:pPr>
              <w:cnfStyle w:val="000000000000"/>
              <w:rPr>
                <w:rFonts w:cs="Calibri"/>
                <w:color w:val="000000"/>
                <w:sz w:val="22"/>
                <w:szCs w:val="22"/>
              </w:rPr>
            </w:pPr>
            <w:r>
              <w:rPr>
                <w:rFonts w:cs="Calibri"/>
                <w:color w:val="000000"/>
                <w:sz w:val="22"/>
                <w:szCs w:val="22"/>
              </w:rPr>
              <w:t>FATİH KARAKUŞ</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9B0E01">
            <w:pPr>
              <w:cnfStyle w:val="000000000000"/>
              <w:rPr>
                <w:rFonts w:asciiTheme="minorHAnsi" w:hAnsiTheme="minorHAnsi"/>
                <w:i w:val="0"/>
                <w:sz w:val="22"/>
                <w:szCs w:val="22"/>
              </w:rPr>
            </w:pPr>
            <w:r>
              <w:rPr>
                <w:rFonts w:asciiTheme="minorHAnsi" w:hAnsiTheme="minorHAnsi"/>
                <w:i w:val="0"/>
                <w:sz w:val="22"/>
                <w:szCs w:val="22"/>
              </w:rPr>
              <w:t>Çadır Ekiplerine Destek sağlamak</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9B0E01">
            <w:pPr>
              <w:cnfStyle w:val="000000000000"/>
              <w:rPr>
                <w:rFonts w:asciiTheme="minorHAnsi" w:hAnsiTheme="minorHAnsi"/>
                <w:i w:val="0"/>
                <w:sz w:val="22"/>
                <w:szCs w:val="22"/>
              </w:rPr>
            </w:pPr>
            <w:r>
              <w:rPr>
                <w:rFonts w:asciiTheme="minorHAnsi" w:hAnsiTheme="minorHAnsi"/>
                <w:i w:val="0"/>
                <w:sz w:val="22"/>
                <w:szCs w:val="22"/>
              </w:rPr>
              <w:t>539 522 31 66</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9B0E01">
            <w:pPr>
              <w:cnfStyle w:val="000000000000"/>
              <w:rPr>
                <w:rFonts w:asciiTheme="minorHAnsi" w:hAnsiTheme="minorHAnsi"/>
                <w:i w:val="0"/>
                <w:sz w:val="22"/>
                <w:szCs w:val="22"/>
              </w:rPr>
            </w:pPr>
            <w:r>
              <w:rPr>
                <w:rFonts w:asciiTheme="minorHAnsi" w:hAnsiTheme="minorHAnsi"/>
                <w:i w:val="0"/>
                <w:sz w:val="22"/>
                <w:szCs w:val="22"/>
              </w:rPr>
              <w:t>328 95 93</w:t>
            </w: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Default="001B7031" w:rsidP="009B0E01">
            <w:pPr>
              <w:cnfStyle w:val="000000000000"/>
              <w:rPr>
                <w:rFonts w:asciiTheme="minorHAnsi" w:hAnsiTheme="minorHAnsi"/>
                <w:i w:val="0"/>
                <w:sz w:val="22"/>
                <w:szCs w:val="22"/>
              </w:rPr>
            </w:pPr>
            <w:hyperlink r:id="rId33" w:history="1">
              <w:r w:rsidR="00CE6670" w:rsidRPr="00E372F6">
                <w:rPr>
                  <w:rStyle w:val="Kpr"/>
                  <w:rFonts w:asciiTheme="minorHAnsi" w:hAnsiTheme="minorHAnsi"/>
                  <w:i w:val="0"/>
                  <w:sz w:val="22"/>
                  <w:szCs w:val="22"/>
                </w:rPr>
                <w:t>www.gantep-bel@gov.tr</w:t>
              </w:r>
            </w:hyperlink>
          </w:p>
          <w:p w:rsidR="00CE6670" w:rsidRPr="00703344" w:rsidRDefault="00CE6670" w:rsidP="009B0E01">
            <w:pPr>
              <w:cnfStyle w:val="000000000000"/>
              <w:rPr>
                <w:rFonts w:asciiTheme="minorHAnsi" w:hAnsiTheme="minorHAnsi"/>
                <w:i w:val="0"/>
                <w:sz w:val="22"/>
                <w:szCs w:val="22"/>
              </w:rPr>
            </w:pPr>
          </w:p>
        </w:tc>
      </w:tr>
      <w:tr w:rsidR="00CE6670" w:rsidRPr="00703344" w:rsidTr="0040338F">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Default="00CE6670" w:rsidP="008370AE">
            <w:pPr>
              <w:rPr>
                <w:rFonts w:asciiTheme="minorHAnsi" w:hAnsiTheme="minorHAnsi"/>
                <w:color w:val="000000" w:themeColor="text1"/>
                <w:highlight w:val="yellow"/>
              </w:rPr>
            </w:pPr>
            <w:r w:rsidRPr="00A43D8E">
              <w:rPr>
                <w:rFonts w:asciiTheme="minorHAnsi" w:hAnsiTheme="minorHAnsi"/>
                <w:color w:val="000000" w:themeColor="text1"/>
              </w:rPr>
              <w:t xml:space="preserve">Senaryoda ön görülen </w:t>
            </w:r>
            <w:proofErr w:type="gramStart"/>
            <w:r>
              <w:rPr>
                <w:rFonts w:asciiTheme="minorHAnsi" w:hAnsiTheme="minorHAnsi"/>
                <w:color w:val="000000" w:themeColor="text1"/>
              </w:rPr>
              <w:t xml:space="preserve">10 </w:t>
            </w:r>
            <w:r w:rsidRPr="00A43D8E">
              <w:rPr>
                <w:rFonts w:asciiTheme="minorHAnsi" w:hAnsiTheme="minorHAnsi"/>
                <w:color w:val="000000" w:themeColor="text1"/>
              </w:rPr>
              <w:t xml:space="preserve"> personel</w:t>
            </w:r>
            <w:proofErr w:type="gramEnd"/>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Default="00CE6670" w:rsidP="009B0E01">
            <w:pPr>
              <w:cnfStyle w:val="000000100000"/>
              <w:rPr>
                <w:rFonts w:cs="Calibri"/>
                <w:color w:val="000000"/>
                <w:sz w:val="22"/>
                <w:szCs w:val="22"/>
              </w:rPr>
            </w:pPr>
            <w:r>
              <w:rPr>
                <w:rFonts w:cs="Calibri"/>
                <w:color w:val="000000"/>
                <w:sz w:val="22"/>
                <w:szCs w:val="22"/>
              </w:rPr>
              <w:t xml:space="preserve">İsimleri akut </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4041C6" w:rsidRDefault="00CE6670" w:rsidP="009B0E01">
            <w:pPr>
              <w:cnfStyle w:val="000000100000"/>
              <w:rPr>
                <w:rFonts w:asciiTheme="minorHAnsi" w:hAnsiTheme="minorHAnsi"/>
                <w:i w:val="0"/>
                <w:sz w:val="22"/>
                <w:szCs w:val="22"/>
              </w:rPr>
            </w:pPr>
            <w:r>
              <w:rPr>
                <w:rFonts w:asciiTheme="minorHAnsi" w:hAnsiTheme="minorHAnsi"/>
                <w:i w:val="0"/>
                <w:sz w:val="22"/>
                <w:szCs w:val="22"/>
              </w:rPr>
              <w:t xml:space="preserve">Döneminde </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6670" w:rsidRPr="00703344" w:rsidRDefault="00CE6670" w:rsidP="009B0E01">
            <w:pPr>
              <w:jc w:val="center"/>
              <w:cnfStyle w:val="000000100000"/>
              <w:rPr>
                <w:rFonts w:asciiTheme="minorHAnsi" w:hAnsiTheme="minorHAnsi"/>
                <w:i w:val="0"/>
                <w:sz w:val="22"/>
                <w:szCs w:val="22"/>
              </w:rPr>
            </w:pPr>
            <w:proofErr w:type="gramStart"/>
            <w:r>
              <w:rPr>
                <w:rFonts w:asciiTheme="minorHAnsi" w:hAnsiTheme="minorHAnsi"/>
                <w:i w:val="0"/>
                <w:sz w:val="22"/>
                <w:szCs w:val="22"/>
              </w:rPr>
              <w:t>belirlenecektir</w:t>
            </w:r>
            <w:proofErr w:type="gramEnd"/>
            <w:r>
              <w:rPr>
                <w:rFonts w:asciiTheme="minorHAnsi" w:hAnsiTheme="minorHAnsi"/>
                <w:i w:val="0"/>
                <w:sz w:val="22"/>
                <w:szCs w:val="22"/>
              </w:rPr>
              <w:t>.</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A76D1E">
            <w:pPr>
              <w:jc w:val="center"/>
              <w:cnfStyle w:val="0000001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E6670" w:rsidRPr="00703344" w:rsidRDefault="00CE6670" w:rsidP="00A76D1E">
            <w:pPr>
              <w:cnfStyle w:val="000000100000"/>
              <w:rPr>
                <w:rFonts w:asciiTheme="minorHAnsi" w:hAnsiTheme="minorHAnsi"/>
                <w:i w:val="0"/>
                <w:sz w:val="22"/>
                <w:szCs w:val="22"/>
              </w:rPr>
            </w:pPr>
          </w:p>
        </w:tc>
      </w:tr>
      <w:tr w:rsidR="0082219F" w:rsidRPr="00703344" w:rsidTr="0040338F">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BE7B84" w:rsidRDefault="0082219F" w:rsidP="009B0E01">
            <w:pPr>
              <w:rPr>
                <w:rFonts w:asciiTheme="minorHAnsi" w:hAnsiTheme="minorHAnsi"/>
                <w:highlight w:val="yellow"/>
              </w:rPr>
            </w:pPr>
            <w:proofErr w:type="gramStart"/>
            <w:r w:rsidRPr="00BE7B84">
              <w:rPr>
                <w:rFonts w:asciiTheme="minorHAnsi" w:hAnsiTheme="minorHAnsi"/>
                <w:color w:val="000000" w:themeColor="text1"/>
                <w:highlight w:val="yellow"/>
              </w:rPr>
              <w:t>GENÇ.SPOR</w:t>
            </w:r>
            <w:proofErr w:type="gramEnd"/>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A739CA" w:rsidRDefault="0082219F" w:rsidP="0082219F">
            <w:pPr>
              <w:cnfStyle w:val="000000000000"/>
              <w:rPr>
                <w:rFonts w:asciiTheme="minorHAnsi" w:hAnsiTheme="minorHAnsi"/>
                <w:color w:val="000000" w:themeColor="text1"/>
                <w:sz w:val="22"/>
                <w:szCs w:val="22"/>
                <w:highlight w:val="yellow"/>
              </w:rPr>
            </w:pPr>
            <w:r w:rsidRPr="00A739CA">
              <w:rPr>
                <w:rFonts w:asciiTheme="minorHAnsi" w:hAnsiTheme="minorHAnsi"/>
                <w:color w:val="000000" w:themeColor="text1"/>
                <w:sz w:val="22"/>
                <w:szCs w:val="22"/>
              </w:rPr>
              <w:t xml:space="preserve">Senaryoda ön görülen </w:t>
            </w:r>
            <w:r>
              <w:rPr>
                <w:rFonts w:asciiTheme="minorHAnsi" w:hAnsiTheme="minorHAnsi"/>
                <w:color w:val="000000" w:themeColor="text1"/>
                <w:sz w:val="22"/>
                <w:szCs w:val="22"/>
              </w:rPr>
              <w:t>2</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A739CA" w:rsidRDefault="0082219F" w:rsidP="009B0E01">
            <w:pPr>
              <w:cnfStyle w:val="000000000000"/>
              <w:rPr>
                <w:rFonts w:cs="Calibri"/>
                <w:color w:val="000000"/>
                <w:sz w:val="22"/>
                <w:szCs w:val="22"/>
              </w:rPr>
            </w:pPr>
            <w:r>
              <w:rPr>
                <w:rFonts w:asciiTheme="minorHAnsi" w:hAnsiTheme="minorHAnsi"/>
                <w:color w:val="000000" w:themeColor="text1"/>
                <w:sz w:val="22"/>
                <w:szCs w:val="22"/>
              </w:rPr>
              <w:t>Personel görevlendirilmiştir.</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AE076C" w:rsidRDefault="0082219F" w:rsidP="009B0E01">
            <w:pPr>
              <w:jc w:val="center"/>
              <w:cnfStyle w:val="000000000000"/>
              <w:rPr>
                <w:rFonts w:asciiTheme="minorHAnsi" w:hAnsiTheme="minorHAnsi"/>
                <w:i w:val="0"/>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jc w:val="center"/>
              <w:cnfStyle w:val="0000000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40338F">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180D4A" w:rsidRDefault="0082219F" w:rsidP="009B0E01">
            <w:pPr>
              <w:rPr>
                <w:rFonts w:asciiTheme="minorHAnsi" w:hAnsiTheme="minorHAnsi"/>
                <w:color w:val="000000" w:themeColor="text1"/>
                <w:highlight w:val="yellow"/>
              </w:rPr>
            </w:pP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100000"/>
              <w:rPr>
                <w:rFonts w:asciiTheme="minorHAnsi" w:hAnsiTheme="minorHAnsi"/>
                <w:i w:val="0"/>
                <w:sz w:val="22"/>
                <w:szCs w:val="22"/>
              </w:rPr>
            </w:pPr>
            <w:proofErr w:type="gramStart"/>
            <w:r>
              <w:rPr>
                <w:rFonts w:asciiTheme="minorHAnsi" w:hAnsiTheme="minorHAnsi"/>
                <w:i w:val="0"/>
                <w:sz w:val="22"/>
                <w:szCs w:val="22"/>
              </w:rPr>
              <w:t>8  Personel</w:t>
            </w:r>
            <w:proofErr w:type="gramEnd"/>
            <w:r>
              <w:rPr>
                <w:rFonts w:asciiTheme="minorHAnsi" w:hAnsiTheme="minorHAnsi"/>
                <w:i w:val="0"/>
                <w:sz w:val="22"/>
                <w:szCs w:val="22"/>
              </w:rPr>
              <w:t xml:space="preserve"> </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F614E7" w:rsidRDefault="0082219F" w:rsidP="009B0E01">
            <w:pPr>
              <w:cnfStyle w:val="000000100000"/>
              <w:rPr>
                <w:rFonts w:asciiTheme="minorHAnsi" w:hAnsiTheme="minorHAnsi"/>
                <w:i w:val="0"/>
              </w:rPr>
            </w:pPr>
            <w:r>
              <w:rPr>
                <w:rFonts w:asciiTheme="minorHAnsi" w:hAnsiTheme="minorHAnsi"/>
                <w:i w:val="0"/>
              </w:rPr>
              <w:t xml:space="preserve">Görevlendirilmesi </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AE076C" w:rsidRDefault="0082219F" w:rsidP="009B0E01">
            <w:pPr>
              <w:jc w:val="center"/>
              <w:cnfStyle w:val="000000100000"/>
              <w:rPr>
                <w:rFonts w:asciiTheme="minorHAnsi" w:hAnsiTheme="minorHAnsi"/>
                <w:i w:val="0"/>
              </w:rPr>
            </w:pPr>
            <w:r w:rsidRPr="00AE076C">
              <w:rPr>
                <w:rFonts w:asciiTheme="minorHAnsi" w:hAnsiTheme="minorHAnsi"/>
                <w:i w:val="0"/>
              </w:rPr>
              <w:t>Gerekmektedir.</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jc w:val="center"/>
              <w:cnfStyle w:val="0000001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40338F">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rPr>
                <w:rFonts w:asciiTheme="minorHAnsi" w:hAnsiTheme="minorHAnsi"/>
                <w:color w:val="FF0000"/>
                <w:sz w:val="22"/>
                <w:szCs w:val="22"/>
              </w:rPr>
            </w:pPr>
            <w:r w:rsidRPr="00180D4A">
              <w:rPr>
                <w:rFonts w:asciiTheme="minorHAnsi" w:hAnsiTheme="minorHAnsi"/>
                <w:color w:val="000000" w:themeColor="text1"/>
                <w:highlight w:val="yellow"/>
              </w:rPr>
              <w:t>KIZILAY</w:t>
            </w: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000000"/>
              <w:rPr>
                <w:rFonts w:asciiTheme="minorHAnsi" w:hAnsiTheme="minorHAnsi"/>
                <w:i w:val="0"/>
                <w:sz w:val="22"/>
                <w:szCs w:val="22"/>
              </w:rPr>
            </w:pPr>
            <w:proofErr w:type="gramStart"/>
            <w:r>
              <w:rPr>
                <w:rFonts w:asciiTheme="minorHAnsi" w:hAnsiTheme="minorHAnsi"/>
                <w:i w:val="0"/>
                <w:sz w:val="22"/>
                <w:szCs w:val="22"/>
              </w:rPr>
              <w:t>10  Personel</w:t>
            </w:r>
            <w:proofErr w:type="gramEnd"/>
            <w:r>
              <w:rPr>
                <w:rFonts w:asciiTheme="minorHAnsi" w:hAnsiTheme="minorHAnsi"/>
                <w:i w:val="0"/>
                <w:sz w:val="22"/>
                <w:szCs w:val="22"/>
              </w:rPr>
              <w:t xml:space="preserve"> </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F614E7" w:rsidRDefault="0082219F" w:rsidP="009B0E01">
            <w:pPr>
              <w:cnfStyle w:val="000000000000"/>
              <w:rPr>
                <w:rFonts w:asciiTheme="minorHAnsi" w:hAnsiTheme="minorHAnsi"/>
                <w:i w:val="0"/>
              </w:rPr>
            </w:pPr>
            <w:r>
              <w:rPr>
                <w:rFonts w:asciiTheme="minorHAnsi" w:hAnsiTheme="minorHAnsi"/>
                <w:i w:val="0"/>
              </w:rPr>
              <w:t xml:space="preserve">Görevlendirilmesi </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AE076C" w:rsidRDefault="0082219F" w:rsidP="009B0E01">
            <w:pPr>
              <w:jc w:val="center"/>
              <w:cnfStyle w:val="000000000000"/>
              <w:rPr>
                <w:rFonts w:asciiTheme="minorHAnsi" w:hAnsiTheme="minorHAnsi"/>
                <w:i w:val="0"/>
              </w:rPr>
            </w:pPr>
            <w:r w:rsidRPr="00AE076C">
              <w:rPr>
                <w:rFonts w:asciiTheme="minorHAnsi" w:hAnsiTheme="minorHAnsi"/>
                <w:i w:val="0"/>
              </w:rPr>
              <w:t>Gerekmektedir.</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jc w:val="center"/>
              <w:cnfStyle w:val="0000000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40338F">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rPr>
                <w:rFonts w:asciiTheme="minorHAnsi" w:hAnsiTheme="minorHAnsi"/>
                <w:color w:val="FF0000"/>
                <w:sz w:val="22"/>
                <w:szCs w:val="22"/>
              </w:rPr>
            </w:pPr>
            <w:r>
              <w:rPr>
                <w:rFonts w:asciiTheme="minorHAnsi" w:hAnsiTheme="minorHAnsi"/>
                <w:color w:val="000000" w:themeColor="text1"/>
                <w:highlight w:val="yellow"/>
              </w:rPr>
              <w:t>STK</w:t>
            </w: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A76D1E">
            <w:pPr>
              <w:cnfStyle w:val="000000100000"/>
              <w:rPr>
                <w:rFonts w:asciiTheme="minorHAnsi" w:hAnsiTheme="minorHAnsi"/>
                <w:i w:val="0"/>
              </w:rPr>
            </w:pP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A76D1E">
            <w:pPr>
              <w:cnfStyle w:val="000000100000"/>
              <w:rPr>
                <w:rFonts w:asciiTheme="minorHAnsi" w:hAnsiTheme="minorHAnsi"/>
                <w:i w:val="0"/>
              </w:rPr>
            </w:pP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A76D1E">
            <w:pPr>
              <w:cnfStyle w:val="000000100000"/>
              <w:rPr>
                <w:rFonts w:asciiTheme="minorHAnsi" w:hAnsiTheme="minorHAnsi"/>
                <w:i w:val="0"/>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jc w:val="center"/>
              <w:cnfStyle w:val="0000001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40338F">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A739CA">
            <w:pPr>
              <w:rPr>
                <w:rFonts w:asciiTheme="minorHAnsi" w:hAnsiTheme="minorHAnsi"/>
                <w:color w:val="000000" w:themeColor="text1"/>
                <w:highlight w:val="yellow"/>
              </w:rPr>
            </w:pPr>
            <w:r w:rsidRPr="00A43D8E">
              <w:rPr>
                <w:rFonts w:asciiTheme="minorHAnsi" w:hAnsiTheme="minorHAnsi"/>
                <w:color w:val="000000" w:themeColor="text1"/>
              </w:rPr>
              <w:t xml:space="preserve">Senaryoda ön görülen </w:t>
            </w:r>
            <w:proofErr w:type="gramStart"/>
            <w:r>
              <w:rPr>
                <w:rFonts w:asciiTheme="minorHAnsi" w:hAnsiTheme="minorHAnsi"/>
                <w:color w:val="000000" w:themeColor="text1"/>
              </w:rPr>
              <w:t xml:space="preserve">10 </w:t>
            </w:r>
            <w:r w:rsidRPr="00A43D8E">
              <w:rPr>
                <w:rFonts w:asciiTheme="minorHAnsi" w:hAnsiTheme="minorHAnsi"/>
                <w:color w:val="000000" w:themeColor="text1"/>
              </w:rPr>
              <w:t xml:space="preserve"> personel</w:t>
            </w:r>
            <w:proofErr w:type="gramEnd"/>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cnfStyle w:val="000000000000"/>
              <w:rPr>
                <w:rFonts w:cs="Calibri"/>
                <w:color w:val="000000"/>
                <w:sz w:val="22"/>
                <w:szCs w:val="22"/>
              </w:rPr>
            </w:pPr>
            <w:r>
              <w:rPr>
                <w:rFonts w:cs="Calibri"/>
                <w:color w:val="000000"/>
                <w:sz w:val="22"/>
                <w:szCs w:val="22"/>
              </w:rPr>
              <w:t xml:space="preserve">İsimleri akut </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4041C6" w:rsidRDefault="0082219F" w:rsidP="009B0E01">
            <w:pPr>
              <w:cnfStyle w:val="000000000000"/>
              <w:rPr>
                <w:rFonts w:asciiTheme="minorHAnsi" w:hAnsiTheme="minorHAnsi"/>
                <w:i w:val="0"/>
                <w:sz w:val="22"/>
                <w:szCs w:val="22"/>
              </w:rPr>
            </w:pPr>
            <w:r>
              <w:rPr>
                <w:rFonts w:asciiTheme="minorHAnsi" w:hAnsiTheme="minorHAnsi"/>
                <w:i w:val="0"/>
                <w:sz w:val="22"/>
                <w:szCs w:val="22"/>
              </w:rPr>
              <w:t xml:space="preserve">Döneminde </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703344" w:rsidRDefault="0082219F" w:rsidP="009B0E01">
            <w:pPr>
              <w:jc w:val="center"/>
              <w:cnfStyle w:val="000000000000"/>
              <w:rPr>
                <w:rFonts w:asciiTheme="minorHAnsi" w:hAnsiTheme="minorHAnsi"/>
                <w:i w:val="0"/>
                <w:sz w:val="22"/>
                <w:szCs w:val="22"/>
              </w:rPr>
            </w:pPr>
            <w:proofErr w:type="gramStart"/>
            <w:r>
              <w:rPr>
                <w:rFonts w:asciiTheme="minorHAnsi" w:hAnsiTheme="minorHAnsi"/>
                <w:i w:val="0"/>
                <w:sz w:val="22"/>
                <w:szCs w:val="22"/>
              </w:rPr>
              <w:t>belirlenecektir</w:t>
            </w:r>
            <w:proofErr w:type="gramEnd"/>
            <w:r>
              <w:rPr>
                <w:rFonts w:asciiTheme="minorHAnsi" w:hAnsiTheme="minorHAnsi"/>
                <w:i w:val="0"/>
                <w:sz w:val="22"/>
                <w:szCs w:val="22"/>
              </w:rPr>
              <w:t>.</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703344" w:rsidRDefault="0082219F" w:rsidP="009B0E01">
            <w:pPr>
              <w:jc w:val="center"/>
              <w:cnfStyle w:val="0000000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40338F">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BE318A" w:rsidRDefault="00801031" w:rsidP="009B0E01">
            <w:pPr>
              <w:rPr>
                <w:rFonts w:asciiTheme="minorHAnsi" w:hAnsiTheme="minorHAnsi"/>
              </w:rPr>
            </w:pPr>
            <w:r>
              <w:rPr>
                <w:rFonts w:asciiTheme="minorHAnsi" w:hAnsiTheme="minorHAnsi"/>
                <w:color w:val="000000" w:themeColor="text1"/>
                <w:highlight w:val="yellow"/>
              </w:rPr>
              <w:t xml:space="preserve">İŞ-KUR   </w:t>
            </w: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A739CA" w:rsidRDefault="0082219F" w:rsidP="009B0E01">
            <w:pPr>
              <w:cnfStyle w:val="000000100000"/>
              <w:rPr>
                <w:rFonts w:asciiTheme="minorHAnsi" w:hAnsiTheme="minorHAnsi"/>
                <w:color w:val="000000" w:themeColor="text1"/>
                <w:sz w:val="22"/>
                <w:szCs w:val="22"/>
                <w:highlight w:val="yellow"/>
              </w:rPr>
            </w:pPr>
            <w:r w:rsidRPr="00A739CA">
              <w:rPr>
                <w:rFonts w:asciiTheme="minorHAnsi" w:hAnsiTheme="minorHAnsi"/>
                <w:color w:val="000000" w:themeColor="text1"/>
                <w:sz w:val="22"/>
                <w:szCs w:val="22"/>
              </w:rPr>
              <w:t xml:space="preserve">Senaryoda ön görülen 10  </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A739CA" w:rsidRDefault="0082219F" w:rsidP="009B0E01">
            <w:pPr>
              <w:cnfStyle w:val="000000100000"/>
              <w:rPr>
                <w:rFonts w:cs="Calibri"/>
                <w:color w:val="000000"/>
                <w:sz w:val="22"/>
                <w:szCs w:val="22"/>
              </w:rPr>
            </w:pPr>
            <w:proofErr w:type="gramStart"/>
            <w:r w:rsidRPr="00A739CA">
              <w:rPr>
                <w:rFonts w:asciiTheme="minorHAnsi" w:hAnsiTheme="minorHAnsi"/>
                <w:color w:val="000000" w:themeColor="text1"/>
                <w:sz w:val="22"/>
                <w:szCs w:val="22"/>
              </w:rPr>
              <w:t>personel</w:t>
            </w:r>
            <w:proofErr w:type="gramEnd"/>
            <w:r w:rsidRPr="00A739CA">
              <w:rPr>
                <w:rFonts w:cs="Calibri"/>
                <w:color w:val="000000"/>
                <w:sz w:val="22"/>
                <w:szCs w:val="22"/>
              </w:rPr>
              <w:t xml:space="preserve"> İsimleri akut </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A739CA" w:rsidRDefault="0082219F" w:rsidP="009B0E01">
            <w:pPr>
              <w:cnfStyle w:val="000000100000"/>
              <w:rPr>
                <w:rFonts w:asciiTheme="minorHAnsi" w:hAnsiTheme="minorHAnsi"/>
                <w:i w:val="0"/>
                <w:sz w:val="22"/>
                <w:szCs w:val="22"/>
              </w:rPr>
            </w:pPr>
            <w:proofErr w:type="gramStart"/>
            <w:r>
              <w:rPr>
                <w:rFonts w:asciiTheme="minorHAnsi" w:hAnsiTheme="minorHAnsi"/>
                <w:i w:val="0"/>
                <w:sz w:val="22"/>
                <w:szCs w:val="22"/>
              </w:rPr>
              <w:t>d</w:t>
            </w:r>
            <w:r w:rsidRPr="00A739CA">
              <w:rPr>
                <w:rFonts w:asciiTheme="minorHAnsi" w:hAnsiTheme="minorHAnsi"/>
                <w:i w:val="0"/>
                <w:sz w:val="22"/>
                <w:szCs w:val="22"/>
              </w:rPr>
              <w:t>öneminde</w:t>
            </w:r>
            <w:proofErr w:type="gramEnd"/>
            <w:r w:rsidRPr="00A739CA">
              <w:rPr>
                <w:rFonts w:asciiTheme="minorHAnsi" w:hAnsiTheme="minorHAnsi"/>
                <w:i w:val="0"/>
                <w:sz w:val="22"/>
                <w:szCs w:val="22"/>
              </w:rPr>
              <w:t xml:space="preserve"> </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A739CA" w:rsidRDefault="0082219F" w:rsidP="009B0E01">
            <w:pPr>
              <w:jc w:val="center"/>
              <w:cnfStyle w:val="000000100000"/>
              <w:rPr>
                <w:rFonts w:asciiTheme="minorHAnsi" w:hAnsiTheme="minorHAnsi"/>
                <w:i w:val="0"/>
                <w:sz w:val="22"/>
                <w:szCs w:val="22"/>
              </w:rPr>
            </w:pPr>
            <w:proofErr w:type="gramStart"/>
            <w:r w:rsidRPr="00A739CA">
              <w:rPr>
                <w:rFonts w:asciiTheme="minorHAnsi" w:hAnsiTheme="minorHAnsi"/>
                <w:i w:val="0"/>
                <w:sz w:val="22"/>
                <w:szCs w:val="22"/>
              </w:rPr>
              <w:t>belirlenecektir</w:t>
            </w:r>
            <w:proofErr w:type="gramEnd"/>
            <w:r w:rsidRPr="00A739CA">
              <w:rPr>
                <w:rFonts w:asciiTheme="minorHAnsi" w:hAnsiTheme="minorHAnsi"/>
                <w:i w:val="0"/>
                <w:sz w:val="22"/>
                <w:szCs w:val="22"/>
              </w:rPr>
              <w:t>.</w:t>
            </w: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40338F">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rPr>
                <w:rFonts w:asciiTheme="minorHAnsi" w:hAnsiTheme="minorHAnsi"/>
                <w:color w:val="FF0000"/>
                <w:sz w:val="22"/>
                <w:szCs w:val="22"/>
              </w:rPr>
            </w:pP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A76D1E">
            <w:pPr>
              <w:cnfStyle w:val="000000000000"/>
              <w:rPr>
                <w:rFonts w:asciiTheme="minorHAnsi" w:hAnsiTheme="minorHAnsi"/>
                <w:i w:val="0"/>
              </w:rPr>
            </w:pP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A76D1E">
            <w:pPr>
              <w:cnfStyle w:val="000000000000"/>
              <w:rPr>
                <w:rFonts w:asciiTheme="minorHAnsi" w:hAnsiTheme="minorHAnsi"/>
                <w:i w:val="0"/>
              </w:rPr>
            </w:pP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A76D1E">
            <w:pPr>
              <w:cnfStyle w:val="000000000000"/>
              <w:rPr>
                <w:rFonts w:asciiTheme="minorHAnsi" w:hAnsiTheme="minorHAnsi"/>
                <w:i w:val="0"/>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jc w:val="center"/>
              <w:cnfStyle w:val="0000000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40338F">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6568" w:rsidRDefault="0082219F" w:rsidP="009B0E01">
            <w:pPr>
              <w:rPr>
                <w:rFonts w:asciiTheme="minorHAnsi" w:hAnsiTheme="minorHAnsi"/>
                <w:color w:val="FF0000"/>
              </w:rPr>
            </w:pPr>
            <w:r>
              <w:rPr>
                <w:rFonts w:asciiTheme="minorHAnsi" w:hAnsiTheme="minorHAnsi"/>
                <w:color w:val="FF0000"/>
                <w:sz w:val="22"/>
                <w:szCs w:val="22"/>
              </w:rPr>
              <w:t>1.4.</w:t>
            </w:r>
            <w:proofErr w:type="spellStart"/>
            <w:r w:rsidRPr="00706568">
              <w:rPr>
                <w:rFonts w:asciiTheme="minorHAnsi" w:hAnsiTheme="minorHAnsi"/>
                <w:color w:val="FF0000"/>
                <w:sz w:val="22"/>
                <w:szCs w:val="22"/>
              </w:rPr>
              <w:t>ÇadırKu</w:t>
            </w:r>
            <w:r>
              <w:rPr>
                <w:rFonts w:asciiTheme="minorHAnsi" w:hAnsiTheme="minorHAnsi"/>
                <w:color w:val="FF0000"/>
                <w:sz w:val="22"/>
                <w:szCs w:val="22"/>
              </w:rPr>
              <w:t>rulum</w:t>
            </w:r>
            <w:proofErr w:type="spellEnd"/>
            <w:r>
              <w:rPr>
                <w:rFonts w:asciiTheme="minorHAnsi" w:hAnsiTheme="minorHAnsi"/>
                <w:color w:val="FF0000"/>
                <w:sz w:val="22"/>
                <w:szCs w:val="22"/>
              </w:rPr>
              <w:t xml:space="preserve"> </w:t>
            </w:r>
            <w:r w:rsidRPr="00706568">
              <w:rPr>
                <w:rFonts w:asciiTheme="minorHAnsi" w:hAnsiTheme="minorHAnsi"/>
                <w:color w:val="FF0000"/>
                <w:sz w:val="22"/>
                <w:szCs w:val="22"/>
              </w:rPr>
              <w:t>Ekibi</w:t>
            </w: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A76D1E">
            <w:pPr>
              <w:cnfStyle w:val="000000100000"/>
              <w:rPr>
                <w:rFonts w:asciiTheme="minorHAnsi" w:hAnsiTheme="minorHAnsi"/>
                <w:i w:val="0"/>
              </w:rPr>
            </w:pP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A76D1E">
            <w:pPr>
              <w:cnfStyle w:val="000000100000"/>
              <w:rPr>
                <w:rFonts w:asciiTheme="minorHAnsi" w:hAnsiTheme="minorHAnsi"/>
                <w:i w:val="0"/>
              </w:rPr>
            </w:pP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A76D1E">
            <w:pPr>
              <w:cnfStyle w:val="000000100000"/>
              <w:rPr>
                <w:rFonts w:asciiTheme="minorHAnsi" w:hAnsiTheme="minorHAnsi"/>
                <w:i w:val="0"/>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jc w:val="center"/>
              <w:cnfStyle w:val="0000001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40338F">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085214" w:rsidRDefault="0082219F" w:rsidP="009B0E01">
            <w:pPr>
              <w:rPr>
                <w:rFonts w:asciiTheme="minorHAnsi" w:hAnsiTheme="minorHAnsi"/>
                <w:color w:val="000000" w:themeColor="text1"/>
                <w:highlight w:val="yellow"/>
              </w:rPr>
            </w:pPr>
            <w:r w:rsidRPr="003F5D64">
              <w:rPr>
                <w:rFonts w:asciiTheme="minorHAnsi" w:hAnsiTheme="minorHAnsi"/>
                <w:color w:val="000000" w:themeColor="text1"/>
                <w:highlight w:val="yellow"/>
              </w:rPr>
              <w:t>AFAD</w:t>
            </w: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000000"/>
              <w:rPr>
                <w:rFonts w:asciiTheme="minorHAnsi" w:hAnsiTheme="minorHAnsi"/>
                <w:i w:val="0"/>
                <w:sz w:val="22"/>
                <w:szCs w:val="22"/>
              </w:rPr>
            </w:pPr>
            <w:r>
              <w:rPr>
                <w:rFonts w:asciiTheme="minorHAnsi" w:hAnsiTheme="minorHAnsi"/>
                <w:i w:val="0"/>
                <w:sz w:val="22"/>
                <w:szCs w:val="22"/>
              </w:rPr>
              <w:t xml:space="preserve">2 Personel </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F614E7" w:rsidRDefault="0082219F" w:rsidP="009B0E01">
            <w:pPr>
              <w:cnfStyle w:val="000000000000"/>
              <w:rPr>
                <w:rFonts w:asciiTheme="minorHAnsi" w:hAnsiTheme="minorHAnsi"/>
                <w:i w:val="0"/>
              </w:rPr>
            </w:pPr>
            <w:r>
              <w:rPr>
                <w:rFonts w:asciiTheme="minorHAnsi" w:hAnsiTheme="minorHAnsi"/>
                <w:i w:val="0"/>
              </w:rPr>
              <w:t xml:space="preserve">Görevlendirilmesi </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AE076C" w:rsidRDefault="0082219F" w:rsidP="009B0E01">
            <w:pPr>
              <w:jc w:val="center"/>
              <w:cnfStyle w:val="000000000000"/>
              <w:rPr>
                <w:rFonts w:asciiTheme="minorHAnsi" w:hAnsiTheme="minorHAnsi"/>
                <w:i w:val="0"/>
              </w:rPr>
            </w:pPr>
            <w:r w:rsidRPr="00AE076C">
              <w:rPr>
                <w:rFonts w:asciiTheme="minorHAnsi" w:hAnsiTheme="minorHAnsi"/>
                <w:i w:val="0"/>
              </w:rPr>
              <w:t>Gerekmektedir.</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jc w:val="center"/>
              <w:cnfStyle w:val="0000000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40338F">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085214" w:rsidRDefault="0082219F" w:rsidP="009B0E01">
            <w:pPr>
              <w:rPr>
                <w:rFonts w:asciiTheme="minorHAnsi" w:hAnsiTheme="minorHAnsi"/>
                <w:highlight w:val="yellow"/>
              </w:rPr>
            </w:pPr>
            <w:r w:rsidRPr="00085214">
              <w:rPr>
                <w:rFonts w:asciiTheme="minorHAnsi" w:hAnsiTheme="minorHAnsi"/>
                <w:color w:val="000000" w:themeColor="text1"/>
                <w:highlight w:val="yellow"/>
              </w:rPr>
              <w:t>5.ZIRHLI TUGAY</w:t>
            </w:r>
            <w:r w:rsidRPr="00085214">
              <w:rPr>
                <w:rFonts w:asciiTheme="minorHAnsi" w:hAnsiTheme="minorHAnsi"/>
                <w:highlight w:val="yellow"/>
              </w:rPr>
              <w:t>.</w:t>
            </w: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A76D1E">
            <w:pPr>
              <w:cnfStyle w:val="000000100000"/>
              <w:rPr>
                <w:rFonts w:asciiTheme="minorHAnsi" w:hAnsiTheme="minorHAnsi"/>
                <w:i w:val="0"/>
              </w:rPr>
            </w:pPr>
            <w:r>
              <w:rPr>
                <w:rFonts w:asciiTheme="minorHAnsi" w:hAnsiTheme="minorHAnsi"/>
                <w:i w:val="0"/>
              </w:rPr>
              <w:t xml:space="preserve">ENGİN KAYKI </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100000"/>
              <w:rPr>
                <w:rFonts w:asciiTheme="minorHAnsi" w:hAnsiTheme="minorHAnsi"/>
                <w:i w:val="0"/>
                <w:sz w:val="22"/>
                <w:szCs w:val="22"/>
              </w:rPr>
            </w:pPr>
            <w:r>
              <w:rPr>
                <w:rFonts w:asciiTheme="minorHAnsi" w:hAnsiTheme="minorHAnsi"/>
                <w:i w:val="0"/>
                <w:sz w:val="22"/>
                <w:szCs w:val="22"/>
              </w:rPr>
              <w:t>Çadır Kurulumunda İş Gücü Sağlar</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A76D1E">
            <w:pPr>
              <w:cnfStyle w:val="000000100000"/>
              <w:rPr>
                <w:rFonts w:asciiTheme="minorHAnsi" w:hAnsiTheme="minorHAnsi"/>
                <w:i w:val="0"/>
              </w:rPr>
            </w:pPr>
            <w:r>
              <w:rPr>
                <w:rFonts w:asciiTheme="minorHAnsi" w:hAnsiTheme="minorHAnsi"/>
                <w:i w:val="0"/>
              </w:rPr>
              <w:t>533 650 10 96</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jc w:val="center"/>
              <w:cnfStyle w:val="000000100000"/>
              <w:rPr>
                <w:rFonts w:asciiTheme="minorHAnsi" w:hAnsiTheme="minorHAnsi"/>
                <w:i w:val="0"/>
                <w:sz w:val="22"/>
                <w:szCs w:val="22"/>
              </w:rPr>
            </w:pPr>
            <w:r>
              <w:rPr>
                <w:rFonts w:asciiTheme="minorHAnsi" w:hAnsiTheme="minorHAnsi"/>
                <w:i w:val="0"/>
                <w:sz w:val="22"/>
                <w:szCs w:val="22"/>
              </w:rPr>
              <w:t>321 27 10/3708</w:t>
            </w: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40338F">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rPr>
                <w:rFonts w:asciiTheme="minorHAnsi" w:hAnsiTheme="minorHAnsi"/>
                <w:color w:val="000000" w:themeColor="text1"/>
                <w:highlight w:val="yellow"/>
              </w:rPr>
            </w:pPr>
            <w:r w:rsidRPr="00A43D8E">
              <w:rPr>
                <w:rFonts w:asciiTheme="minorHAnsi" w:hAnsiTheme="minorHAnsi"/>
                <w:color w:val="000000" w:themeColor="text1"/>
              </w:rPr>
              <w:t>Senaryoda ön görülen</w:t>
            </w:r>
            <w:r>
              <w:rPr>
                <w:rFonts w:asciiTheme="minorHAnsi" w:hAnsiTheme="minorHAnsi"/>
                <w:color w:val="000000" w:themeColor="text1"/>
              </w:rPr>
              <w:t xml:space="preserve"> </w:t>
            </w:r>
            <w:proofErr w:type="gramStart"/>
            <w:r>
              <w:rPr>
                <w:rFonts w:asciiTheme="minorHAnsi" w:hAnsiTheme="minorHAnsi"/>
                <w:color w:val="000000" w:themeColor="text1"/>
              </w:rPr>
              <w:t xml:space="preserve">30 </w:t>
            </w:r>
            <w:r w:rsidRPr="00A43D8E">
              <w:rPr>
                <w:rFonts w:asciiTheme="minorHAnsi" w:hAnsiTheme="minorHAnsi"/>
                <w:color w:val="000000" w:themeColor="text1"/>
              </w:rPr>
              <w:t xml:space="preserve"> personel</w:t>
            </w:r>
            <w:proofErr w:type="gramEnd"/>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cnfStyle w:val="000000000000"/>
              <w:rPr>
                <w:rFonts w:cs="Calibri"/>
                <w:color w:val="000000"/>
                <w:sz w:val="22"/>
                <w:szCs w:val="22"/>
              </w:rPr>
            </w:pPr>
            <w:r>
              <w:rPr>
                <w:rFonts w:cs="Calibri"/>
                <w:color w:val="000000"/>
                <w:sz w:val="22"/>
                <w:szCs w:val="22"/>
              </w:rPr>
              <w:t xml:space="preserve">İsimleri akut </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4041C6" w:rsidRDefault="0082219F" w:rsidP="009B0E01">
            <w:pPr>
              <w:cnfStyle w:val="000000000000"/>
              <w:rPr>
                <w:rFonts w:asciiTheme="minorHAnsi" w:hAnsiTheme="minorHAnsi"/>
                <w:i w:val="0"/>
                <w:sz w:val="22"/>
                <w:szCs w:val="22"/>
              </w:rPr>
            </w:pPr>
            <w:r>
              <w:rPr>
                <w:rFonts w:asciiTheme="minorHAnsi" w:hAnsiTheme="minorHAnsi"/>
                <w:i w:val="0"/>
                <w:sz w:val="22"/>
                <w:szCs w:val="22"/>
              </w:rPr>
              <w:t xml:space="preserve">Döneminde </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703344" w:rsidRDefault="0082219F" w:rsidP="009B0E01">
            <w:pPr>
              <w:jc w:val="center"/>
              <w:cnfStyle w:val="000000000000"/>
              <w:rPr>
                <w:rFonts w:asciiTheme="minorHAnsi" w:hAnsiTheme="minorHAnsi"/>
                <w:i w:val="0"/>
                <w:sz w:val="22"/>
                <w:szCs w:val="22"/>
              </w:rPr>
            </w:pPr>
            <w:proofErr w:type="gramStart"/>
            <w:r>
              <w:rPr>
                <w:rFonts w:asciiTheme="minorHAnsi" w:hAnsiTheme="minorHAnsi"/>
                <w:i w:val="0"/>
                <w:sz w:val="22"/>
                <w:szCs w:val="22"/>
              </w:rPr>
              <w:t>belirlenecektir</w:t>
            </w:r>
            <w:proofErr w:type="gramEnd"/>
            <w:r>
              <w:rPr>
                <w:rFonts w:asciiTheme="minorHAnsi" w:hAnsiTheme="minorHAnsi"/>
                <w:i w:val="0"/>
                <w:sz w:val="22"/>
                <w:szCs w:val="22"/>
              </w:rPr>
              <w:t>.</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40338F">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5C5A93" w:rsidRDefault="0082219F" w:rsidP="009B0E01">
            <w:pPr>
              <w:rPr>
                <w:rFonts w:asciiTheme="minorHAnsi" w:hAnsiTheme="minorHAnsi"/>
                <w:color w:val="000000" w:themeColor="text1"/>
              </w:rPr>
            </w:pPr>
            <w:r w:rsidRPr="00182AC9">
              <w:rPr>
                <w:rFonts w:asciiTheme="minorHAnsi" w:hAnsiTheme="minorHAnsi"/>
                <w:color w:val="000000" w:themeColor="text1"/>
                <w:highlight w:val="yellow"/>
              </w:rPr>
              <w:t>GAZİANTEP BÜYÜKŞEHİR BELEDİYESİ</w:t>
            </w:r>
          </w:p>
          <w:p w:rsidR="0082219F" w:rsidRPr="005C5A93" w:rsidRDefault="0082219F" w:rsidP="009B0E01">
            <w:pPr>
              <w:rPr>
                <w:rFonts w:asciiTheme="minorHAnsi" w:hAnsiTheme="minorHAnsi"/>
              </w:rPr>
            </w:pP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8875D1" w:rsidRDefault="0082219F" w:rsidP="00A76D1E">
            <w:pPr>
              <w:cnfStyle w:val="000000100000"/>
              <w:rPr>
                <w:rFonts w:asciiTheme="minorHAnsi" w:hAnsiTheme="minorHAnsi"/>
                <w:b/>
              </w:rPr>
            </w:pP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2D1304">
            <w:pPr>
              <w:jc w:val="right"/>
              <w:cnfStyle w:val="000000100000"/>
              <w:rPr>
                <w:rFonts w:asciiTheme="minorHAnsi" w:hAnsiTheme="minorHAnsi"/>
                <w:i w:val="0"/>
              </w:rPr>
            </w:pP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40338F">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rPr>
                <w:rFonts w:asciiTheme="minorHAnsi" w:hAnsiTheme="minorHAnsi"/>
                <w:color w:val="000000" w:themeColor="text1"/>
                <w:highlight w:val="yellow"/>
              </w:rPr>
            </w:pPr>
            <w:r w:rsidRPr="00A43D8E">
              <w:rPr>
                <w:rFonts w:asciiTheme="minorHAnsi" w:hAnsiTheme="minorHAnsi"/>
                <w:color w:val="000000" w:themeColor="text1"/>
              </w:rPr>
              <w:t>Senaryoda ön görülen</w:t>
            </w:r>
            <w:r>
              <w:rPr>
                <w:rFonts w:asciiTheme="minorHAnsi" w:hAnsiTheme="minorHAnsi"/>
                <w:color w:val="000000" w:themeColor="text1"/>
              </w:rPr>
              <w:t xml:space="preserve"> </w:t>
            </w:r>
            <w:proofErr w:type="gramStart"/>
            <w:r>
              <w:rPr>
                <w:rFonts w:asciiTheme="minorHAnsi" w:hAnsiTheme="minorHAnsi"/>
                <w:color w:val="000000" w:themeColor="text1"/>
              </w:rPr>
              <w:t xml:space="preserve">20 </w:t>
            </w:r>
            <w:r w:rsidRPr="00A43D8E">
              <w:rPr>
                <w:rFonts w:asciiTheme="minorHAnsi" w:hAnsiTheme="minorHAnsi"/>
                <w:color w:val="000000" w:themeColor="text1"/>
              </w:rPr>
              <w:t xml:space="preserve"> personel</w:t>
            </w:r>
            <w:proofErr w:type="gramEnd"/>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cnfStyle w:val="000000000000"/>
              <w:rPr>
                <w:rFonts w:cs="Calibri"/>
                <w:color w:val="000000"/>
                <w:sz w:val="22"/>
                <w:szCs w:val="22"/>
              </w:rPr>
            </w:pPr>
            <w:r>
              <w:rPr>
                <w:rFonts w:cs="Calibri"/>
                <w:color w:val="000000"/>
                <w:sz w:val="22"/>
                <w:szCs w:val="22"/>
              </w:rPr>
              <w:t xml:space="preserve">İsimleri akut </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4041C6" w:rsidRDefault="0082219F" w:rsidP="009B0E01">
            <w:pPr>
              <w:cnfStyle w:val="000000000000"/>
              <w:rPr>
                <w:rFonts w:asciiTheme="minorHAnsi" w:hAnsiTheme="minorHAnsi"/>
                <w:i w:val="0"/>
                <w:sz w:val="22"/>
                <w:szCs w:val="22"/>
              </w:rPr>
            </w:pPr>
            <w:proofErr w:type="gramStart"/>
            <w:r>
              <w:rPr>
                <w:rFonts w:asciiTheme="minorHAnsi" w:hAnsiTheme="minorHAnsi"/>
                <w:i w:val="0"/>
                <w:sz w:val="22"/>
                <w:szCs w:val="22"/>
              </w:rPr>
              <w:t>döneminde</w:t>
            </w:r>
            <w:proofErr w:type="gramEnd"/>
            <w:r>
              <w:rPr>
                <w:rFonts w:asciiTheme="minorHAnsi" w:hAnsiTheme="minorHAnsi"/>
                <w:i w:val="0"/>
                <w:sz w:val="22"/>
                <w:szCs w:val="22"/>
              </w:rPr>
              <w:t xml:space="preserve"> </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703344" w:rsidRDefault="0082219F" w:rsidP="009B0E01">
            <w:pPr>
              <w:jc w:val="center"/>
              <w:cnfStyle w:val="000000000000"/>
              <w:rPr>
                <w:rFonts w:asciiTheme="minorHAnsi" w:hAnsiTheme="minorHAnsi"/>
                <w:i w:val="0"/>
                <w:sz w:val="22"/>
                <w:szCs w:val="22"/>
              </w:rPr>
            </w:pPr>
            <w:proofErr w:type="gramStart"/>
            <w:r>
              <w:rPr>
                <w:rFonts w:asciiTheme="minorHAnsi" w:hAnsiTheme="minorHAnsi"/>
                <w:i w:val="0"/>
                <w:sz w:val="22"/>
                <w:szCs w:val="22"/>
              </w:rPr>
              <w:t>belirlenecektir</w:t>
            </w:r>
            <w:proofErr w:type="gramEnd"/>
            <w:r>
              <w:rPr>
                <w:rFonts w:asciiTheme="minorHAnsi" w:hAnsiTheme="minorHAnsi"/>
                <w:i w:val="0"/>
                <w:sz w:val="22"/>
                <w:szCs w:val="22"/>
              </w:rPr>
              <w:t>.</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0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40338F">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rPr>
                <w:rFonts w:asciiTheme="minorHAnsi" w:hAnsiTheme="minorHAnsi"/>
                <w:color w:val="FF0000"/>
                <w:sz w:val="22"/>
                <w:szCs w:val="22"/>
              </w:rPr>
            </w:pPr>
            <w:r w:rsidRPr="00180D4A">
              <w:rPr>
                <w:rFonts w:asciiTheme="minorHAnsi" w:hAnsiTheme="minorHAnsi"/>
                <w:color w:val="000000" w:themeColor="text1"/>
                <w:highlight w:val="yellow"/>
              </w:rPr>
              <w:t>KIZILAY</w:t>
            </w: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100000"/>
              <w:rPr>
                <w:rFonts w:asciiTheme="minorHAnsi" w:hAnsiTheme="minorHAnsi"/>
                <w:i w:val="0"/>
                <w:sz w:val="22"/>
                <w:szCs w:val="22"/>
              </w:rPr>
            </w:pPr>
            <w:proofErr w:type="gramStart"/>
            <w:r>
              <w:rPr>
                <w:rFonts w:asciiTheme="minorHAnsi" w:hAnsiTheme="minorHAnsi"/>
                <w:i w:val="0"/>
                <w:sz w:val="22"/>
                <w:szCs w:val="22"/>
              </w:rPr>
              <w:t>10  Personel</w:t>
            </w:r>
            <w:proofErr w:type="gramEnd"/>
            <w:r>
              <w:rPr>
                <w:rFonts w:asciiTheme="minorHAnsi" w:hAnsiTheme="minorHAnsi"/>
                <w:i w:val="0"/>
                <w:sz w:val="22"/>
                <w:szCs w:val="22"/>
              </w:rPr>
              <w:t xml:space="preserve"> </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F614E7" w:rsidRDefault="0082219F" w:rsidP="009B0E01">
            <w:pPr>
              <w:cnfStyle w:val="000000100000"/>
              <w:rPr>
                <w:rFonts w:asciiTheme="minorHAnsi" w:hAnsiTheme="minorHAnsi"/>
                <w:i w:val="0"/>
              </w:rPr>
            </w:pPr>
            <w:r>
              <w:rPr>
                <w:rFonts w:asciiTheme="minorHAnsi" w:hAnsiTheme="minorHAnsi"/>
                <w:i w:val="0"/>
              </w:rPr>
              <w:t xml:space="preserve">Görevlendirilmesi </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AE076C" w:rsidRDefault="0082219F" w:rsidP="009B0E01">
            <w:pPr>
              <w:jc w:val="center"/>
              <w:cnfStyle w:val="000000100000"/>
              <w:rPr>
                <w:rFonts w:asciiTheme="minorHAnsi" w:hAnsiTheme="minorHAnsi"/>
                <w:i w:val="0"/>
              </w:rPr>
            </w:pPr>
            <w:r w:rsidRPr="00AE076C">
              <w:rPr>
                <w:rFonts w:asciiTheme="minorHAnsi" w:hAnsiTheme="minorHAnsi"/>
                <w:i w:val="0"/>
              </w:rPr>
              <w:t>Gerekmektedir.</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cnfStyle w:val="000000100000"/>
              <w:rPr>
                <w:rFonts w:asciiTheme="minorHAnsi" w:hAnsiTheme="minorHAnsi"/>
                <w:color w:val="FF000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40338F">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BE318A" w:rsidRDefault="0082219F" w:rsidP="009B0E01">
            <w:pPr>
              <w:rPr>
                <w:rFonts w:asciiTheme="minorHAnsi" w:hAnsiTheme="minorHAnsi"/>
                <w:color w:val="000000" w:themeColor="text1"/>
                <w:highlight w:val="yellow"/>
              </w:rPr>
            </w:pP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A739CA" w:rsidRDefault="0082219F" w:rsidP="009B0E01">
            <w:pPr>
              <w:cnfStyle w:val="000000000000"/>
              <w:rPr>
                <w:rFonts w:asciiTheme="minorHAnsi" w:hAnsiTheme="minorHAnsi"/>
                <w:color w:val="000000" w:themeColor="text1"/>
                <w:sz w:val="22"/>
                <w:szCs w:val="22"/>
              </w:rPr>
            </w:pP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A739CA" w:rsidRDefault="0082219F" w:rsidP="009B0E01">
            <w:pPr>
              <w:cnfStyle w:val="000000000000"/>
              <w:rPr>
                <w:rFonts w:asciiTheme="minorHAnsi" w:hAnsiTheme="minorHAnsi"/>
                <w:color w:val="000000" w:themeColor="text1"/>
                <w:sz w:val="22"/>
                <w:szCs w:val="22"/>
              </w:rPr>
            </w:pP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cnfStyle w:val="000000000000"/>
              <w:rPr>
                <w:rFonts w:asciiTheme="minorHAnsi" w:hAnsiTheme="minorHAnsi"/>
                <w:i w:val="0"/>
                <w:sz w:val="22"/>
                <w:szCs w:val="22"/>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A739CA" w:rsidRDefault="0082219F" w:rsidP="009B0E01">
            <w:pPr>
              <w:jc w:val="center"/>
              <w:cnfStyle w:val="0000000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40338F">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BE318A" w:rsidRDefault="00801031" w:rsidP="009B0E01">
            <w:pPr>
              <w:rPr>
                <w:rFonts w:asciiTheme="minorHAnsi" w:hAnsiTheme="minorHAnsi"/>
              </w:rPr>
            </w:pPr>
            <w:r>
              <w:rPr>
                <w:rFonts w:asciiTheme="minorHAnsi" w:hAnsiTheme="minorHAnsi"/>
                <w:color w:val="000000" w:themeColor="text1"/>
                <w:highlight w:val="yellow"/>
              </w:rPr>
              <w:t xml:space="preserve">İŞ-KUR   </w:t>
            </w: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A739CA" w:rsidRDefault="0082219F" w:rsidP="009B0E01">
            <w:pPr>
              <w:cnfStyle w:val="000000100000"/>
              <w:rPr>
                <w:rFonts w:asciiTheme="minorHAnsi" w:hAnsiTheme="minorHAnsi"/>
                <w:color w:val="000000" w:themeColor="text1"/>
                <w:sz w:val="22"/>
                <w:szCs w:val="22"/>
                <w:highlight w:val="yellow"/>
              </w:rPr>
            </w:pPr>
            <w:r w:rsidRPr="00A739CA">
              <w:rPr>
                <w:rFonts w:asciiTheme="minorHAnsi" w:hAnsiTheme="minorHAnsi"/>
                <w:color w:val="000000" w:themeColor="text1"/>
                <w:sz w:val="22"/>
                <w:szCs w:val="22"/>
              </w:rPr>
              <w:t xml:space="preserve">Senaryoda ön görülen 10  </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A739CA" w:rsidRDefault="0082219F" w:rsidP="009B0E01">
            <w:pPr>
              <w:cnfStyle w:val="000000100000"/>
              <w:rPr>
                <w:rFonts w:cs="Calibri"/>
                <w:color w:val="000000"/>
                <w:sz w:val="22"/>
                <w:szCs w:val="22"/>
              </w:rPr>
            </w:pPr>
            <w:proofErr w:type="gramStart"/>
            <w:r w:rsidRPr="00A739CA">
              <w:rPr>
                <w:rFonts w:asciiTheme="minorHAnsi" w:hAnsiTheme="minorHAnsi"/>
                <w:color w:val="000000" w:themeColor="text1"/>
                <w:sz w:val="22"/>
                <w:szCs w:val="22"/>
              </w:rPr>
              <w:t>personel</w:t>
            </w:r>
            <w:proofErr w:type="gramEnd"/>
            <w:r w:rsidRPr="00A739CA">
              <w:rPr>
                <w:rFonts w:cs="Calibri"/>
                <w:color w:val="000000"/>
                <w:sz w:val="22"/>
                <w:szCs w:val="22"/>
              </w:rPr>
              <w:t xml:space="preserve"> İsimleri akut </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A739CA" w:rsidRDefault="0082219F" w:rsidP="009B0E01">
            <w:pPr>
              <w:cnfStyle w:val="000000100000"/>
              <w:rPr>
                <w:rFonts w:asciiTheme="minorHAnsi" w:hAnsiTheme="minorHAnsi"/>
                <w:i w:val="0"/>
                <w:sz w:val="22"/>
                <w:szCs w:val="22"/>
              </w:rPr>
            </w:pPr>
            <w:proofErr w:type="gramStart"/>
            <w:r>
              <w:rPr>
                <w:rFonts w:asciiTheme="minorHAnsi" w:hAnsiTheme="minorHAnsi"/>
                <w:i w:val="0"/>
                <w:sz w:val="22"/>
                <w:szCs w:val="22"/>
              </w:rPr>
              <w:t>d</w:t>
            </w:r>
            <w:r w:rsidRPr="00A739CA">
              <w:rPr>
                <w:rFonts w:asciiTheme="minorHAnsi" w:hAnsiTheme="minorHAnsi"/>
                <w:i w:val="0"/>
                <w:sz w:val="22"/>
                <w:szCs w:val="22"/>
              </w:rPr>
              <w:t>öneminde</w:t>
            </w:r>
            <w:proofErr w:type="gramEnd"/>
            <w:r w:rsidRPr="00A739CA">
              <w:rPr>
                <w:rFonts w:asciiTheme="minorHAnsi" w:hAnsiTheme="minorHAnsi"/>
                <w:i w:val="0"/>
                <w:sz w:val="22"/>
                <w:szCs w:val="22"/>
              </w:rPr>
              <w:t xml:space="preserve"> </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A739CA" w:rsidRDefault="0082219F" w:rsidP="009B0E01">
            <w:pPr>
              <w:jc w:val="center"/>
              <w:cnfStyle w:val="000000100000"/>
              <w:rPr>
                <w:rFonts w:asciiTheme="minorHAnsi" w:hAnsiTheme="minorHAnsi"/>
                <w:i w:val="0"/>
                <w:sz w:val="22"/>
                <w:szCs w:val="22"/>
              </w:rPr>
            </w:pPr>
            <w:proofErr w:type="gramStart"/>
            <w:r w:rsidRPr="00A739CA">
              <w:rPr>
                <w:rFonts w:asciiTheme="minorHAnsi" w:hAnsiTheme="minorHAnsi"/>
                <w:i w:val="0"/>
                <w:sz w:val="22"/>
                <w:szCs w:val="22"/>
              </w:rPr>
              <w:t>belirlenecektir</w:t>
            </w:r>
            <w:proofErr w:type="gramEnd"/>
            <w:r w:rsidRPr="00A739CA">
              <w:rPr>
                <w:rFonts w:asciiTheme="minorHAnsi" w:hAnsiTheme="minorHAnsi"/>
                <w:i w:val="0"/>
                <w:sz w:val="22"/>
                <w:szCs w:val="22"/>
              </w:rPr>
              <w:t>.</w:t>
            </w: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40338F">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BE7B84" w:rsidRDefault="0082219F" w:rsidP="009B0E01">
            <w:pPr>
              <w:rPr>
                <w:rFonts w:asciiTheme="minorHAnsi" w:hAnsiTheme="minorHAnsi"/>
                <w:color w:val="000000" w:themeColor="text1"/>
                <w:highlight w:val="yellow"/>
              </w:rPr>
            </w:pPr>
            <w:r>
              <w:rPr>
                <w:rFonts w:asciiTheme="minorHAnsi" w:hAnsiTheme="minorHAnsi"/>
                <w:color w:val="000000" w:themeColor="text1"/>
                <w:highlight w:val="yellow"/>
              </w:rPr>
              <w:t>STK</w:t>
            </w: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40338F">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rPr>
                <w:rFonts w:asciiTheme="minorHAnsi" w:hAnsiTheme="minorHAnsi"/>
                <w:color w:val="000000" w:themeColor="text1"/>
                <w:highlight w:val="yellow"/>
              </w:rPr>
            </w:pPr>
            <w:r w:rsidRPr="00A43D8E">
              <w:rPr>
                <w:rFonts w:asciiTheme="minorHAnsi" w:hAnsiTheme="minorHAnsi"/>
                <w:color w:val="000000" w:themeColor="text1"/>
              </w:rPr>
              <w:t>Senaryoda ön görülen</w:t>
            </w:r>
            <w:r>
              <w:rPr>
                <w:rFonts w:asciiTheme="minorHAnsi" w:hAnsiTheme="minorHAnsi"/>
                <w:color w:val="000000" w:themeColor="text1"/>
              </w:rPr>
              <w:t xml:space="preserve"> </w:t>
            </w:r>
            <w:proofErr w:type="gramStart"/>
            <w:r>
              <w:rPr>
                <w:rFonts w:asciiTheme="minorHAnsi" w:hAnsiTheme="minorHAnsi"/>
                <w:color w:val="000000" w:themeColor="text1"/>
              </w:rPr>
              <w:t xml:space="preserve">10 </w:t>
            </w:r>
            <w:r w:rsidRPr="00A43D8E">
              <w:rPr>
                <w:rFonts w:asciiTheme="minorHAnsi" w:hAnsiTheme="minorHAnsi"/>
                <w:color w:val="000000" w:themeColor="text1"/>
              </w:rPr>
              <w:t xml:space="preserve"> personel</w:t>
            </w:r>
            <w:proofErr w:type="gramEnd"/>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cnfStyle w:val="000000100000"/>
              <w:rPr>
                <w:rFonts w:cs="Calibri"/>
                <w:color w:val="000000"/>
                <w:sz w:val="22"/>
                <w:szCs w:val="22"/>
              </w:rPr>
            </w:pPr>
            <w:r>
              <w:rPr>
                <w:rFonts w:cs="Calibri"/>
                <w:color w:val="000000"/>
                <w:sz w:val="22"/>
                <w:szCs w:val="22"/>
              </w:rPr>
              <w:t xml:space="preserve">İsimleri akut </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4041C6" w:rsidRDefault="0082219F" w:rsidP="009B0E01">
            <w:pPr>
              <w:cnfStyle w:val="000000100000"/>
              <w:rPr>
                <w:rFonts w:asciiTheme="minorHAnsi" w:hAnsiTheme="minorHAnsi"/>
                <w:i w:val="0"/>
                <w:sz w:val="22"/>
                <w:szCs w:val="22"/>
              </w:rPr>
            </w:pPr>
            <w:r>
              <w:rPr>
                <w:rFonts w:asciiTheme="minorHAnsi" w:hAnsiTheme="minorHAnsi"/>
                <w:i w:val="0"/>
                <w:sz w:val="22"/>
                <w:szCs w:val="22"/>
              </w:rPr>
              <w:t xml:space="preserve">Döneminde </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703344" w:rsidRDefault="0082219F" w:rsidP="009B0E01">
            <w:pPr>
              <w:jc w:val="center"/>
              <w:cnfStyle w:val="000000100000"/>
              <w:rPr>
                <w:rFonts w:asciiTheme="minorHAnsi" w:hAnsiTheme="minorHAnsi"/>
                <w:i w:val="0"/>
                <w:sz w:val="22"/>
                <w:szCs w:val="22"/>
              </w:rPr>
            </w:pPr>
            <w:proofErr w:type="gramStart"/>
            <w:r>
              <w:rPr>
                <w:rFonts w:asciiTheme="minorHAnsi" w:hAnsiTheme="minorHAnsi"/>
                <w:i w:val="0"/>
                <w:sz w:val="22"/>
                <w:szCs w:val="22"/>
              </w:rPr>
              <w:t>belirlenecektir</w:t>
            </w:r>
            <w:proofErr w:type="gramEnd"/>
            <w:r>
              <w:rPr>
                <w:rFonts w:asciiTheme="minorHAnsi" w:hAnsiTheme="minorHAnsi"/>
                <w:i w:val="0"/>
                <w:sz w:val="22"/>
                <w:szCs w:val="22"/>
              </w:rPr>
              <w:t>.</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40338F">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rPr>
                <w:rFonts w:asciiTheme="minorHAnsi" w:hAnsiTheme="minorHAnsi"/>
                <w:color w:val="FF0000"/>
                <w:sz w:val="22"/>
                <w:szCs w:val="22"/>
              </w:rPr>
            </w:pPr>
            <w:proofErr w:type="gramStart"/>
            <w:r w:rsidRPr="00BE7B84">
              <w:rPr>
                <w:rFonts w:asciiTheme="minorHAnsi" w:hAnsiTheme="minorHAnsi"/>
                <w:color w:val="000000" w:themeColor="text1"/>
                <w:highlight w:val="yellow"/>
              </w:rPr>
              <w:t>GENÇ.</w:t>
            </w:r>
            <w:r w:rsidRPr="00855A16">
              <w:rPr>
                <w:rFonts w:asciiTheme="minorHAnsi" w:hAnsiTheme="minorHAnsi"/>
                <w:color w:val="000000" w:themeColor="text1"/>
                <w:highlight w:val="yellow"/>
              </w:rPr>
              <w:t>SPOR</w:t>
            </w:r>
            <w:proofErr w:type="gramEnd"/>
            <w:r w:rsidRPr="00855A16">
              <w:rPr>
                <w:rFonts w:asciiTheme="minorHAnsi" w:hAnsiTheme="minorHAnsi"/>
                <w:color w:val="000000" w:themeColor="text1"/>
                <w:highlight w:val="yellow"/>
              </w:rPr>
              <w:t xml:space="preserve"> (KURUM BÜNY. SOSY. TESİS. BELİRLM</w:t>
            </w:r>
            <w:proofErr w:type="gramStart"/>
            <w:r w:rsidRPr="00855A16">
              <w:rPr>
                <w:rFonts w:asciiTheme="minorHAnsi" w:hAnsiTheme="minorHAnsi"/>
                <w:color w:val="000000" w:themeColor="text1"/>
                <w:highlight w:val="yellow"/>
              </w:rPr>
              <w:t>)</w:t>
            </w:r>
            <w:proofErr w:type="gramEnd"/>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r>
              <w:rPr>
                <w:rFonts w:asciiTheme="minorHAnsi" w:hAnsiTheme="minorHAnsi"/>
                <w:i w:val="0"/>
                <w:sz w:val="22"/>
                <w:szCs w:val="22"/>
              </w:rPr>
              <w:t>Gece Vardiyasına</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r>
              <w:rPr>
                <w:rFonts w:asciiTheme="minorHAnsi" w:hAnsiTheme="minorHAnsi"/>
                <w:i w:val="0"/>
                <w:sz w:val="22"/>
                <w:szCs w:val="22"/>
              </w:rPr>
              <w:t>Gerek yok</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40338F">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rPr>
                <w:rFonts w:asciiTheme="minorHAnsi" w:hAnsiTheme="minorHAnsi"/>
                <w:color w:val="FF0000"/>
                <w:sz w:val="22"/>
                <w:szCs w:val="22"/>
              </w:rPr>
            </w:pP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F614E7" w:rsidRDefault="0082219F" w:rsidP="00A76D1E">
            <w:pPr>
              <w:cnfStyle w:val="000000100000"/>
              <w:rPr>
                <w:rFonts w:asciiTheme="minorHAnsi" w:hAnsiTheme="minorHAnsi"/>
                <w:i w:val="0"/>
              </w:rPr>
            </w:pP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40338F">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rPr>
                <w:rFonts w:asciiTheme="minorHAnsi" w:hAnsiTheme="minorHAnsi"/>
                <w:color w:val="FF0000"/>
                <w:sz w:val="22"/>
                <w:szCs w:val="22"/>
              </w:rPr>
            </w:pP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F614E7" w:rsidRDefault="0082219F" w:rsidP="00A76D1E">
            <w:pPr>
              <w:cnfStyle w:val="000000000000"/>
              <w:rPr>
                <w:rFonts w:asciiTheme="minorHAnsi" w:hAnsiTheme="minorHAnsi"/>
                <w:i w:val="0"/>
              </w:rPr>
            </w:pP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40338F">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6568" w:rsidRDefault="0082219F" w:rsidP="009B0E01">
            <w:pPr>
              <w:rPr>
                <w:rFonts w:asciiTheme="minorHAnsi" w:hAnsiTheme="minorHAnsi"/>
                <w:color w:val="FF0000"/>
                <w:sz w:val="22"/>
                <w:szCs w:val="22"/>
              </w:rPr>
            </w:pPr>
            <w:r>
              <w:rPr>
                <w:rFonts w:asciiTheme="minorHAnsi" w:hAnsiTheme="minorHAnsi"/>
                <w:color w:val="FF0000"/>
                <w:sz w:val="22"/>
                <w:szCs w:val="22"/>
              </w:rPr>
              <w:t xml:space="preserve">2. </w:t>
            </w:r>
            <w:r w:rsidRPr="00706568">
              <w:rPr>
                <w:rFonts w:asciiTheme="minorHAnsi" w:hAnsiTheme="minorHAnsi"/>
                <w:color w:val="FF0000"/>
                <w:sz w:val="22"/>
                <w:szCs w:val="22"/>
              </w:rPr>
              <w:t>KONTEYNER EKİPLERİ</w:t>
            </w:r>
          </w:p>
          <w:p w:rsidR="0082219F" w:rsidRPr="005C5A93" w:rsidRDefault="0082219F" w:rsidP="009B0E01">
            <w:pPr>
              <w:rPr>
                <w:rFonts w:asciiTheme="minorHAnsi" w:hAnsiTheme="minorHAnsi"/>
              </w:rPr>
            </w:pP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40338F">
        <w:trPr>
          <w:trHeight w:val="41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6568" w:rsidRDefault="0082219F" w:rsidP="009B0E01">
            <w:pPr>
              <w:rPr>
                <w:rFonts w:asciiTheme="minorHAnsi" w:hAnsiTheme="minorHAnsi"/>
                <w:color w:val="FF0000"/>
                <w:sz w:val="22"/>
                <w:szCs w:val="22"/>
              </w:rPr>
            </w:pPr>
            <w:r>
              <w:rPr>
                <w:rFonts w:asciiTheme="minorHAnsi" w:hAnsiTheme="minorHAnsi"/>
                <w:color w:val="FF0000"/>
                <w:sz w:val="22"/>
                <w:szCs w:val="22"/>
              </w:rPr>
              <w:t>2.1.</w:t>
            </w:r>
            <w:proofErr w:type="spellStart"/>
            <w:r w:rsidRPr="00706568">
              <w:rPr>
                <w:rFonts w:asciiTheme="minorHAnsi" w:hAnsiTheme="minorHAnsi"/>
                <w:color w:val="FF0000"/>
                <w:sz w:val="22"/>
                <w:szCs w:val="22"/>
              </w:rPr>
              <w:t>Konteyner</w:t>
            </w:r>
            <w:proofErr w:type="spellEnd"/>
            <w:r w:rsidRPr="00706568">
              <w:rPr>
                <w:rFonts w:asciiTheme="minorHAnsi" w:hAnsiTheme="minorHAnsi"/>
                <w:color w:val="FF0000"/>
                <w:sz w:val="22"/>
                <w:szCs w:val="22"/>
              </w:rPr>
              <w:t xml:space="preserve"> Dağıtım </w:t>
            </w:r>
            <w:r>
              <w:rPr>
                <w:rFonts w:asciiTheme="minorHAnsi" w:hAnsiTheme="minorHAnsi"/>
                <w:color w:val="FF0000"/>
                <w:sz w:val="22"/>
                <w:szCs w:val="22"/>
              </w:rPr>
              <w:t xml:space="preserve">ve Kurulum </w:t>
            </w:r>
            <w:r w:rsidRPr="00706568">
              <w:rPr>
                <w:rFonts w:asciiTheme="minorHAnsi" w:hAnsiTheme="minorHAnsi"/>
                <w:color w:val="FF0000"/>
                <w:sz w:val="22"/>
                <w:szCs w:val="22"/>
              </w:rPr>
              <w:t>Ekibi</w:t>
            </w: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40338F">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rPr>
                <w:rFonts w:asciiTheme="minorHAnsi" w:hAnsiTheme="minorHAnsi"/>
                <w:color w:val="000000" w:themeColor="text1"/>
                <w:highlight w:val="yellow"/>
              </w:rPr>
            </w:pPr>
            <w:r>
              <w:rPr>
                <w:rFonts w:asciiTheme="minorHAnsi" w:hAnsiTheme="minorHAnsi"/>
                <w:color w:val="000000" w:themeColor="text1"/>
                <w:highlight w:val="yellow"/>
              </w:rPr>
              <w:t>AFAD</w:t>
            </w: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100000"/>
              <w:rPr>
                <w:rFonts w:asciiTheme="minorHAnsi" w:hAnsiTheme="minorHAnsi"/>
                <w:i w:val="0"/>
                <w:sz w:val="22"/>
                <w:szCs w:val="22"/>
              </w:rPr>
            </w:pPr>
            <w:r>
              <w:rPr>
                <w:rFonts w:asciiTheme="minorHAnsi" w:hAnsiTheme="minorHAnsi"/>
                <w:i w:val="0"/>
                <w:sz w:val="22"/>
                <w:szCs w:val="22"/>
              </w:rPr>
              <w:t xml:space="preserve">1 Personel </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F614E7" w:rsidRDefault="0082219F" w:rsidP="009B0E01">
            <w:pPr>
              <w:cnfStyle w:val="000000100000"/>
              <w:rPr>
                <w:rFonts w:asciiTheme="minorHAnsi" w:hAnsiTheme="minorHAnsi"/>
                <w:i w:val="0"/>
              </w:rPr>
            </w:pPr>
            <w:r>
              <w:rPr>
                <w:rFonts w:asciiTheme="minorHAnsi" w:hAnsiTheme="minorHAnsi"/>
                <w:i w:val="0"/>
              </w:rPr>
              <w:t xml:space="preserve">Görevlendirilmesi </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AE076C" w:rsidRDefault="0082219F" w:rsidP="009B0E01">
            <w:pPr>
              <w:jc w:val="center"/>
              <w:cnfStyle w:val="000000100000"/>
              <w:rPr>
                <w:rFonts w:asciiTheme="minorHAnsi" w:hAnsiTheme="minorHAnsi"/>
                <w:i w:val="0"/>
              </w:rPr>
            </w:pPr>
            <w:r w:rsidRPr="00AE076C">
              <w:rPr>
                <w:rFonts w:asciiTheme="minorHAnsi" w:hAnsiTheme="minorHAnsi"/>
                <w:i w:val="0"/>
              </w:rPr>
              <w:t>Gerekmektedir.</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40338F">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5C5A93" w:rsidRDefault="0082219F" w:rsidP="009B0E01">
            <w:pPr>
              <w:rPr>
                <w:rFonts w:asciiTheme="minorHAnsi" w:hAnsiTheme="minorHAnsi"/>
                <w:color w:val="000000" w:themeColor="text1"/>
              </w:rPr>
            </w:pPr>
            <w:r w:rsidRPr="00182AC9">
              <w:rPr>
                <w:rFonts w:asciiTheme="minorHAnsi" w:hAnsiTheme="minorHAnsi"/>
                <w:color w:val="000000" w:themeColor="text1"/>
                <w:highlight w:val="yellow"/>
              </w:rPr>
              <w:t>GAZİANTEP BÜYÜKŞEHİR BELEDİYESİ</w:t>
            </w:r>
          </w:p>
          <w:p w:rsidR="0082219F" w:rsidRPr="005C5A93" w:rsidRDefault="0082219F" w:rsidP="009B0E01">
            <w:pPr>
              <w:rPr>
                <w:rFonts w:asciiTheme="minorHAnsi" w:hAnsiTheme="minorHAnsi"/>
                <w:color w:val="000000" w:themeColor="text1"/>
              </w:rPr>
            </w:pP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cnfStyle w:val="000000000000"/>
              <w:rPr>
                <w:rFonts w:asciiTheme="minorHAnsi" w:hAnsiTheme="minorHAnsi"/>
                <w:i w:val="0"/>
              </w:rPr>
            </w:pP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cnfStyle w:val="000000000000"/>
              <w:rPr>
                <w:rFonts w:asciiTheme="minorHAnsi" w:hAnsiTheme="minorHAnsi"/>
                <w:i w:val="0"/>
              </w:rPr>
            </w:pPr>
            <w:proofErr w:type="spellStart"/>
            <w:r>
              <w:rPr>
                <w:rFonts w:asciiTheme="minorHAnsi" w:hAnsiTheme="minorHAnsi"/>
                <w:i w:val="0"/>
              </w:rPr>
              <w:t>Konteyner</w:t>
            </w:r>
            <w:proofErr w:type="spellEnd"/>
            <w:r>
              <w:rPr>
                <w:rFonts w:asciiTheme="minorHAnsi" w:hAnsiTheme="minorHAnsi"/>
                <w:i w:val="0"/>
              </w:rPr>
              <w:t xml:space="preserve"> Ekiplerine Destek sağlar.</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000000"/>
              <w:rPr>
                <w:rFonts w:asciiTheme="minorHAnsi" w:hAnsiTheme="minorHAnsi"/>
                <w:i w:val="0"/>
                <w:sz w:val="22"/>
                <w:szCs w:val="22"/>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5C5A93" w:rsidRDefault="0082219F" w:rsidP="00C13AEE">
            <w:pPr>
              <w:cnfStyle w:val="000000000000"/>
              <w:rPr>
                <w:rFonts w:asciiTheme="minorHAnsi" w:hAnsiTheme="minorHAnsi"/>
                <w:color w:val="000000" w:themeColor="text1"/>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jc w:val="center"/>
              <w:cnfStyle w:val="000000000000"/>
              <w:rPr>
                <w:rFonts w:asciiTheme="minorHAnsi" w:hAnsiTheme="minorHAnsi"/>
                <w:i w:val="0"/>
                <w:sz w:val="22"/>
                <w:szCs w:val="22"/>
              </w:rPr>
            </w:pPr>
          </w:p>
        </w:tc>
      </w:tr>
      <w:tr w:rsidR="0082219F" w:rsidRPr="00703344" w:rsidTr="0040338F">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2804D6" w:rsidRDefault="0082219F" w:rsidP="009B0E01">
            <w:pPr>
              <w:jc w:val="right"/>
              <w:rPr>
                <w:rFonts w:asciiTheme="minorHAnsi" w:hAnsiTheme="minorHAnsi"/>
                <w:b w:val="0"/>
                <w:i w:val="0"/>
                <w:color w:val="0D0D0D" w:themeColor="text1" w:themeTint="F2"/>
                <w:sz w:val="22"/>
                <w:szCs w:val="22"/>
              </w:rPr>
            </w:pPr>
            <w:proofErr w:type="gramStart"/>
            <w:r>
              <w:rPr>
                <w:rFonts w:asciiTheme="minorHAnsi" w:hAnsiTheme="minorHAnsi"/>
                <w:i w:val="0"/>
                <w:color w:val="0D0D0D" w:themeColor="text1" w:themeTint="F2"/>
                <w:sz w:val="22"/>
                <w:szCs w:val="22"/>
              </w:rPr>
              <w:t>2</w:t>
            </w:r>
            <w:r w:rsidRPr="002804D6">
              <w:rPr>
                <w:rFonts w:asciiTheme="minorHAnsi" w:hAnsiTheme="minorHAnsi"/>
                <w:i w:val="0"/>
                <w:color w:val="0D0D0D" w:themeColor="text1" w:themeTint="F2"/>
                <w:sz w:val="22"/>
                <w:szCs w:val="22"/>
              </w:rPr>
              <w:t xml:space="preserve">  Personel</w:t>
            </w:r>
            <w:proofErr w:type="gramEnd"/>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cnfStyle w:val="000000100000"/>
              <w:rPr>
                <w:rFonts w:cs="Calibri"/>
                <w:color w:val="000000"/>
                <w:sz w:val="22"/>
                <w:szCs w:val="22"/>
              </w:rPr>
            </w:pPr>
            <w:r>
              <w:rPr>
                <w:rFonts w:cs="Calibri"/>
                <w:color w:val="000000"/>
                <w:sz w:val="22"/>
                <w:szCs w:val="22"/>
              </w:rPr>
              <w:t xml:space="preserve">İsimleri akut </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4041C6" w:rsidRDefault="0082219F" w:rsidP="009B0E01">
            <w:pPr>
              <w:cnfStyle w:val="000000100000"/>
              <w:rPr>
                <w:rFonts w:asciiTheme="minorHAnsi" w:hAnsiTheme="minorHAnsi"/>
                <w:i w:val="0"/>
                <w:sz w:val="22"/>
                <w:szCs w:val="22"/>
              </w:rPr>
            </w:pPr>
            <w:r>
              <w:rPr>
                <w:rFonts w:asciiTheme="minorHAnsi" w:hAnsiTheme="minorHAnsi"/>
                <w:i w:val="0"/>
                <w:sz w:val="22"/>
                <w:szCs w:val="22"/>
              </w:rPr>
              <w:t xml:space="preserve">Döneminde </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703344" w:rsidRDefault="0082219F" w:rsidP="009B0E01">
            <w:pPr>
              <w:jc w:val="center"/>
              <w:cnfStyle w:val="000000100000"/>
              <w:rPr>
                <w:rFonts w:asciiTheme="minorHAnsi" w:hAnsiTheme="minorHAnsi"/>
                <w:i w:val="0"/>
                <w:sz w:val="22"/>
                <w:szCs w:val="22"/>
              </w:rPr>
            </w:pPr>
            <w:proofErr w:type="gramStart"/>
            <w:r>
              <w:rPr>
                <w:rFonts w:asciiTheme="minorHAnsi" w:hAnsiTheme="minorHAnsi"/>
                <w:i w:val="0"/>
                <w:sz w:val="22"/>
                <w:szCs w:val="22"/>
              </w:rPr>
              <w:t>belirlenecektir</w:t>
            </w:r>
            <w:proofErr w:type="gramEnd"/>
            <w:r>
              <w:rPr>
                <w:rFonts w:asciiTheme="minorHAnsi" w:hAnsiTheme="minorHAnsi"/>
                <w:i w:val="0"/>
                <w:sz w:val="22"/>
                <w:szCs w:val="22"/>
              </w:rPr>
              <w:t>.</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2804D6" w:rsidRDefault="0082219F" w:rsidP="009B0E01">
            <w:pPr>
              <w:jc w:val="right"/>
              <w:cnfStyle w:val="000000100000"/>
              <w:rPr>
                <w:rFonts w:asciiTheme="minorHAnsi" w:hAnsiTheme="minorHAnsi"/>
                <w:b/>
                <w:i w:val="0"/>
                <w:color w:val="0D0D0D" w:themeColor="text1" w:themeTint="F2"/>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40338F">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5C5A93" w:rsidRDefault="0082219F" w:rsidP="009B0E01">
            <w:pPr>
              <w:rPr>
                <w:rFonts w:asciiTheme="minorHAnsi" w:hAnsiTheme="minorHAnsi"/>
              </w:rPr>
            </w:pPr>
            <w:r>
              <w:rPr>
                <w:rFonts w:asciiTheme="minorHAnsi" w:hAnsiTheme="minorHAnsi"/>
                <w:color w:val="000000" w:themeColor="text1"/>
                <w:highlight w:val="yellow"/>
              </w:rPr>
              <w:lastRenderedPageBreak/>
              <w:t>STK</w:t>
            </w: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2137E2" w:rsidRDefault="0082219F" w:rsidP="009B0E01">
            <w:pPr>
              <w:jc w:val="right"/>
              <w:cnfStyle w:val="000000000000"/>
              <w:rPr>
                <w:rFonts w:asciiTheme="minorHAnsi" w:hAnsiTheme="minorHAnsi"/>
                <w:i w:val="0"/>
                <w:color w:val="0D0D0D" w:themeColor="text1" w:themeTint="F2"/>
                <w:sz w:val="22"/>
                <w:szCs w:val="22"/>
              </w:rPr>
            </w:pPr>
            <w:proofErr w:type="gramStart"/>
            <w:r>
              <w:rPr>
                <w:rFonts w:asciiTheme="minorHAnsi" w:hAnsiTheme="minorHAnsi"/>
                <w:i w:val="0"/>
                <w:color w:val="0D0D0D" w:themeColor="text1" w:themeTint="F2"/>
                <w:sz w:val="22"/>
                <w:szCs w:val="22"/>
              </w:rPr>
              <w:t>4</w:t>
            </w:r>
            <w:r w:rsidRPr="002137E2">
              <w:rPr>
                <w:rFonts w:asciiTheme="minorHAnsi" w:hAnsiTheme="minorHAnsi"/>
                <w:i w:val="0"/>
                <w:color w:val="0D0D0D" w:themeColor="text1" w:themeTint="F2"/>
                <w:sz w:val="22"/>
                <w:szCs w:val="22"/>
              </w:rPr>
              <w:t xml:space="preserve">  Personel</w:t>
            </w:r>
            <w:proofErr w:type="gramEnd"/>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cnfStyle w:val="000000000000"/>
              <w:rPr>
                <w:rFonts w:cs="Calibri"/>
                <w:color w:val="000000"/>
                <w:sz w:val="22"/>
                <w:szCs w:val="22"/>
              </w:rPr>
            </w:pPr>
            <w:r>
              <w:rPr>
                <w:rFonts w:cs="Calibri"/>
                <w:color w:val="000000"/>
                <w:sz w:val="22"/>
                <w:szCs w:val="22"/>
              </w:rPr>
              <w:t xml:space="preserve">İsimleri akut </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4041C6" w:rsidRDefault="0082219F" w:rsidP="009B0E01">
            <w:pPr>
              <w:cnfStyle w:val="000000000000"/>
              <w:rPr>
                <w:rFonts w:asciiTheme="minorHAnsi" w:hAnsiTheme="minorHAnsi"/>
                <w:i w:val="0"/>
                <w:sz w:val="22"/>
                <w:szCs w:val="22"/>
              </w:rPr>
            </w:pPr>
            <w:r>
              <w:rPr>
                <w:rFonts w:asciiTheme="minorHAnsi" w:hAnsiTheme="minorHAnsi"/>
                <w:i w:val="0"/>
                <w:sz w:val="22"/>
                <w:szCs w:val="22"/>
              </w:rPr>
              <w:t xml:space="preserve">Döneminde </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703344" w:rsidRDefault="0082219F" w:rsidP="009B0E01">
            <w:pPr>
              <w:jc w:val="center"/>
              <w:cnfStyle w:val="000000000000"/>
              <w:rPr>
                <w:rFonts w:asciiTheme="minorHAnsi" w:hAnsiTheme="minorHAnsi"/>
                <w:i w:val="0"/>
                <w:sz w:val="22"/>
                <w:szCs w:val="22"/>
              </w:rPr>
            </w:pPr>
            <w:proofErr w:type="gramStart"/>
            <w:r>
              <w:rPr>
                <w:rFonts w:asciiTheme="minorHAnsi" w:hAnsiTheme="minorHAnsi"/>
                <w:i w:val="0"/>
                <w:sz w:val="22"/>
                <w:szCs w:val="22"/>
              </w:rPr>
              <w:t>belirlenecektir</w:t>
            </w:r>
            <w:proofErr w:type="gramEnd"/>
            <w:r>
              <w:rPr>
                <w:rFonts w:asciiTheme="minorHAnsi" w:hAnsiTheme="minorHAnsi"/>
                <w:i w:val="0"/>
                <w:sz w:val="22"/>
                <w:szCs w:val="22"/>
              </w:rPr>
              <w:t>.</w:t>
            </w: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40338F">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5C5A93" w:rsidRDefault="0082219F" w:rsidP="009B0E01">
            <w:pPr>
              <w:rPr>
                <w:rFonts w:asciiTheme="minorHAnsi" w:hAnsiTheme="minorHAnsi"/>
              </w:rPr>
            </w:pP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40338F">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rPr>
                <w:rFonts w:asciiTheme="minorHAnsi" w:hAnsiTheme="minorHAnsi"/>
                <w:color w:val="FF0000"/>
                <w:sz w:val="22"/>
                <w:szCs w:val="22"/>
              </w:rPr>
            </w:pP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40338F">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6568" w:rsidRDefault="0082219F" w:rsidP="009B0E01">
            <w:pPr>
              <w:rPr>
                <w:rFonts w:asciiTheme="minorHAnsi" w:hAnsiTheme="minorHAnsi"/>
                <w:color w:val="FF0000"/>
              </w:rPr>
            </w:pPr>
            <w:r>
              <w:rPr>
                <w:rFonts w:asciiTheme="minorHAnsi" w:hAnsiTheme="minorHAnsi"/>
                <w:color w:val="FF0000"/>
                <w:sz w:val="22"/>
                <w:szCs w:val="22"/>
              </w:rPr>
              <w:t>2.2.</w:t>
            </w:r>
            <w:proofErr w:type="spellStart"/>
            <w:r w:rsidRPr="00706568">
              <w:rPr>
                <w:rFonts w:asciiTheme="minorHAnsi" w:hAnsiTheme="minorHAnsi"/>
                <w:color w:val="FF0000"/>
                <w:sz w:val="22"/>
                <w:szCs w:val="22"/>
              </w:rPr>
              <w:t>Konteyner</w:t>
            </w:r>
            <w:proofErr w:type="spellEnd"/>
            <w:r w:rsidRPr="00706568">
              <w:rPr>
                <w:rFonts w:asciiTheme="minorHAnsi" w:hAnsiTheme="minorHAnsi"/>
                <w:color w:val="FF0000"/>
                <w:sz w:val="22"/>
                <w:szCs w:val="22"/>
              </w:rPr>
              <w:t xml:space="preserve"> İçi Malzeme Dağıtım Ekibi</w:t>
            </w: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40338F">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912235" w:rsidRDefault="0082219F" w:rsidP="009B0E01">
            <w:pPr>
              <w:rPr>
                <w:rFonts w:asciiTheme="minorHAnsi" w:hAnsiTheme="minorHAnsi"/>
                <w:color w:val="000000" w:themeColor="text1"/>
                <w:highlight w:val="yellow"/>
              </w:rPr>
            </w:pPr>
            <w:r w:rsidRPr="003F5D64">
              <w:rPr>
                <w:rFonts w:asciiTheme="minorHAnsi" w:hAnsiTheme="minorHAnsi"/>
                <w:color w:val="000000" w:themeColor="text1"/>
                <w:highlight w:val="yellow"/>
              </w:rPr>
              <w:t>AFAD</w:t>
            </w: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000000"/>
              <w:rPr>
                <w:rFonts w:asciiTheme="minorHAnsi" w:hAnsiTheme="minorHAnsi"/>
                <w:i w:val="0"/>
                <w:sz w:val="22"/>
                <w:szCs w:val="22"/>
              </w:rPr>
            </w:pPr>
            <w:r>
              <w:rPr>
                <w:rFonts w:asciiTheme="minorHAnsi" w:hAnsiTheme="minorHAnsi"/>
                <w:i w:val="0"/>
                <w:sz w:val="22"/>
                <w:szCs w:val="22"/>
              </w:rPr>
              <w:t xml:space="preserve">2 Personel </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F614E7" w:rsidRDefault="0082219F" w:rsidP="009B0E01">
            <w:pPr>
              <w:cnfStyle w:val="000000000000"/>
              <w:rPr>
                <w:rFonts w:asciiTheme="minorHAnsi" w:hAnsiTheme="minorHAnsi"/>
                <w:i w:val="0"/>
              </w:rPr>
            </w:pPr>
            <w:r>
              <w:rPr>
                <w:rFonts w:asciiTheme="minorHAnsi" w:hAnsiTheme="minorHAnsi"/>
                <w:i w:val="0"/>
              </w:rPr>
              <w:t xml:space="preserve">Görevlendirilmesi </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AE076C" w:rsidRDefault="0082219F" w:rsidP="009B0E01">
            <w:pPr>
              <w:jc w:val="center"/>
              <w:cnfStyle w:val="000000000000"/>
              <w:rPr>
                <w:rFonts w:asciiTheme="minorHAnsi" w:hAnsiTheme="minorHAnsi"/>
                <w:i w:val="0"/>
              </w:rPr>
            </w:pPr>
            <w:r w:rsidRPr="00AE076C">
              <w:rPr>
                <w:rFonts w:asciiTheme="minorHAnsi" w:hAnsiTheme="minorHAnsi"/>
                <w:i w:val="0"/>
              </w:rPr>
              <w:t>Gerekmektedir.</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0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40338F">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5C5A93" w:rsidRDefault="0082219F" w:rsidP="009B0E01">
            <w:pPr>
              <w:rPr>
                <w:rFonts w:asciiTheme="minorHAnsi" w:hAnsiTheme="minorHAnsi"/>
              </w:rPr>
            </w:pPr>
            <w:proofErr w:type="gramStart"/>
            <w:r w:rsidRPr="00912235">
              <w:rPr>
                <w:rFonts w:asciiTheme="minorHAnsi" w:hAnsiTheme="minorHAnsi"/>
                <w:color w:val="000000" w:themeColor="text1"/>
                <w:highlight w:val="yellow"/>
              </w:rPr>
              <w:t>GENÇ.SPOR</w:t>
            </w:r>
            <w:proofErr w:type="gramEnd"/>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100000"/>
              <w:rPr>
                <w:rFonts w:asciiTheme="minorHAnsi" w:hAnsiTheme="minorHAnsi"/>
                <w:i w:val="0"/>
                <w:sz w:val="22"/>
                <w:szCs w:val="22"/>
              </w:rPr>
            </w:pPr>
            <w:proofErr w:type="gramStart"/>
            <w:r>
              <w:rPr>
                <w:rFonts w:asciiTheme="minorHAnsi" w:hAnsiTheme="minorHAnsi"/>
                <w:i w:val="0"/>
                <w:sz w:val="22"/>
                <w:szCs w:val="22"/>
              </w:rPr>
              <w:t>10  Personel</w:t>
            </w:r>
            <w:proofErr w:type="gramEnd"/>
            <w:r>
              <w:rPr>
                <w:rFonts w:asciiTheme="minorHAnsi" w:hAnsiTheme="minorHAnsi"/>
                <w:i w:val="0"/>
                <w:sz w:val="22"/>
                <w:szCs w:val="22"/>
              </w:rPr>
              <w:t xml:space="preserve"> </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F614E7" w:rsidRDefault="0082219F" w:rsidP="009B0E01">
            <w:pPr>
              <w:cnfStyle w:val="000000100000"/>
              <w:rPr>
                <w:rFonts w:asciiTheme="minorHAnsi" w:hAnsiTheme="minorHAnsi"/>
                <w:i w:val="0"/>
              </w:rPr>
            </w:pPr>
            <w:r>
              <w:rPr>
                <w:rFonts w:asciiTheme="minorHAnsi" w:hAnsiTheme="minorHAnsi"/>
                <w:i w:val="0"/>
              </w:rPr>
              <w:t xml:space="preserve">Görevlendirilmesi </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AE076C" w:rsidRDefault="0082219F" w:rsidP="009B0E01">
            <w:pPr>
              <w:jc w:val="center"/>
              <w:cnfStyle w:val="000000100000"/>
              <w:rPr>
                <w:rFonts w:asciiTheme="minorHAnsi" w:hAnsiTheme="minorHAnsi"/>
                <w:i w:val="0"/>
              </w:rPr>
            </w:pPr>
            <w:r w:rsidRPr="00AE076C">
              <w:rPr>
                <w:rFonts w:asciiTheme="minorHAnsi" w:hAnsiTheme="minorHAnsi"/>
                <w:i w:val="0"/>
              </w:rPr>
              <w:t>Gerekmektedir.</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40338F">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BE318A" w:rsidRDefault="00801031" w:rsidP="009B0E01">
            <w:pPr>
              <w:rPr>
                <w:rFonts w:asciiTheme="minorHAnsi" w:hAnsiTheme="minorHAnsi"/>
              </w:rPr>
            </w:pPr>
            <w:r>
              <w:rPr>
                <w:rFonts w:asciiTheme="minorHAnsi" w:hAnsiTheme="minorHAnsi"/>
                <w:color w:val="000000" w:themeColor="text1"/>
                <w:highlight w:val="yellow"/>
              </w:rPr>
              <w:t xml:space="preserve">İŞ-KUR   </w:t>
            </w: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A739CA" w:rsidRDefault="0082219F" w:rsidP="009B0E01">
            <w:pPr>
              <w:cnfStyle w:val="000000000000"/>
              <w:rPr>
                <w:rFonts w:asciiTheme="minorHAnsi" w:hAnsiTheme="minorHAnsi"/>
                <w:color w:val="000000" w:themeColor="text1"/>
                <w:sz w:val="22"/>
                <w:szCs w:val="22"/>
                <w:highlight w:val="yellow"/>
              </w:rPr>
            </w:pPr>
            <w:r w:rsidRPr="00A739CA">
              <w:rPr>
                <w:rFonts w:asciiTheme="minorHAnsi" w:hAnsiTheme="minorHAnsi"/>
                <w:color w:val="000000" w:themeColor="text1"/>
                <w:sz w:val="22"/>
                <w:szCs w:val="22"/>
              </w:rPr>
              <w:t xml:space="preserve">Senaryoda ön görülen </w:t>
            </w:r>
            <w:r>
              <w:rPr>
                <w:rFonts w:asciiTheme="minorHAnsi" w:hAnsiTheme="minorHAnsi"/>
                <w:color w:val="000000" w:themeColor="text1"/>
                <w:sz w:val="22"/>
                <w:szCs w:val="22"/>
              </w:rPr>
              <w:t>2</w:t>
            </w:r>
            <w:r w:rsidRPr="00A739CA">
              <w:rPr>
                <w:rFonts w:asciiTheme="minorHAnsi" w:hAnsiTheme="minorHAnsi"/>
                <w:color w:val="000000" w:themeColor="text1"/>
                <w:sz w:val="22"/>
                <w:szCs w:val="22"/>
              </w:rPr>
              <w:t xml:space="preserve">0  </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A739CA" w:rsidRDefault="0082219F" w:rsidP="009B0E01">
            <w:pPr>
              <w:cnfStyle w:val="000000000000"/>
              <w:rPr>
                <w:rFonts w:cs="Calibri"/>
                <w:color w:val="000000"/>
                <w:sz w:val="22"/>
                <w:szCs w:val="22"/>
              </w:rPr>
            </w:pPr>
            <w:proofErr w:type="gramStart"/>
            <w:r w:rsidRPr="00A739CA">
              <w:rPr>
                <w:rFonts w:asciiTheme="minorHAnsi" w:hAnsiTheme="minorHAnsi"/>
                <w:color w:val="000000" w:themeColor="text1"/>
                <w:sz w:val="22"/>
                <w:szCs w:val="22"/>
              </w:rPr>
              <w:t>personel</w:t>
            </w:r>
            <w:proofErr w:type="gramEnd"/>
            <w:r w:rsidRPr="00A739CA">
              <w:rPr>
                <w:rFonts w:cs="Calibri"/>
                <w:color w:val="000000"/>
                <w:sz w:val="22"/>
                <w:szCs w:val="22"/>
              </w:rPr>
              <w:t xml:space="preserve"> İsimleri akut </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A739CA" w:rsidRDefault="0082219F" w:rsidP="009B0E01">
            <w:pPr>
              <w:cnfStyle w:val="000000000000"/>
              <w:rPr>
                <w:rFonts w:asciiTheme="minorHAnsi" w:hAnsiTheme="minorHAnsi"/>
                <w:i w:val="0"/>
                <w:sz w:val="22"/>
                <w:szCs w:val="22"/>
              </w:rPr>
            </w:pPr>
            <w:proofErr w:type="gramStart"/>
            <w:r>
              <w:rPr>
                <w:rFonts w:asciiTheme="minorHAnsi" w:hAnsiTheme="minorHAnsi"/>
                <w:i w:val="0"/>
                <w:sz w:val="22"/>
                <w:szCs w:val="22"/>
              </w:rPr>
              <w:t>d</w:t>
            </w:r>
            <w:r w:rsidRPr="00A739CA">
              <w:rPr>
                <w:rFonts w:asciiTheme="minorHAnsi" w:hAnsiTheme="minorHAnsi"/>
                <w:i w:val="0"/>
                <w:sz w:val="22"/>
                <w:szCs w:val="22"/>
              </w:rPr>
              <w:t>öneminde</w:t>
            </w:r>
            <w:proofErr w:type="gramEnd"/>
            <w:r w:rsidRPr="00A739CA">
              <w:rPr>
                <w:rFonts w:asciiTheme="minorHAnsi" w:hAnsiTheme="minorHAnsi"/>
                <w:i w:val="0"/>
                <w:sz w:val="22"/>
                <w:szCs w:val="22"/>
              </w:rPr>
              <w:t xml:space="preserve"> </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A739CA" w:rsidRDefault="0082219F" w:rsidP="009B0E01">
            <w:pPr>
              <w:jc w:val="center"/>
              <w:cnfStyle w:val="000000000000"/>
              <w:rPr>
                <w:rFonts w:asciiTheme="minorHAnsi" w:hAnsiTheme="minorHAnsi"/>
                <w:i w:val="0"/>
                <w:sz w:val="22"/>
                <w:szCs w:val="22"/>
              </w:rPr>
            </w:pPr>
            <w:proofErr w:type="gramStart"/>
            <w:r w:rsidRPr="00A739CA">
              <w:rPr>
                <w:rFonts w:asciiTheme="minorHAnsi" w:hAnsiTheme="minorHAnsi"/>
                <w:i w:val="0"/>
                <w:sz w:val="22"/>
                <w:szCs w:val="22"/>
              </w:rPr>
              <w:t>belirlenecektir</w:t>
            </w:r>
            <w:proofErr w:type="gramEnd"/>
            <w:r w:rsidRPr="00A739CA">
              <w:rPr>
                <w:rFonts w:asciiTheme="minorHAnsi" w:hAnsiTheme="minorHAnsi"/>
                <w:i w:val="0"/>
                <w:sz w:val="22"/>
                <w:szCs w:val="22"/>
              </w:rPr>
              <w:t>.</w:t>
            </w: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40338F">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5C5A93" w:rsidRDefault="0082219F" w:rsidP="009B0E01">
            <w:pPr>
              <w:rPr>
                <w:rFonts w:asciiTheme="minorHAnsi" w:hAnsiTheme="minorHAnsi"/>
                <w:color w:val="000000" w:themeColor="text1"/>
              </w:rPr>
            </w:pPr>
            <w:r w:rsidRPr="00182AC9">
              <w:rPr>
                <w:rFonts w:asciiTheme="minorHAnsi" w:hAnsiTheme="minorHAnsi"/>
                <w:color w:val="000000" w:themeColor="text1"/>
                <w:highlight w:val="yellow"/>
              </w:rPr>
              <w:t>GAZİANTEP BÜYÜKŞEHİR BELEDİYESİ</w:t>
            </w:r>
          </w:p>
          <w:p w:rsidR="0082219F" w:rsidRPr="005C5A93" w:rsidRDefault="0082219F" w:rsidP="009B0E01">
            <w:pPr>
              <w:rPr>
                <w:rFonts w:asciiTheme="minorHAnsi" w:hAnsiTheme="minorHAnsi"/>
              </w:rPr>
            </w:pP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966DD5" w:rsidRDefault="0082219F" w:rsidP="009B0E01">
            <w:pPr>
              <w:jc w:val="right"/>
              <w:cnfStyle w:val="000000100000"/>
              <w:rPr>
                <w:rFonts w:asciiTheme="minorHAnsi" w:hAnsiTheme="minorHAnsi"/>
                <w:i w:val="0"/>
                <w:color w:val="0D0D0D" w:themeColor="text1" w:themeTint="F2"/>
                <w:sz w:val="22"/>
                <w:szCs w:val="22"/>
              </w:rPr>
            </w:pPr>
            <w:proofErr w:type="gramStart"/>
            <w:r>
              <w:rPr>
                <w:rFonts w:asciiTheme="minorHAnsi" w:hAnsiTheme="minorHAnsi"/>
                <w:i w:val="0"/>
                <w:color w:val="0D0D0D" w:themeColor="text1" w:themeTint="F2"/>
                <w:sz w:val="22"/>
                <w:szCs w:val="22"/>
              </w:rPr>
              <w:t>10</w:t>
            </w:r>
            <w:r w:rsidRPr="00966DD5">
              <w:rPr>
                <w:rFonts w:asciiTheme="minorHAnsi" w:hAnsiTheme="minorHAnsi"/>
                <w:i w:val="0"/>
                <w:color w:val="0D0D0D" w:themeColor="text1" w:themeTint="F2"/>
                <w:sz w:val="22"/>
                <w:szCs w:val="22"/>
              </w:rPr>
              <w:t xml:space="preserve">  Personel</w:t>
            </w:r>
            <w:proofErr w:type="gramEnd"/>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cnfStyle w:val="000000100000"/>
              <w:rPr>
                <w:rFonts w:cs="Calibri"/>
                <w:color w:val="000000"/>
                <w:sz w:val="22"/>
                <w:szCs w:val="22"/>
              </w:rPr>
            </w:pPr>
            <w:r>
              <w:rPr>
                <w:rFonts w:cs="Calibri"/>
                <w:color w:val="000000"/>
                <w:sz w:val="22"/>
                <w:szCs w:val="22"/>
              </w:rPr>
              <w:t xml:space="preserve">İsimleri akut </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4041C6" w:rsidRDefault="0082219F" w:rsidP="009B0E01">
            <w:pPr>
              <w:cnfStyle w:val="000000100000"/>
              <w:rPr>
                <w:rFonts w:asciiTheme="minorHAnsi" w:hAnsiTheme="minorHAnsi"/>
                <w:i w:val="0"/>
                <w:sz w:val="22"/>
                <w:szCs w:val="22"/>
              </w:rPr>
            </w:pPr>
            <w:r>
              <w:rPr>
                <w:rFonts w:asciiTheme="minorHAnsi" w:hAnsiTheme="minorHAnsi"/>
                <w:i w:val="0"/>
                <w:sz w:val="22"/>
                <w:szCs w:val="22"/>
              </w:rPr>
              <w:t xml:space="preserve">Döneminde </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703344" w:rsidRDefault="0082219F" w:rsidP="009B0E01">
            <w:pPr>
              <w:jc w:val="center"/>
              <w:cnfStyle w:val="000000100000"/>
              <w:rPr>
                <w:rFonts w:asciiTheme="minorHAnsi" w:hAnsiTheme="minorHAnsi"/>
                <w:i w:val="0"/>
                <w:sz w:val="22"/>
                <w:szCs w:val="22"/>
              </w:rPr>
            </w:pPr>
            <w:proofErr w:type="gramStart"/>
            <w:r>
              <w:rPr>
                <w:rFonts w:asciiTheme="minorHAnsi" w:hAnsiTheme="minorHAnsi"/>
                <w:i w:val="0"/>
                <w:sz w:val="22"/>
                <w:szCs w:val="22"/>
              </w:rPr>
              <w:t>belirlenecektir</w:t>
            </w:r>
            <w:proofErr w:type="gramEnd"/>
            <w:r>
              <w:rPr>
                <w:rFonts w:asciiTheme="minorHAnsi" w:hAnsiTheme="minorHAnsi"/>
                <w:i w:val="0"/>
                <w:sz w:val="22"/>
                <w:szCs w:val="22"/>
              </w:rPr>
              <w:t>.</w:t>
            </w: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40338F">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5C5A93" w:rsidRDefault="0082219F" w:rsidP="009B0E01">
            <w:pPr>
              <w:rPr>
                <w:rFonts w:asciiTheme="minorHAnsi" w:hAnsiTheme="minorHAnsi"/>
              </w:rPr>
            </w:pPr>
            <w:r w:rsidRPr="00180D4A">
              <w:rPr>
                <w:rFonts w:asciiTheme="minorHAnsi" w:hAnsiTheme="minorHAnsi"/>
                <w:color w:val="000000" w:themeColor="text1"/>
                <w:highlight w:val="yellow"/>
              </w:rPr>
              <w:t>KIZILAY (KENDİ ÇADIRLARI)</w:t>
            </w: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000000"/>
              <w:rPr>
                <w:rFonts w:asciiTheme="minorHAnsi" w:hAnsiTheme="minorHAnsi"/>
                <w:i w:val="0"/>
                <w:sz w:val="22"/>
                <w:szCs w:val="22"/>
              </w:rPr>
            </w:pPr>
            <w:proofErr w:type="gramStart"/>
            <w:r>
              <w:rPr>
                <w:rFonts w:asciiTheme="minorHAnsi" w:hAnsiTheme="minorHAnsi"/>
                <w:i w:val="0"/>
                <w:sz w:val="22"/>
                <w:szCs w:val="22"/>
              </w:rPr>
              <w:t>5  Personel</w:t>
            </w:r>
            <w:proofErr w:type="gramEnd"/>
            <w:r>
              <w:rPr>
                <w:rFonts w:asciiTheme="minorHAnsi" w:hAnsiTheme="minorHAnsi"/>
                <w:i w:val="0"/>
                <w:sz w:val="22"/>
                <w:szCs w:val="22"/>
              </w:rPr>
              <w:t xml:space="preserve"> </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F614E7" w:rsidRDefault="0082219F" w:rsidP="009B0E01">
            <w:pPr>
              <w:cnfStyle w:val="000000000000"/>
              <w:rPr>
                <w:rFonts w:asciiTheme="minorHAnsi" w:hAnsiTheme="minorHAnsi"/>
                <w:i w:val="0"/>
              </w:rPr>
            </w:pPr>
            <w:r>
              <w:rPr>
                <w:rFonts w:asciiTheme="minorHAnsi" w:hAnsiTheme="minorHAnsi"/>
                <w:i w:val="0"/>
              </w:rPr>
              <w:t xml:space="preserve">Görevlendirilmesi </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AE076C" w:rsidRDefault="0082219F" w:rsidP="009B0E01">
            <w:pPr>
              <w:jc w:val="center"/>
              <w:cnfStyle w:val="000000000000"/>
              <w:rPr>
                <w:rFonts w:asciiTheme="minorHAnsi" w:hAnsiTheme="minorHAnsi"/>
                <w:i w:val="0"/>
              </w:rPr>
            </w:pPr>
            <w:r w:rsidRPr="00AE076C">
              <w:rPr>
                <w:rFonts w:asciiTheme="minorHAnsi" w:hAnsiTheme="minorHAnsi"/>
                <w:i w:val="0"/>
              </w:rPr>
              <w:t>Gerekmektedir.</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40338F">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rPr>
                <w:rFonts w:asciiTheme="minorHAnsi" w:hAnsiTheme="minorHAnsi"/>
                <w:color w:val="FF0000"/>
                <w:sz w:val="22"/>
                <w:szCs w:val="22"/>
              </w:rPr>
            </w:pPr>
            <w:r>
              <w:rPr>
                <w:rFonts w:asciiTheme="minorHAnsi" w:hAnsiTheme="minorHAnsi"/>
                <w:color w:val="000000" w:themeColor="text1"/>
                <w:highlight w:val="yellow"/>
              </w:rPr>
              <w:t>STK</w:t>
            </w: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2137E2" w:rsidRDefault="0082219F" w:rsidP="009B0E01">
            <w:pPr>
              <w:jc w:val="right"/>
              <w:cnfStyle w:val="000000100000"/>
              <w:rPr>
                <w:rFonts w:asciiTheme="minorHAnsi" w:hAnsiTheme="minorHAnsi"/>
                <w:i w:val="0"/>
                <w:color w:val="0D0D0D" w:themeColor="text1" w:themeTint="F2"/>
                <w:sz w:val="22"/>
                <w:szCs w:val="22"/>
              </w:rPr>
            </w:pPr>
            <w:proofErr w:type="gramStart"/>
            <w:r>
              <w:rPr>
                <w:rFonts w:asciiTheme="minorHAnsi" w:hAnsiTheme="minorHAnsi"/>
                <w:i w:val="0"/>
                <w:color w:val="0D0D0D" w:themeColor="text1" w:themeTint="F2"/>
                <w:sz w:val="22"/>
                <w:szCs w:val="22"/>
              </w:rPr>
              <w:t>10</w:t>
            </w:r>
            <w:r w:rsidRPr="002137E2">
              <w:rPr>
                <w:rFonts w:asciiTheme="minorHAnsi" w:hAnsiTheme="minorHAnsi"/>
                <w:i w:val="0"/>
                <w:color w:val="0D0D0D" w:themeColor="text1" w:themeTint="F2"/>
                <w:sz w:val="22"/>
                <w:szCs w:val="22"/>
              </w:rPr>
              <w:t xml:space="preserve">  Personel</w:t>
            </w:r>
            <w:proofErr w:type="gramEnd"/>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cnfStyle w:val="000000100000"/>
              <w:rPr>
                <w:rFonts w:cs="Calibri"/>
                <w:color w:val="000000"/>
                <w:sz w:val="22"/>
                <w:szCs w:val="22"/>
              </w:rPr>
            </w:pPr>
            <w:r>
              <w:rPr>
                <w:rFonts w:cs="Calibri"/>
                <w:color w:val="000000"/>
                <w:sz w:val="22"/>
                <w:szCs w:val="22"/>
              </w:rPr>
              <w:t xml:space="preserve">İsimleri akut </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4041C6" w:rsidRDefault="0082219F" w:rsidP="009B0E01">
            <w:pPr>
              <w:cnfStyle w:val="000000100000"/>
              <w:rPr>
                <w:rFonts w:asciiTheme="minorHAnsi" w:hAnsiTheme="minorHAnsi"/>
                <w:i w:val="0"/>
                <w:sz w:val="22"/>
                <w:szCs w:val="22"/>
              </w:rPr>
            </w:pPr>
            <w:r>
              <w:rPr>
                <w:rFonts w:asciiTheme="minorHAnsi" w:hAnsiTheme="minorHAnsi"/>
                <w:i w:val="0"/>
                <w:sz w:val="22"/>
                <w:szCs w:val="22"/>
              </w:rPr>
              <w:t xml:space="preserve">Döneminde </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703344" w:rsidRDefault="0082219F" w:rsidP="009B0E01">
            <w:pPr>
              <w:jc w:val="center"/>
              <w:cnfStyle w:val="000000100000"/>
              <w:rPr>
                <w:rFonts w:asciiTheme="minorHAnsi" w:hAnsiTheme="minorHAnsi"/>
                <w:i w:val="0"/>
                <w:sz w:val="22"/>
                <w:szCs w:val="22"/>
              </w:rPr>
            </w:pPr>
            <w:proofErr w:type="gramStart"/>
            <w:r>
              <w:rPr>
                <w:rFonts w:asciiTheme="minorHAnsi" w:hAnsiTheme="minorHAnsi"/>
                <w:i w:val="0"/>
                <w:sz w:val="22"/>
                <w:szCs w:val="22"/>
              </w:rPr>
              <w:t>belirlenecektir</w:t>
            </w:r>
            <w:proofErr w:type="gramEnd"/>
            <w:r>
              <w:rPr>
                <w:rFonts w:asciiTheme="minorHAnsi" w:hAnsiTheme="minorHAnsi"/>
                <w:i w:val="0"/>
                <w:sz w:val="22"/>
                <w:szCs w:val="22"/>
              </w:rPr>
              <w:t>.</w:t>
            </w: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40338F">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rPr>
                <w:rFonts w:asciiTheme="minorHAnsi" w:hAnsiTheme="minorHAnsi"/>
                <w:color w:val="FF0000"/>
                <w:sz w:val="22"/>
                <w:szCs w:val="22"/>
              </w:rPr>
            </w:pP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40338F">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6568" w:rsidRDefault="0082219F" w:rsidP="009B0E01">
            <w:pPr>
              <w:rPr>
                <w:rFonts w:asciiTheme="minorHAnsi" w:hAnsiTheme="minorHAnsi"/>
                <w:color w:val="FF0000"/>
              </w:rPr>
            </w:pPr>
            <w:r>
              <w:rPr>
                <w:rFonts w:asciiTheme="minorHAnsi" w:hAnsiTheme="minorHAnsi"/>
                <w:color w:val="FF0000"/>
                <w:sz w:val="22"/>
                <w:szCs w:val="22"/>
              </w:rPr>
              <w:t>2.3.</w:t>
            </w:r>
            <w:proofErr w:type="spellStart"/>
            <w:r w:rsidRPr="00706568">
              <w:rPr>
                <w:rFonts w:asciiTheme="minorHAnsi" w:hAnsiTheme="minorHAnsi"/>
                <w:color w:val="FF0000"/>
                <w:sz w:val="22"/>
                <w:szCs w:val="22"/>
              </w:rPr>
              <w:t>Konteyner</w:t>
            </w:r>
            <w:proofErr w:type="spellEnd"/>
            <w:r w:rsidRPr="00706568">
              <w:rPr>
                <w:rFonts w:asciiTheme="minorHAnsi" w:hAnsiTheme="minorHAnsi"/>
                <w:color w:val="FF0000"/>
                <w:sz w:val="22"/>
                <w:szCs w:val="22"/>
              </w:rPr>
              <w:t xml:space="preserve"> Kurulum Koordinasyon Ekibi</w:t>
            </w: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40338F">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3F5D64" w:rsidRDefault="0082219F" w:rsidP="009B0E01">
            <w:pPr>
              <w:rPr>
                <w:rFonts w:asciiTheme="minorHAnsi" w:hAnsiTheme="minorHAnsi"/>
                <w:color w:val="000000" w:themeColor="text1"/>
                <w:highlight w:val="yellow"/>
              </w:rPr>
            </w:pPr>
            <w:r w:rsidRPr="003F5D64">
              <w:rPr>
                <w:rFonts w:asciiTheme="minorHAnsi" w:hAnsiTheme="minorHAnsi"/>
                <w:color w:val="000000" w:themeColor="text1"/>
                <w:highlight w:val="yellow"/>
              </w:rPr>
              <w:t>AFAD</w:t>
            </w: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000000"/>
              <w:rPr>
                <w:rFonts w:asciiTheme="minorHAnsi" w:hAnsiTheme="minorHAnsi"/>
                <w:i w:val="0"/>
                <w:sz w:val="22"/>
                <w:szCs w:val="22"/>
              </w:rPr>
            </w:pPr>
            <w:r>
              <w:rPr>
                <w:rFonts w:asciiTheme="minorHAnsi" w:hAnsiTheme="minorHAnsi"/>
                <w:i w:val="0"/>
                <w:sz w:val="22"/>
                <w:szCs w:val="22"/>
              </w:rPr>
              <w:t xml:space="preserve">2 Personel </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F614E7" w:rsidRDefault="0082219F" w:rsidP="009B0E01">
            <w:pPr>
              <w:cnfStyle w:val="000000000000"/>
              <w:rPr>
                <w:rFonts w:asciiTheme="minorHAnsi" w:hAnsiTheme="minorHAnsi"/>
                <w:i w:val="0"/>
              </w:rPr>
            </w:pPr>
            <w:r>
              <w:rPr>
                <w:rFonts w:asciiTheme="minorHAnsi" w:hAnsiTheme="minorHAnsi"/>
                <w:i w:val="0"/>
              </w:rPr>
              <w:t xml:space="preserve">Görevlendirilmesi </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AE076C" w:rsidRDefault="0082219F" w:rsidP="009B0E01">
            <w:pPr>
              <w:jc w:val="center"/>
              <w:cnfStyle w:val="000000000000"/>
              <w:rPr>
                <w:rFonts w:asciiTheme="minorHAnsi" w:hAnsiTheme="minorHAnsi"/>
                <w:i w:val="0"/>
              </w:rPr>
            </w:pPr>
            <w:r w:rsidRPr="00AE076C">
              <w:rPr>
                <w:rFonts w:asciiTheme="minorHAnsi" w:hAnsiTheme="minorHAnsi"/>
                <w:i w:val="0"/>
              </w:rPr>
              <w:t>Gerekmektedir.</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40338F">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5C5A93" w:rsidRDefault="0082219F" w:rsidP="009B0E01">
            <w:pPr>
              <w:rPr>
                <w:rFonts w:asciiTheme="minorHAnsi" w:hAnsiTheme="minorHAnsi"/>
                <w:color w:val="000000" w:themeColor="text1"/>
              </w:rPr>
            </w:pPr>
            <w:r w:rsidRPr="00182AC9">
              <w:rPr>
                <w:rFonts w:asciiTheme="minorHAnsi" w:hAnsiTheme="minorHAnsi"/>
                <w:color w:val="000000" w:themeColor="text1"/>
                <w:highlight w:val="yellow"/>
              </w:rPr>
              <w:t>GAZİANTEP BÜYÜKŞEHİR BELEDİYESİ</w:t>
            </w:r>
          </w:p>
          <w:p w:rsidR="0082219F" w:rsidRDefault="0082219F" w:rsidP="009B0E01">
            <w:pPr>
              <w:rPr>
                <w:rFonts w:asciiTheme="minorHAnsi" w:hAnsiTheme="minorHAnsi"/>
                <w:color w:val="FF0000"/>
                <w:sz w:val="22"/>
                <w:szCs w:val="22"/>
              </w:rPr>
            </w:pP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96E8F">
            <w:pPr>
              <w:cnfStyle w:val="000000100000"/>
              <w:rPr>
                <w:rFonts w:asciiTheme="minorHAnsi" w:hAnsiTheme="minorHAnsi"/>
                <w:i w:val="0"/>
                <w:color w:val="0D0D0D" w:themeColor="text1" w:themeTint="F2"/>
                <w:sz w:val="22"/>
                <w:szCs w:val="22"/>
              </w:rPr>
            </w:pPr>
            <w:proofErr w:type="gramStart"/>
            <w:r>
              <w:rPr>
                <w:rFonts w:asciiTheme="minorHAnsi" w:hAnsiTheme="minorHAnsi"/>
                <w:i w:val="0"/>
                <w:color w:val="0D0D0D" w:themeColor="text1" w:themeTint="F2"/>
                <w:sz w:val="22"/>
                <w:szCs w:val="22"/>
              </w:rPr>
              <w:t>3</w:t>
            </w:r>
            <w:r w:rsidRPr="00966DD5">
              <w:rPr>
                <w:rFonts w:asciiTheme="minorHAnsi" w:hAnsiTheme="minorHAnsi"/>
                <w:i w:val="0"/>
                <w:color w:val="0D0D0D" w:themeColor="text1" w:themeTint="F2"/>
                <w:sz w:val="22"/>
                <w:szCs w:val="22"/>
              </w:rPr>
              <w:t xml:space="preserve">  Personel</w:t>
            </w:r>
            <w:proofErr w:type="gramEnd"/>
          </w:p>
          <w:p w:rsidR="0082219F" w:rsidRPr="00966DD5" w:rsidRDefault="0082219F" w:rsidP="009B0E01">
            <w:pPr>
              <w:jc w:val="right"/>
              <w:cnfStyle w:val="000000100000"/>
              <w:rPr>
                <w:rFonts w:asciiTheme="minorHAnsi" w:hAnsiTheme="minorHAnsi"/>
                <w:i w:val="0"/>
                <w:color w:val="0D0D0D" w:themeColor="text1" w:themeTint="F2"/>
                <w:sz w:val="22"/>
                <w:szCs w:val="22"/>
              </w:rPr>
            </w:pP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cnfStyle w:val="000000100000"/>
              <w:rPr>
                <w:rFonts w:cs="Calibri"/>
                <w:color w:val="000000"/>
                <w:sz w:val="22"/>
                <w:szCs w:val="22"/>
              </w:rPr>
            </w:pPr>
            <w:r>
              <w:rPr>
                <w:rFonts w:cs="Calibri"/>
                <w:color w:val="000000"/>
                <w:sz w:val="22"/>
                <w:szCs w:val="22"/>
              </w:rPr>
              <w:t xml:space="preserve">İsimleri akut </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4041C6" w:rsidRDefault="0082219F" w:rsidP="009B0E01">
            <w:pPr>
              <w:cnfStyle w:val="000000100000"/>
              <w:rPr>
                <w:rFonts w:asciiTheme="minorHAnsi" w:hAnsiTheme="minorHAnsi"/>
                <w:i w:val="0"/>
                <w:sz w:val="22"/>
                <w:szCs w:val="22"/>
              </w:rPr>
            </w:pPr>
            <w:r>
              <w:rPr>
                <w:rFonts w:asciiTheme="minorHAnsi" w:hAnsiTheme="minorHAnsi"/>
                <w:i w:val="0"/>
                <w:sz w:val="22"/>
                <w:szCs w:val="22"/>
              </w:rPr>
              <w:t xml:space="preserve">Döneminde </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703344" w:rsidRDefault="0082219F" w:rsidP="009B0E01">
            <w:pPr>
              <w:jc w:val="center"/>
              <w:cnfStyle w:val="000000100000"/>
              <w:rPr>
                <w:rFonts w:asciiTheme="minorHAnsi" w:hAnsiTheme="minorHAnsi"/>
                <w:i w:val="0"/>
                <w:sz w:val="22"/>
                <w:szCs w:val="22"/>
              </w:rPr>
            </w:pPr>
            <w:proofErr w:type="gramStart"/>
            <w:r>
              <w:rPr>
                <w:rFonts w:asciiTheme="minorHAnsi" w:hAnsiTheme="minorHAnsi"/>
                <w:i w:val="0"/>
                <w:sz w:val="22"/>
                <w:szCs w:val="22"/>
              </w:rPr>
              <w:t>belirlenecektir</w:t>
            </w:r>
            <w:proofErr w:type="gramEnd"/>
            <w:r>
              <w:rPr>
                <w:rFonts w:asciiTheme="minorHAnsi" w:hAnsiTheme="minorHAnsi"/>
                <w:i w:val="0"/>
                <w:sz w:val="22"/>
                <w:szCs w:val="22"/>
              </w:rPr>
              <w:t>.</w:t>
            </w: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9B0E01">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rPr>
                <w:rFonts w:asciiTheme="minorHAnsi" w:hAnsiTheme="minorHAnsi"/>
                <w:color w:val="FF0000"/>
                <w:sz w:val="22"/>
                <w:szCs w:val="22"/>
              </w:rPr>
            </w:pP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000000"/>
              <w:rPr>
                <w:rFonts w:asciiTheme="minorHAnsi" w:hAnsiTheme="minorHAnsi"/>
                <w:i w:val="0"/>
                <w:sz w:val="22"/>
                <w:szCs w:val="22"/>
              </w:rPr>
            </w:pPr>
            <w:r>
              <w:rPr>
                <w:rFonts w:asciiTheme="minorHAnsi" w:hAnsiTheme="minorHAnsi"/>
                <w:i w:val="0"/>
                <w:sz w:val="22"/>
                <w:szCs w:val="22"/>
              </w:rPr>
              <w:t xml:space="preserve">7 Personel </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F614E7" w:rsidRDefault="0082219F" w:rsidP="009B0E01">
            <w:pPr>
              <w:cnfStyle w:val="000000000000"/>
              <w:rPr>
                <w:rFonts w:asciiTheme="minorHAnsi" w:hAnsiTheme="minorHAnsi"/>
                <w:i w:val="0"/>
              </w:rPr>
            </w:pPr>
            <w:r>
              <w:rPr>
                <w:rFonts w:asciiTheme="minorHAnsi" w:hAnsiTheme="minorHAnsi"/>
                <w:i w:val="0"/>
              </w:rPr>
              <w:t xml:space="preserve">Görevlendirilmesi </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AE076C" w:rsidRDefault="0082219F" w:rsidP="009B0E01">
            <w:pPr>
              <w:jc w:val="center"/>
              <w:cnfStyle w:val="000000000000"/>
              <w:rPr>
                <w:rFonts w:asciiTheme="minorHAnsi" w:hAnsiTheme="minorHAnsi"/>
                <w:i w:val="0"/>
              </w:rPr>
            </w:pPr>
            <w:r w:rsidRPr="00AE076C">
              <w:rPr>
                <w:rFonts w:asciiTheme="minorHAnsi" w:hAnsiTheme="minorHAnsi"/>
                <w:i w:val="0"/>
              </w:rPr>
              <w:t>Gerekmektedir.</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40338F">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6568" w:rsidRDefault="0082219F" w:rsidP="009B0E01">
            <w:pPr>
              <w:rPr>
                <w:rFonts w:asciiTheme="minorHAnsi" w:hAnsiTheme="minorHAnsi"/>
                <w:color w:val="FF0000"/>
              </w:rPr>
            </w:pPr>
            <w:r>
              <w:rPr>
                <w:rFonts w:asciiTheme="minorHAnsi" w:hAnsiTheme="minorHAnsi"/>
                <w:color w:val="FF0000"/>
                <w:sz w:val="22"/>
                <w:szCs w:val="22"/>
              </w:rPr>
              <w:t>3.</w:t>
            </w:r>
            <w:proofErr w:type="gramStart"/>
            <w:r w:rsidRPr="00706568">
              <w:rPr>
                <w:rFonts w:asciiTheme="minorHAnsi" w:hAnsiTheme="minorHAnsi"/>
                <w:color w:val="FF0000"/>
                <w:sz w:val="22"/>
                <w:szCs w:val="22"/>
              </w:rPr>
              <w:t>Yönetim  Ekibi</w:t>
            </w:r>
            <w:proofErr w:type="gramEnd"/>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40338F">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r w:rsidRPr="003F5D64">
              <w:rPr>
                <w:rFonts w:asciiTheme="minorHAnsi" w:hAnsiTheme="minorHAnsi"/>
                <w:color w:val="000000" w:themeColor="text1"/>
                <w:highlight w:val="yellow"/>
              </w:rPr>
              <w:t>AFAD</w:t>
            </w: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000000"/>
              <w:rPr>
                <w:rFonts w:asciiTheme="minorHAnsi" w:hAnsiTheme="minorHAnsi"/>
                <w:i w:val="0"/>
                <w:sz w:val="22"/>
                <w:szCs w:val="22"/>
              </w:rPr>
            </w:pPr>
            <w:r>
              <w:rPr>
                <w:rFonts w:asciiTheme="minorHAnsi" w:hAnsiTheme="minorHAnsi"/>
                <w:i w:val="0"/>
                <w:sz w:val="22"/>
                <w:szCs w:val="22"/>
              </w:rPr>
              <w:t xml:space="preserve">2 Personel </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F614E7" w:rsidRDefault="0082219F" w:rsidP="009B0E01">
            <w:pPr>
              <w:cnfStyle w:val="000000000000"/>
              <w:rPr>
                <w:rFonts w:asciiTheme="minorHAnsi" w:hAnsiTheme="minorHAnsi"/>
                <w:i w:val="0"/>
              </w:rPr>
            </w:pPr>
            <w:r>
              <w:rPr>
                <w:rFonts w:asciiTheme="minorHAnsi" w:hAnsiTheme="minorHAnsi"/>
                <w:i w:val="0"/>
              </w:rPr>
              <w:t xml:space="preserve">Görevlendirilmesi </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AE076C" w:rsidRDefault="0082219F" w:rsidP="009B0E01">
            <w:pPr>
              <w:jc w:val="center"/>
              <w:cnfStyle w:val="000000000000"/>
              <w:rPr>
                <w:rFonts w:asciiTheme="minorHAnsi" w:hAnsiTheme="minorHAnsi"/>
                <w:i w:val="0"/>
              </w:rPr>
            </w:pPr>
            <w:r w:rsidRPr="00AE076C">
              <w:rPr>
                <w:rFonts w:asciiTheme="minorHAnsi" w:hAnsiTheme="minorHAnsi"/>
                <w:i w:val="0"/>
              </w:rPr>
              <w:t>Gerekmektedir.</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40338F">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5C5A93" w:rsidRDefault="0082219F" w:rsidP="009B0E01">
            <w:pPr>
              <w:rPr>
                <w:rFonts w:asciiTheme="minorHAnsi" w:hAnsiTheme="minorHAnsi"/>
                <w:color w:val="000000" w:themeColor="text1"/>
              </w:rPr>
            </w:pPr>
            <w:r w:rsidRPr="002279CC">
              <w:rPr>
                <w:rFonts w:asciiTheme="minorHAnsi" w:hAnsiTheme="minorHAnsi"/>
                <w:color w:val="000000" w:themeColor="text1"/>
                <w:highlight w:val="yellow"/>
              </w:rPr>
              <w:t>AİLE SOS. POLT.</w:t>
            </w: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100000"/>
              <w:rPr>
                <w:rFonts w:asciiTheme="minorHAnsi" w:hAnsiTheme="minorHAnsi"/>
                <w:i w:val="0"/>
                <w:sz w:val="22"/>
                <w:szCs w:val="22"/>
              </w:rPr>
            </w:pPr>
            <w:r>
              <w:rPr>
                <w:rFonts w:asciiTheme="minorHAnsi" w:hAnsiTheme="minorHAnsi"/>
                <w:i w:val="0"/>
                <w:sz w:val="22"/>
                <w:szCs w:val="22"/>
              </w:rPr>
              <w:t>Gece Vardiyasına</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100000"/>
              <w:rPr>
                <w:rFonts w:asciiTheme="minorHAnsi" w:hAnsiTheme="minorHAnsi"/>
                <w:i w:val="0"/>
                <w:sz w:val="22"/>
                <w:szCs w:val="22"/>
              </w:rPr>
            </w:pPr>
            <w:r>
              <w:rPr>
                <w:rFonts w:asciiTheme="minorHAnsi" w:hAnsiTheme="minorHAnsi"/>
                <w:i w:val="0"/>
                <w:sz w:val="22"/>
                <w:szCs w:val="22"/>
              </w:rPr>
              <w:t>Gerek yok</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40338F">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5C5A93" w:rsidRDefault="0082219F" w:rsidP="009B0E01">
            <w:pPr>
              <w:rPr>
                <w:rFonts w:asciiTheme="minorHAnsi" w:hAnsiTheme="minorHAnsi"/>
              </w:rPr>
            </w:pPr>
            <w:r w:rsidRPr="0047197D">
              <w:rPr>
                <w:rFonts w:asciiTheme="minorHAnsi" w:hAnsiTheme="minorHAnsi"/>
                <w:color w:val="000000" w:themeColor="text1"/>
                <w:highlight w:val="yellow"/>
              </w:rPr>
              <w:t>MİLLİ EĞT.</w:t>
            </w: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40338F">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rPr>
                <w:rFonts w:asciiTheme="minorHAnsi" w:hAnsiTheme="minorHAnsi"/>
                <w:color w:val="000000" w:themeColor="text1"/>
                <w:highlight w:val="yellow"/>
              </w:rPr>
            </w:pP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9D2538" w:rsidRDefault="0082219F" w:rsidP="00A76D1E">
            <w:pPr>
              <w:jc w:val="center"/>
              <w:cnfStyle w:val="000000100000"/>
              <w:rPr>
                <w:rFonts w:asciiTheme="minorHAnsi" w:hAnsiTheme="minorHAnsi"/>
                <w:i w:val="0"/>
                <w:color w:val="00B050"/>
                <w:sz w:val="22"/>
                <w:szCs w:val="22"/>
                <w:highlight w:val="green"/>
              </w:rPr>
            </w:pP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9D2538" w:rsidRDefault="0082219F" w:rsidP="00A76D1E">
            <w:pPr>
              <w:jc w:val="center"/>
              <w:cnfStyle w:val="000000100000"/>
              <w:rPr>
                <w:rFonts w:asciiTheme="minorHAnsi" w:hAnsiTheme="minorHAnsi"/>
                <w:i w:val="0"/>
                <w:color w:val="00B050"/>
                <w:sz w:val="22"/>
                <w:szCs w:val="22"/>
                <w:highlight w:val="green"/>
              </w:rPr>
            </w:pP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9D2538" w:rsidRDefault="0082219F" w:rsidP="00A76D1E">
            <w:pPr>
              <w:jc w:val="center"/>
              <w:cnfStyle w:val="000000100000"/>
              <w:rPr>
                <w:rFonts w:asciiTheme="minorHAnsi" w:hAnsiTheme="minorHAnsi"/>
                <w:i w:val="0"/>
                <w:color w:val="00B050"/>
                <w:sz w:val="22"/>
                <w:szCs w:val="22"/>
                <w:highlight w:val="green"/>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9D2538" w:rsidRDefault="0082219F" w:rsidP="00A76D1E">
            <w:pPr>
              <w:jc w:val="center"/>
              <w:cnfStyle w:val="000000100000"/>
              <w:rPr>
                <w:rFonts w:asciiTheme="minorHAnsi" w:hAnsiTheme="minorHAnsi"/>
                <w:i w:val="0"/>
                <w:color w:val="00B050"/>
                <w:sz w:val="22"/>
                <w:szCs w:val="22"/>
                <w:highlight w:val="green"/>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40338F">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rPr>
                <w:rFonts w:asciiTheme="minorHAnsi" w:hAnsiTheme="minorHAnsi"/>
                <w:color w:val="000000" w:themeColor="text1"/>
                <w:highlight w:val="yellow"/>
              </w:rPr>
            </w:pPr>
            <w:r>
              <w:rPr>
                <w:rFonts w:asciiTheme="minorHAnsi" w:hAnsiTheme="minorHAnsi"/>
                <w:color w:val="000000" w:themeColor="text1"/>
                <w:highlight w:val="yellow"/>
              </w:rPr>
              <w:t>(DOLAN ÇADIRKENT)</w:t>
            </w: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cnfStyle w:val="000000000000"/>
              <w:rPr>
                <w:rFonts w:asciiTheme="minorHAnsi" w:hAnsiTheme="minorHAnsi"/>
                <w:i w:val="0"/>
              </w:rPr>
            </w:pPr>
            <w:r>
              <w:rPr>
                <w:rFonts w:asciiTheme="minorHAnsi" w:hAnsiTheme="minorHAnsi"/>
                <w:i w:val="0"/>
              </w:rPr>
              <w:t>FARUK DEMİR</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cnfStyle w:val="000000000000"/>
              <w:rPr>
                <w:rFonts w:asciiTheme="minorHAnsi" w:hAnsiTheme="minorHAnsi"/>
                <w:i w:val="0"/>
              </w:rPr>
            </w:pPr>
            <w:r>
              <w:rPr>
                <w:rFonts w:asciiTheme="minorHAnsi" w:hAnsiTheme="minorHAnsi"/>
                <w:i w:val="0"/>
              </w:rPr>
              <w:t>KAMP MÜDÜRÜ</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cnfStyle w:val="000000000000"/>
              <w:rPr>
                <w:rFonts w:asciiTheme="minorHAnsi" w:hAnsiTheme="minorHAnsi"/>
                <w:i w:val="0"/>
              </w:rPr>
            </w:pPr>
            <w:r>
              <w:rPr>
                <w:rFonts w:asciiTheme="minorHAnsi" w:hAnsiTheme="minorHAnsi"/>
                <w:i w:val="0"/>
              </w:rPr>
              <w:t>533 604 63 15</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cnfStyle w:val="000000000000"/>
              <w:rPr>
                <w:rFonts w:asciiTheme="minorHAnsi" w:hAnsiTheme="minorHAnsi"/>
                <w:i w:val="0"/>
              </w:rPr>
            </w:pPr>
            <w:r>
              <w:rPr>
                <w:rFonts w:asciiTheme="minorHAnsi" w:hAnsiTheme="minorHAnsi"/>
                <w:i w:val="0"/>
              </w:rPr>
              <w:t>231 10 58/4107</w:t>
            </w: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cnfStyle w:val="000000000000"/>
              <w:rPr>
                <w:rFonts w:asciiTheme="minorHAnsi" w:hAnsiTheme="minorHAnsi"/>
                <w:i w:val="0"/>
              </w:rPr>
            </w:pPr>
          </w:p>
          <w:p w:rsidR="0082219F" w:rsidRPr="00703344" w:rsidRDefault="0082219F" w:rsidP="009B0E01">
            <w:pPr>
              <w:cnfStyle w:val="000000000000"/>
              <w:rPr>
                <w:rFonts w:asciiTheme="minorHAnsi" w:hAnsiTheme="minorHAnsi"/>
                <w:i w:val="0"/>
              </w:rPr>
            </w:pPr>
          </w:p>
        </w:tc>
      </w:tr>
      <w:tr w:rsidR="0082219F" w:rsidRPr="00703344" w:rsidTr="0040338F">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rPr>
                <w:rFonts w:asciiTheme="minorHAnsi" w:hAnsiTheme="minorHAnsi"/>
                <w:color w:val="000000" w:themeColor="text1"/>
                <w:highlight w:val="yellow"/>
              </w:rPr>
            </w:pPr>
            <w:r>
              <w:rPr>
                <w:rFonts w:asciiTheme="minorHAnsi" w:hAnsiTheme="minorHAnsi"/>
                <w:color w:val="000000" w:themeColor="text1"/>
                <w:highlight w:val="yellow"/>
              </w:rPr>
              <w:lastRenderedPageBreak/>
              <w:t>YEDEK</w:t>
            </w: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cnfStyle w:val="000000100000"/>
              <w:rPr>
                <w:rFonts w:asciiTheme="minorHAnsi" w:hAnsiTheme="minorHAnsi"/>
                <w:i w:val="0"/>
              </w:rPr>
            </w:pPr>
            <w:r>
              <w:rPr>
                <w:rFonts w:asciiTheme="minorHAnsi" w:hAnsiTheme="minorHAnsi"/>
                <w:i w:val="0"/>
              </w:rPr>
              <w:t>MEHMET POLAT</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cnfStyle w:val="000000100000"/>
              <w:rPr>
                <w:rFonts w:asciiTheme="minorHAnsi" w:hAnsiTheme="minorHAnsi"/>
                <w:i w:val="0"/>
              </w:rPr>
            </w:pPr>
            <w:r>
              <w:rPr>
                <w:rFonts w:asciiTheme="minorHAnsi" w:hAnsiTheme="minorHAnsi"/>
                <w:i w:val="0"/>
              </w:rPr>
              <w:t>KAMP MÜDÜRÜ</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cnfStyle w:val="000000100000"/>
              <w:rPr>
                <w:rFonts w:asciiTheme="minorHAnsi" w:hAnsiTheme="minorHAnsi"/>
                <w:i w:val="0"/>
              </w:rPr>
            </w:pPr>
            <w:r>
              <w:rPr>
                <w:rFonts w:asciiTheme="minorHAnsi" w:hAnsiTheme="minorHAnsi"/>
                <w:i w:val="0"/>
              </w:rPr>
              <w:t>532 360 60 59</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cnfStyle w:val="000000100000"/>
              <w:rPr>
                <w:rFonts w:asciiTheme="minorHAnsi" w:hAnsiTheme="minorHAnsi"/>
                <w:i w:val="0"/>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100000"/>
              <w:rPr>
                <w:rFonts w:asciiTheme="minorHAnsi" w:hAnsiTheme="minorHAnsi"/>
                <w:i w:val="0"/>
              </w:rPr>
            </w:pPr>
          </w:p>
        </w:tc>
      </w:tr>
      <w:tr w:rsidR="0082219F" w:rsidRPr="00703344" w:rsidTr="0040338F">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rPr>
                <w:rFonts w:asciiTheme="minorHAnsi" w:hAnsiTheme="minorHAnsi"/>
                <w:color w:val="000000" w:themeColor="text1"/>
                <w:highlight w:val="yellow"/>
              </w:rPr>
            </w:pPr>
            <w:r>
              <w:rPr>
                <w:rFonts w:asciiTheme="minorHAnsi" w:hAnsiTheme="minorHAnsi"/>
                <w:color w:val="000000" w:themeColor="text1"/>
                <w:highlight w:val="yellow"/>
              </w:rPr>
              <w:t>(KÖKSALAN ÇADIRKENT)</w:t>
            </w: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cnfStyle w:val="000000000000"/>
              <w:rPr>
                <w:rFonts w:asciiTheme="minorHAnsi" w:hAnsiTheme="minorHAnsi"/>
                <w:i w:val="0"/>
              </w:rPr>
            </w:pPr>
            <w:r>
              <w:rPr>
                <w:rFonts w:asciiTheme="minorHAnsi" w:hAnsiTheme="minorHAnsi"/>
                <w:i w:val="0"/>
              </w:rPr>
              <w:t>MAHMUT ALAGÖZ</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cnfStyle w:val="000000000000"/>
              <w:rPr>
                <w:rFonts w:asciiTheme="minorHAnsi" w:hAnsiTheme="minorHAnsi"/>
                <w:i w:val="0"/>
              </w:rPr>
            </w:pPr>
            <w:r>
              <w:rPr>
                <w:rFonts w:asciiTheme="minorHAnsi" w:hAnsiTheme="minorHAnsi"/>
                <w:i w:val="0"/>
              </w:rPr>
              <w:t>KAMP MÜDÜRÜ</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cnfStyle w:val="000000000000"/>
              <w:rPr>
                <w:rFonts w:asciiTheme="minorHAnsi" w:hAnsiTheme="minorHAnsi"/>
                <w:i w:val="0"/>
              </w:rPr>
            </w:pPr>
            <w:r>
              <w:rPr>
                <w:rFonts w:asciiTheme="minorHAnsi" w:hAnsiTheme="minorHAnsi"/>
                <w:i w:val="0"/>
              </w:rPr>
              <w:t>505 574 94 61</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cnfStyle w:val="000000000000"/>
              <w:rPr>
                <w:rFonts w:asciiTheme="minorHAnsi" w:hAnsiTheme="minorHAnsi"/>
                <w:i w:val="0"/>
              </w:rPr>
            </w:pPr>
            <w:r>
              <w:rPr>
                <w:rFonts w:asciiTheme="minorHAnsi" w:hAnsiTheme="minorHAnsi"/>
                <w:i w:val="0"/>
              </w:rPr>
              <w:t>231 10 58/4107</w:t>
            </w: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666227">
            <w:pPr>
              <w:cnfStyle w:val="000000000000"/>
              <w:rPr>
                <w:rFonts w:asciiTheme="minorHAnsi" w:hAnsiTheme="minorHAnsi"/>
                <w:i w:val="0"/>
              </w:rPr>
            </w:pPr>
          </w:p>
        </w:tc>
      </w:tr>
      <w:tr w:rsidR="0082219F" w:rsidRPr="00703344" w:rsidTr="0040338F">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rPr>
                <w:rFonts w:asciiTheme="minorHAnsi" w:hAnsiTheme="minorHAnsi"/>
                <w:color w:val="000000" w:themeColor="text1"/>
                <w:highlight w:val="yellow"/>
              </w:rPr>
            </w:pPr>
            <w:r>
              <w:rPr>
                <w:rFonts w:asciiTheme="minorHAnsi" w:hAnsiTheme="minorHAnsi"/>
                <w:color w:val="000000" w:themeColor="text1"/>
                <w:highlight w:val="yellow"/>
              </w:rPr>
              <w:t>YEDEK</w:t>
            </w: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cnfStyle w:val="000000100000"/>
              <w:rPr>
                <w:rFonts w:asciiTheme="minorHAnsi" w:hAnsiTheme="minorHAnsi"/>
                <w:i w:val="0"/>
              </w:rPr>
            </w:pPr>
            <w:r>
              <w:rPr>
                <w:rFonts w:asciiTheme="minorHAnsi" w:hAnsiTheme="minorHAnsi"/>
                <w:i w:val="0"/>
              </w:rPr>
              <w:t>SARVET ÖZGÜL</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cnfStyle w:val="000000100000"/>
              <w:rPr>
                <w:rFonts w:asciiTheme="minorHAnsi" w:hAnsiTheme="minorHAnsi"/>
                <w:i w:val="0"/>
              </w:rPr>
            </w:pPr>
            <w:r>
              <w:rPr>
                <w:rFonts w:asciiTheme="minorHAnsi" w:hAnsiTheme="minorHAnsi"/>
                <w:i w:val="0"/>
              </w:rPr>
              <w:t>KAMP MÜDÜRÜ</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cnfStyle w:val="000000100000"/>
              <w:rPr>
                <w:rFonts w:asciiTheme="minorHAnsi" w:hAnsiTheme="minorHAnsi"/>
                <w:i w:val="0"/>
              </w:rPr>
            </w:pPr>
            <w:r>
              <w:rPr>
                <w:rFonts w:asciiTheme="minorHAnsi" w:hAnsiTheme="minorHAnsi"/>
                <w:i w:val="0"/>
              </w:rPr>
              <w:t>505 748 05 00</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cnfStyle w:val="000000100000"/>
              <w:rPr>
                <w:rFonts w:asciiTheme="minorHAnsi" w:hAnsiTheme="minorHAnsi"/>
                <w:i w:val="0"/>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1B7031" w:rsidP="009B0E01">
            <w:pPr>
              <w:cnfStyle w:val="000000100000"/>
              <w:rPr>
                <w:rFonts w:asciiTheme="minorHAnsi" w:hAnsiTheme="minorHAnsi"/>
                <w:i w:val="0"/>
              </w:rPr>
            </w:pPr>
            <w:hyperlink r:id="rId34" w:history="1">
              <w:r w:rsidR="0082219F" w:rsidRPr="00E372F6">
                <w:rPr>
                  <w:rStyle w:val="Kpr"/>
                  <w:rFonts w:asciiTheme="minorHAnsi" w:hAnsiTheme="minorHAnsi"/>
                  <w:i w:val="0"/>
                </w:rPr>
                <w:t>fservetozgul@hotmail.com</w:t>
              </w:r>
            </w:hyperlink>
          </w:p>
          <w:p w:rsidR="0082219F" w:rsidRPr="00703344" w:rsidRDefault="0082219F" w:rsidP="009B0E01">
            <w:pPr>
              <w:cnfStyle w:val="000000100000"/>
              <w:rPr>
                <w:rFonts w:asciiTheme="minorHAnsi" w:hAnsiTheme="minorHAnsi"/>
                <w:i w:val="0"/>
              </w:rPr>
            </w:pPr>
          </w:p>
        </w:tc>
      </w:tr>
      <w:tr w:rsidR="0082219F" w:rsidRPr="00703344" w:rsidTr="0040338F">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rPr>
                <w:rFonts w:asciiTheme="minorHAnsi" w:hAnsiTheme="minorHAnsi"/>
                <w:color w:val="000000" w:themeColor="text1"/>
                <w:highlight w:val="yellow"/>
              </w:rPr>
            </w:pPr>
            <w:r>
              <w:rPr>
                <w:rFonts w:asciiTheme="minorHAnsi" w:hAnsiTheme="minorHAnsi"/>
                <w:color w:val="000000" w:themeColor="text1"/>
                <w:highlight w:val="yellow"/>
              </w:rPr>
              <w:t>(KÖKSALAN KONTEYNERKENT)</w:t>
            </w: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cnfStyle w:val="000000000000"/>
              <w:rPr>
                <w:rFonts w:asciiTheme="minorHAnsi" w:hAnsiTheme="minorHAnsi"/>
                <w:i w:val="0"/>
              </w:rPr>
            </w:pPr>
            <w:r>
              <w:rPr>
                <w:rFonts w:asciiTheme="minorHAnsi" w:hAnsiTheme="minorHAnsi"/>
                <w:i w:val="0"/>
              </w:rPr>
              <w:t>MEHMET AKKUŞ</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cnfStyle w:val="000000000000"/>
              <w:rPr>
                <w:rFonts w:asciiTheme="minorHAnsi" w:hAnsiTheme="minorHAnsi"/>
                <w:i w:val="0"/>
              </w:rPr>
            </w:pPr>
            <w:r>
              <w:rPr>
                <w:rFonts w:asciiTheme="minorHAnsi" w:hAnsiTheme="minorHAnsi"/>
                <w:i w:val="0"/>
              </w:rPr>
              <w:t>KAMP MÜDÜRÜ</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cnfStyle w:val="000000000000"/>
              <w:rPr>
                <w:rFonts w:asciiTheme="minorHAnsi" w:hAnsiTheme="minorHAnsi"/>
                <w:i w:val="0"/>
              </w:rPr>
            </w:pPr>
            <w:r>
              <w:rPr>
                <w:rFonts w:asciiTheme="minorHAnsi" w:hAnsiTheme="minorHAnsi"/>
                <w:i w:val="0"/>
              </w:rPr>
              <w:t>505 236 98 30</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cnfStyle w:val="000000000000"/>
              <w:rPr>
                <w:rFonts w:asciiTheme="minorHAnsi" w:hAnsiTheme="minorHAnsi"/>
                <w:i w:val="0"/>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1B7031" w:rsidP="009B0E01">
            <w:pPr>
              <w:cnfStyle w:val="000000000000"/>
              <w:rPr>
                <w:rFonts w:asciiTheme="minorHAnsi" w:hAnsiTheme="minorHAnsi"/>
                <w:i w:val="0"/>
              </w:rPr>
            </w:pPr>
            <w:hyperlink r:id="rId35" w:history="1">
              <w:r w:rsidR="0082219F">
                <w:rPr>
                  <w:rStyle w:val="Kpr"/>
                  <w:rFonts w:asciiTheme="minorHAnsi" w:hAnsiTheme="minorHAnsi"/>
                  <w:i w:val="0"/>
                </w:rPr>
                <w:t>akkush@hotmail.com</w:t>
              </w:r>
            </w:hyperlink>
          </w:p>
          <w:p w:rsidR="0082219F" w:rsidRPr="00703344" w:rsidRDefault="0082219F" w:rsidP="009B0E01">
            <w:pPr>
              <w:cnfStyle w:val="000000000000"/>
              <w:rPr>
                <w:rFonts w:asciiTheme="minorHAnsi" w:hAnsiTheme="minorHAnsi"/>
                <w:i w:val="0"/>
              </w:rPr>
            </w:pPr>
          </w:p>
        </w:tc>
      </w:tr>
      <w:tr w:rsidR="0082219F" w:rsidRPr="00703344" w:rsidTr="0040338F">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rPr>
                <w:rFonts w:asciiTheme="minorHAnsi" w:hAnsiTheme="minorHAnsi"/>
                <w:color w:val="000000" w:themeColor="text1"/>
                <w:highlight w:val="yellow"/>
              </w:rPr>
            </w:pPr>
            <w:r>
              <w:rPr>
                <w:rFonts w:asciiTheme="minorHAnsi" w:hAnsiTheme="minorHAnsi"/>
                <w:color w:val="000000" w:themeColor="text1"/>
                <w:highlight w:val="yellow"/>
              </w:rPr>
              <w:t>YEDEK</w:t>
            </w: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cnfStyle w:val="000000100000"/>
              <w:rPr>
                <w:rFonts w:asciiTheme="minorHAnsi" w:hAnsiTheme="minorHAnsi"/>
                <w:i w:val="0"/>
              </w:rPr>
            </w:pPr>
            <w:r>
              <w:rPr>
                <w:rFonts w:asciiTheme="minorHAnsi" w:hAnsiTheme="minorHAnsi"/>
                <w:i w:val="0"/>
              </w:rPr>
              <w:t>MUSTAFA TAŞKIN</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cnfStyle w:val="000000100000"/>
              <w:rPr>
                <w:rFonts w:asciiTheme="minorHAnsi" w:hAnsiTheme="minorHAnsi"/>
                <w:i w:val="0"/>
              </w:rPr>
            </w:pPr>
            <w:r>
              <w:rPr>
                <w:rFonts w:asciiTheme="minorHAnsi" w:hAnsiTheme="minorHAnsi"/>
                <w:i w:val="0"/>
              </w:rPr>
              <w:t>KAMP MÜDÜRÜ</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cnfStyle w:val="000000100000"/>
              <w:rPr>
                <w:rFonts w:asciiTheme="minorHAnsi" w:hAnsiTheme="minorHAnsi"/>
                <w:i w:val="0"/>
              </w:rPr>
            </w:pPr>
            <w:r>
              <w:rPr>
                <w:rFonts w:asciiTheme="minorHAnsi" w:hAnsiTheme="minorHAnsi"/>
                <w:i w:val="0"/>
              </w:rPr>
              <w:t>505 534 81 44</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cnfStyle w:val="000000100000"/>
              <w:rPr>
                <w:rFonts w:asciiTheme="minorHAnsi" w:hAnsiTheme="minorHAnsi"/>
                <w:i w:val="0"/>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100000"/>
              <w:rPr>
                <w:rFonts w:asciiTheme="minorHAnsi" w:hAnsiTheme="minorHAnsi"/>
                <w:i w:val="0"/>
              </w:rPr>
            </w:pPr>
          </w:p>
        </w:tc>
      </w:tr>
      <w:tr w:rsidR="0082219F" w:rsidRPr="00703344" w:rsidTr="0040338F">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rPr>
                <w:rFonts w:asciiTheme="minorHAnsi" w:hAnsiTheme="minorHAnsi"/>
                <w:color w:val="000000" w:themeColor="text1"/>
                <w:highlight w:val="yellow"/>
              </w:rPr>
            </w:pP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9D2538" w:rsidRDefault="0082219F" w:rsidP="00A76D1E">
            <w:pPr>
              <w:jc w:val="center"/>
              <w:cnfStyle w:val="000000000000"/>
              <w:rPr>
                <w:rFonts w:asciiTheme="minorHAnsi" w:hAnsiTheme="minorHAnsi"/>
                <w:i w:val="0"/>
                <w:color w:val="00B050"/>
                <w:sz w:val="22"/>
                <w:szCs w:val="22"/>
                <w:highlight w:val="green"/>
              </w:rPr>
            </w:pP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9D2538" w:rsidRDefault="0082219F" w:rsidP="00A76D1E">
            <w:pPr>
              <w:jc w:val="center"/>
              <w:cnfStyle w:val="000000000000"/>
              <w:rPr>
                <w:rFonts w:asciiTheme="minorHAnsi" w:hAnsiTheme="minorHAnsi"/>
                <w:i w:val="0"/>
                <w:color w:val="00B050"/>
                <w:sz w:val="22"/>
                <w:szCs w:val="22"/>
                <w:highlight w:val="green"/>
              </w:rPr>
            </w:pP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9D2538" w:rsidRDefault="0082219F" w:rsidP="00A76D1E">
            <w:pPr>
              <w:jc w:val="center"/>
              <w:cnfStyle w:val="000000000000"/>
              <w:rPr>
                <w:rFonts w:asciiTheme="minorHAnsi" w:hAnsiTheme="minorHAnsi"/>
                <w:i w:val="0"/>
                <w:color w:val="00B050"/>
                <w:sz w:val="22"/>
                <w:szCs w:val="22"/>
                <w:highlight w:val="green"/>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9D2538" w:rsidRDefault="0082219F" w:rsidP="00A76D1E">
            <w:pPr>
              <w:jc w:val="center"/>
              <w:cnfStyle w:val="000000000000"/>
              <w:rPr>
                <w:rFonts w:asciiTheme="minorHAnsi" w:hAnsiTheme="minorHAnsi"/>
                <w:i w:val="0"/>
                <w:color w:val="00B050"/>
                <w:sz w:val="22"/>
                <w:szCs w:val="22"/>
                <w:highlight w:val="green"/>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40338F">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rPr>
                <w:rFonts w:asciiTheme="minorHAnsi" w:hAnsiTheme="minorHAnsi"/>
                <w:color w:val="000000" w:themeColor="text1"/>
                <w:highlight w:val="yellow"/>
              </w:rPr>
            </w:pPr>
            <w:r>
              <w:rPr>
                <w:rFonts w:asciiTheme="minorHAnsi" w:hAnsiTheme="minorHAnsi"/>
                <w:color w:val="000000" w:themeColor="text1"/>
                <w:highlight w:val="yellow"/>
              </w:rPr>
              <w:t>EMNİYET(KAYIT KABUL)</w:t>
            </w: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9D2538" w:rsidRDefault="0082219F" w:rsidP="00A76D1E">
            <w:pPr>
              <w:jc w:val="center"/>
              <w:cnfStyle w:val="000000100000"/>
              <w:rPr>
                <w:rFonts w:asciiTheme="minorHAnsi" w:hAnsiTheme="minorHAnsi"/>
                <w:i w:val="0"/>
                <w:color w:val="00B050"/>
                <w:sz w:val="22"/>
                <w:szCs w:val="22"/>
                <w:highlight w:val="green"/>
              </w:rPr>
            </w:pP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9D2538" w:rsidRDefault="0082219F" w:rsidP="00A76D1E">
            <w:pPr>
              <w:jc w:val="center"/>
              <w:cnfStyle w:val="000000100000"/>
              <w:rPr>
                <w:rFonts w:asciiTheme="minorHAnsi" w:hAnsiTheme="minorHAnsi"/>
                <w:i w:val="0"/>
                <w:color w:val="00B050"/>
                <w:sz w:val="22"/>
                <w:szCs w:val="22"/>
                <w:highlight w:val="green"/>
              </w:rPr>
            </w:pP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9D2538" w:rsidRDefault="0082219F" w:rsidP="00A76D1E">
            <w:pPr>
              <w:jc w:val="center"/>
              <w:cnfStyle w:val="000000100000"/>
              <w:rPr>
                <w:rFonts w:asciiTheme="minorHAnsi" w:hAnsiTheme="minorHAnsi"/>
                <w:i w:val="0"/>
                <w:color w:val="00B050"/>
                <w:sz w:val="22"/>
                <w:szCs w:val="22"/>
                <w:highlight w:val="green"/>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9D2538" w:rsidRDefault="0082219F" w:rsidP="00A76D1E">
            <w:pPr>
              <w:jc w:val="center"/>
              <w:cnfStyle w:val="000000100000"/>
              <w:rPr>
                <w:rFonts w:asciiTheme="minorHAnsi" w:hAnsiTheme="minorHAnsi"/>
                <w:i w:val="0"/>
                <w:color w:val="00B050"/>
                <w:sz w:val="22"/>
                <w:szCs w:val="22"/>
                <w:highlight w:val="green"/>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40338F">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595051" w:rsidRDefault="0082219F" w:rsidP="009B0E01">
            <w:pPr>
              <w:rPr>
                <w:rFonts w:asciiTheme="minorHAnsi" w:hAnsiTheme="minorHAnsi"/>
                <w:color w:val="000000" w:themeColor="text1"/>
                <w:highlight w:val="yellow"/>
              </w:rPr>
            </w:pPr>
            <w:r>
              <w:rPr>
                <w:rFonts w:asciiTheme="minorHAnsi" w:hAnsiTheme="minorHAnsi"/>
                <w:color w:val="000000" w:themeColor="text1"/>
                <w:highlight w:val="yellow"/>
              </w:rPr>
              <w:t>10 PERSONEL 10 SOSYAL TESİS İÇİN GÖREVLENDİRİLMİŞTİR.</w:t>
            </w: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000000"/>
              <w:rPr>
                <w:rFonts w:asciiTheme="minorHAnsi" w:hAnsiTheme="minorHAnsi"/>
                <w:i w:val="0"/>
                <w:sz w:val="22"/>
                <w:szCs w:val="22"/>
              </w:rPr>
            </w:pPr>
            <w:r>
              <w:rPr>
                <w:rFonts w:asciiTheme="minorHAnsi" w:hAnsiTheme="minorHAnsi"/>
                <w:i w:val="0"/>
                <w:sz w:val="22"/>
                <w:szCs w:val="22"/>
              </w:rPr>
              <w:t xml:space="preserve">ERSOY AVCIOĞLU </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000000"/>
              <w:rPr>
                <w:rFonts w:asciiTheme="minorHAnsi" w:hAnsiTheme="minorHAnsi"/>
                <w:i w:val="0"/>
                <w:sz w:val="22"/>
                <w:szCs w:val="22"/>
              </w:rPr>
            </w:pPr>
            <w:r>
              <w:rPr>
                <w:rFonts w:asciiTheme="minorHAnsi" w:hAnsiTheme="minorHAnsi"/>
                <w:i w:val="0"/>
                <w:sz w:val="22"/>
                <w:szCs w:val="22"/>
              </w:rPr>
              <w:t>KAYIT KABUL</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000000"/>
              <w:rPr>
                <w:rFonts w:asciiTheme="minorHAnsi" w:hAnsiTheme="minorHAnsi"/>
                <w:i w:val="0"/>
                <w:sz w:val="22"/>
                <w:szCs w:val="22"/>
              </w:rPr>
            </w:pPr>
            <w:r>
              <w:rPr>
                <w:rFonts w:asciiTheme="minorHAnsi" w:hAnsiTheme="minorHAnsi"/>
                <w:i w:val="0"/>
                <w:sz w:val="22"/>
                <w:szCs w:val="22"/>
              </w:rPr>
              <w:t>507 836 15 25</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jc w:val="center"/>
              <w:cnfStyle w:val="000000000000"/>
              <w:rPr>
                <w:rFonts w:asciiTheme="minorHAnsi" w:hAnsiTheme="minorHAnsi"/>
                <w:i w:val="0"/>
                <w:sz w:val="22"/>
                <w:szCs w:val="22"/>
              </w:rPr>
            </w:pPr>
            <w:r>
              <w:rPr>
                <w:rFonts w:asciiTheme="minorHAnsi" w:hAnsiTheme="minorHAnsi"/>
                <w:i w:val="0"/>
                <w:sz w:val="22"/>
                <w:szCs w:val="22"/>
              </w:rPr>
              <w:t>339 55 54</w:t>
            </w: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000000"/>
              <w:rPr>
                <w:rFonts w:asciiTheme="minorHAnsi" w:hAnsiTheme="minorHAnsi"/>
                <w:i w:val="0"/>
                <w:sz w:val="22"/>
                <w:szCs w:val="22"/>
              </w:rPr>
            </w:pPr>
            <w:r>
              <w:rPr>
                <w:rFonts w:asciiTheme="minorHAnsi" w:hAnsiTheme="minorHAnsi"/>
                <w:i w:val="0"/>
                <w:sz w:val="22"/>
                <w:szCs w:val="22"/>
              </w:rPr>
              <w:t>ŞAHİNBEY P.M.A.</w:t>
            </w:r>
          </w:p>
        </w:tc>
      </w:tr>
      <w:tr w:rsidR="0082219F" w:rsidRPr="00703344" w:rsidTr="0040338F">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595051" w:rsidRDefault="0082219F" w:rsidP="009B0E01">
            <w:pPr>
              <w:rPr>
                <w:rFonts w:asciiTheme="minorHAnsi" w:hAnsiTheme="minorHAnsi"/>
                <w:color w:val="000000" w:themeColor="text1"/>
                <w:highlight w:val="yellow"/>
              </w:rPr>
            </w:pPr>
            <w:r>
              <w:rPr>
                <w:rFonts w:asciiTheme="minorHAnsi" w:hAnsiTheme="minorHAnsi"/>
                <w:color w:val="000000" w:themeColor="text1"/>
                <w:highlight w:val="yellow"/>
              </w:rPr>
              <w:t>14 PERSONEL 2 ÇADIRKENT İÇİN GÖREVLENDİRİLMİŞ</w:t>
            </w: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95592D" w:rsidRDefault="0082219F" w:rsidP="0095592D">
            <w:pPr>
              <w:cnfStyle w:val="000000100000"/>
              <w:rPr>
                <w:rFonts w:asciiTheme="minorHAnsi" w:hAnsiTheme="minorHAnsi"/>
                <w:i w:val="0"/>
                <w:color w:val="0D0D0D" w:themeColor="text1" w:themeTint="F2"/>
                <w:sz w:val="22"/>
                <w:szCs w:val="22"/>
                <w:highlight w:val="green"/>
              </w:rPr>
            </w:pPr>
            <w:r w:rsidRPr="0095592D">
              <w:rPr>
                <w:rFonts w:asciiTheme="minorHAnsi" w:hAnsiTheme="minorHAnsi"/>
                <w:i w:val="0"/>
                <w:color w:val="0D0D0D" w:themeColor="text1" w:themeTint="F2"/>
                <w:sz w:val="22"/>
                <w:szCs w:val="22"/>
              </w:rPr>
              <w:t>NEVZAT GÖKŞEN</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9D2538" w:rsidRDefault="0082219F" w:rsidP="0095592D">
            <w:pPr>
              <w:cnfStyle w:val="000000100000"/>
              <w:rPr>
                <w:rFonts w:asciiTheme="minorHAnsi" w:hAnsiTheme="minorHAnsi"/>
                <w:i w:val="0"/>
                <w:color w:val="00B050"/>
                <w:sz w:val="22"/>
                <w:szCs w:val="22"/>
                <w:highlight w:val="green"/>
              </w:rPr>
            </w:pPr>
            <w:r>
              <w:rPr>
                <w:rFonts w:asciiTheme="minorHAnsi" w:hAnsiTheme="minorHAnsi"/>
                <w:i w:val="0"/>
                <w:sz w:val="22"/>
                <w:szCs w:val="22"/>
              </w:rPr>
              <w:t>KAYIT KABUL</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95592D" w:rsidRDefault="0082219F" w:rsidP="00A76D1E">
            <w:pPr>
              <w:jc w:val="center"/>
              <w:cnfStyle w:val="000000100000"/>
              <w:rPr>
                <w:rFonts w:asciiTheme="minorHAnsi" w:hAnsiTheme="minorHAnsi"/>
                <w:i w:val="0"/>
                <w:color w:val="0D0D0D" w:themeColor="text1" w:themeTint="F2"/>
                <w:sz w:val="22"/>
                <w:szCs w:val="22"/>
              </w:rPr>
            </w:pPr>
            <w:r w:rsidRPr="0095592D">
              <w:rPr>
                <w:rFonts w:asciiTheme="minorHAnsi" w:hAnsiTheme="minorHAnsi"/>
                <w:i w:val="0"/>
                <w:color w:val="0D0D0D" w:themeColor="text1" w:themeTint="F2"/>
                <w:sz w:val="22"/>
                <w:szCs w:val="22"/>
              </w:rPr>
              <w:t>505 483 00 26</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95592D" w:rsidRDefault="0082219F" w:rsidP="00A76D1E">
            <w:pPr>
              <w:jc w:val="center"/>
              <w:cnfStyle w:val="000000100000"/>
              <w:rPr>
                <w:rFonts w:asciiTheme="minorHAnsi" w:hAnsiTheme="minorHAnsi"/>
                <w:i w:val="0"/>
                <w:color w:val="0D0D0D" w:themeColor="text1" w:themeTint="F2"/>
                <w:sz w:val="22"/>
                <w:szCs w:val="22"/>
              </w:rPr>
            </w:pPr>
            <w:r w:rsidRPr="0095592D">
              <w:rPr>
                <w:rFonts w:asciiTheme="minorHAnsi" w:hAnsiTheme="minorHAnsi"/>
                <w:i w:val="0"/>
                <w:color w:val="0D0D0D" w:themeColor="text1" w:themeTint="F2"/>
                <w:sz w:val="22"/>
                <w:szCs w:val="22"/>
              </w:rPr>
              <w:t>337 38 40</w:t>
            </w: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r>
              <w:rPr>
                <w:rFonts w:asciiTheme="minorHAnsi" w:hAnsiTheme="minorHAnsi"/>
                <w:i w:val="0"/>
                <w:sz w:val="22"/>
                <w:szCs w:val="22"/>
              </w:rPr>
              <w:t>ORGANİZE SANAYİ P.M.A.</w:t>
            </w:r>
          </w:p>
        </w:tc>
      </w:tr>
      <w:tr w:rsidR="0082219F" w:rsidRPr="00703344" w:rsidTr="0040338F">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595051" w:rsidRDefault="0082219F" w:rsidP="009B0E01">
            <w:pPr>
              <w:rPr>
                <w:rFonts w:asciiTheme="minorHAnsi" w:hAnsiTheme="minorHAnsi"/>
                <w:color w:val="000000" w:themeColor="text1"/>
                <w:highlight w:val="yellow"/>
              </w:rPr>
            </w:pPr>
            <w:r>
              <w:rPr>
                <w:rFonts w:asciiTheme="minorHAnsi" w:hAnsiTheme="minorHAnsi"/>
                <w:color w:val="000000" w:themeColor="text1"/>
                <w:highlight w:val="yellow"/>
              </w:rPr>
              <w:t>6 PERSONEL 1 KONTEYNERKENT İÇİN GÖREVLENDİRİLMİŞTİR.</w:t>
            </w: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8023C5" w:rsidRDefault="0082219F" w:rsidP="008023C5">
            <w:pPr>
              <w:cnfStyle w:val="000000000000"/>
              <w:rPr>
                <w:rFonts w:asciiTheme="minorHAnsi" w:hAnsiTheme="minorHAnsi"/>
                <w:i w:val="0"/>
                <w:color w:val="0D0D0D" w:themeColor="text1" w:themeTint="F2"/>
                <w:sz w:val="22"/>
                <w:szCs w:val="22"/>
                <w:highlight w:val="green"/>
              </w:rPr>
            </w:pPr>
            <w:r w:rsidRPr="008023C5">
              <w:rPr>
                <w:rFonts w:asciiTheme="minorHAnsi" w:hAnsiTheme="minorHAnsi"/>
                <w:i w:val="0"/>
                <w:color w:val="0D0D0D" w:themeColor="text1" w:themeTint="F2"/>
                <w:sz w:val="22"/>
                <w:szCs w:val="22"/>
              </w:rPr>
              <w:t xml:space="preserve">MUSTAFA ÇELİK </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8023C5" w:rsidRDefault="0082219F" w:rsidP="008023C5">
            <w:pPr>
              <w:cnfStyle w:val="000000000000"/>
              <w:rPr>
                <w:rFonts w:asciiTheme="minorHAnsi" w:hAnsiTheme="minorHAnsi"/>
                <w:i w:val="0"/>
                <w:color w:val="0D0D0D" w:themeColor="text1" w:themeTint="F2"/>
                <w:sz w:val="22"/>
                <w:szCs w:val="22"/>
                <w:highlight w:val="green"/>
              </w:rPr>
            </w:pPr>
            <w:r w:rsidRPr="008023C5">
              <w:rPr>
                <w:rFonts w:asciiTheme="minorHAnsi" w:hAnsiTheme="minorHAnsi"/>
                <w:i w:val="0"/>
                <w:color w:val="0D0D0D" w:themeColor="text1" w:themeTint="F2"/>
                <w:sz w:val="22"/>
                <w:szCs w:val="22"/>
              </w:rPr>
              <w:t>KAYIT KABUL</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8023C5" w:rsidRDefault="0082219F" w:rsidP="00A76D1E">
            <w:pPr>
              <w:jc w:val="center"/>
              <w:cnfStyle w:val="000000000000"/>
              <w:rPr>
                <w:rFonts w:asciiTheme="minorHAnsi" w:hAnsiTheme="minorHAnsi"/>
                <w:i w:val="0"/>
                <w:color w:val="0D0D0D" w:themeColor="text1" w:themeTint="F2"/>
                <w:sz w:val="22"/>
                <w:szCs w:val="22"/>
              </w:rPr>
            </w:pPr>
            <w:r w:rsidRPr="008023C5">
              <w:rPr>
                <w:rFonts w:asciiTheme="minorHAnsi" w:hAnsiTheme="minorHAnsi"/>
                <w:i w:val="0"/>
                <w:color w:val="0D0D0D" w:themeColor="text1" w:themeTint="F2"/>
                <w:sz w:val="22"/>
                <w:szCs w:val="22"/>
              </w:rPr>
              <w:t>507 580 00 65</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8023C5" w:rsidRDefault="0082219F" w:rsidP="00A76D1E">
            <w:pPr>
              <w:jc w:val="center"/>
              <w:cnfStyle w:val="000000000000"/>
              <w:rPr>
                <w:rFonts w:asciiTheme="minorHAnsi" w:hAnsiTheme="minorHAnsi"/>
                <w:i w:val="0"/>
                <w:color w:val="0D0D0D" w:themeColor="text1" w:themeTint="F2"/>
                <w:sz w:val="22"/>
                <w:szCs w:val="22"/>
              </w:rPr>
            </w:pPr>
            <w:r w:rsidRPr="008023C5">
              <w:rPr>
                <w:rFonts w:asciiTheme="minorHAnsi" w:hAnsiTheme="minorHAnsi"/>
                <w:i w:val="0"/>
                <w:color w:val="0D0D0D" w:themeColor="text1" w:themeTint="F2"/>
                <w:sz w:val="22"/>
                <w:szCs w:val="22"/>
              </w:rPr>
              <w:t xml:space="preserve">230 18 21 </w:t>
            </w: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r>
              <w:rPr>
                <w:rFonts w:asciiTheme="minorHAnsi" w:hAnsiTheme="minorHAnsi"/>
                <w:i w:val="0"/>
                <w:sz w:val="22"/>
                <w:szCs w:val="22"/>
              </w:rPr>
              <w:t>İBRAHİMLİ P.M.A.</w:t>
            </w:r>
          </w:p>
        </w:tc>
      </w:tr>
      <w:tr w:rsidR="0082219F" w:rsidRPr="00703344" w:rsidTr="0040338F">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595051" w:rsidRDefault="0082219F" w:rsidP="009B0E01">
            <w:pPr>
              <w:rPr>
                <w:rFonts w:asciiTheme="minorHAnsi" w:hAnsiTheme="minorHAnsi"/>
                <w:color w:val="000000" w:themeColor="text1"/>
                <w:highlight w:val="yellow"/>
              </w:rPr>
            </w:pPr>
            <w:r>
              <w:rPr>
                <w:rFonts w:asciiTheme="minorHAnsi" w:hAnsiTheme="minorHAnsi"/>
                <w:color w:val="000000" w:themeColor="text1"/>
                <w:highlight w:val="yellow"/>
              </w:rPr>
              <w:t>TOPLAM 30 PERSONEL GÖREVLENDİRİLMİŞTİR.</w:t>
            </w: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9D2538" w:rsidRDefault="0082219F" w:rsidP="00A76D1E">
            <w:pPr>
              <w:jc w:val="center"/>
              <w:cnfStyle w:val="000000100000"/>
              <w:rPr>
                <w:rFonts w:asciiTheme="minorHAnsi" w:hAnsiTheme="minorHAnsi"/>
                <w:i w:val="0"/>
                <w:color w:val="00B050"/>
                <w:sz w:val="22"/>
                <w:szCs w:val="22"/>
                <w:highlight w:val="green"/>
              </w:rPr>
            </w:pP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9D2538" w:rsidRDefault="0082219F" w:rsidP="00A76D1E">
            <w:pPr>
              <w:jc w:val="center"/>
              <w:cnfStyle w:val="000000100000"/>
              <w:rPr>
                <w:rFonts w:asciiTheme="minorHAnsi" w:hAnsiTheme="minorHAnsi"/>
                <w:i w:val="0"/>
                <w:color w:val="00B050"/>
                <w:sz w:val="22"/>
                <w:szCs w:val="22"/>
                <w:highlight w:val="green"/>
              </w:rPr>
            </w:pP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9D2538" w:rsidRDefault="0082219F" w:rsidP="00A76D1E">
            <w:pPr>
              <w:jc w:val="center"/>
              <w:cnfStyle w:val="000000100000"/>
              <w:rPr>
                <w:rFonts w:asciiTheme="minorHAnsi" w:hAnsiTheme="minorHAnsi"/>
                <w:i w:val="0"/>
                <w:color w:val="00B050"/>
                <w:sz w:val="22"/>
                <w:szCs w:val="22"/>
                <w:highlight w:val="green"/>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9D2538" w:rsidRDefault="0082219F" w:rsidP="00A76D1E">
            <w:pPr>
              <w:jc w:val="center"/>
              <w:cnfStyle w:val="000000100000"/>
              <w:rPr>
                <w:rFonts w:asciiTheme="minorHAnsi" w:hAnsiTheme="minorHAnsi"/>
                <w:i w:val="0"/>
                <w:color w:val="00B050"/>
                <w:sz w:val="22"/>
                <w:szCs w:val="22"/>
                <w:highlight w:val="green"/>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40338F">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595051" w:rsidRDefault="0082219F" w:rsidP="009B0E01">
            <w:pPr>
              <w:rPr>
                <w:rFonts w:asciiTheme="minorHAnsi" w:hAnsiTheme="minorHAnsi"/>
                <w:color w:val="000000" w:themeColor="text1"/>
                <w:highlight w:val="yellow"/>
              </w:rPr>
            </w:pP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40338F">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595051" w:rsidRDefault="0082219F" w:rsidP="009B0E01">
            <w:pPr>
              <w:rPr>
                <w:rFonts w:asciiTheme="minorHAnsi" w:hAnsiTheme="minorHAnsi"/>
                <w:highlight w:val="yellow"/>
              </w:rPr>
            </w:pPr>
            <w:r w:rsidRPr="00595051">
              <w:rPr>
                <w:rFonts w:asciiTheme="minorHAnsi" w:hAnsiTheme="minorHAnsi"/>
                <w:color w:val="000000" w:themeColor="text1"/>
                <w:highlight w:val="yellow"/>
              </w:rPr>
              <w:t>5.ZIRHLI TUGAY</w:t>
            </w:r>
            <w:r w:rsidRPr="00595051">
              <w:rPr>
                <w:rFonts w:asciiTheme="minorHAnsi" w:hAnsiTheme="minorHAnsi"/>
                <w:highlight w:val="yellow"/>
              </w:rPr>
              <w:t xml:space="preserve">. </w:t>
            </w:r>
          </w:p>
          <w:p w:rsidR="0082219F" w:rsidRDefault="0082219F" w:rsidP="009B0E01">
            <w:pPr>
              <w:rPr>
                <w:rFonts w:asciiTheme="minorHAnsi" w:hAnsiTheme="minorHAnsi"/>
                <w:color w:val="000000" w:themeColor="text1"/>
                <w:highlight w:val="yellow"/>
              </w:rPr>
            </w:pP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r>
              <w:rPr>
                <w:rFonts w:asciiTheme="minorHAnsi" w:hAnsiTheme="minorHAnsi"/>
                <w:i w:val="0"/>
                <w:sz w:val="22"/>
                <w:szCs w:val="22"/>
              </w:rPr>
              <w:t>MAHİR YALÇIN</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r>
              <w:rPr>
                <w:rFonts w:asciiTheme="minorHAnsi" w:hAnsiTheme="minorHAnsi"/>
                <w:i w:val="0"/>
                <w:sz w:val="22"/>
                <w:szCs w:val="22"/>
              </w:rPr>
              <w:t>ÇADIRKENT/KONTEYNERKENT YÖNETİMİNDE GÜVENLİĞİ SAĞLAMAK</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r>
              <w:rPr>
                <w:rFonts w:asciiTheme="minorHAnsi" w:hAnsiTheme="minorHAnsi"/>
                <w:i w:val="0"/>
                <w:sz w:val="22"/>
                <w:szCs w:val="22"/>
              </w:rPr>
              <w:t>532 408 84 26</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r>
              <w:rPr>
                <w:rFonts w:asciiTheme="minorHAnsi" w:hAnsiTheme="minorHAnsi"/>
                <w:i w:val="0"/>
                <w:sz w:val="22"/>
                <w:szCs w:val="22"/>
              </w:rPr>
              <w:t>321 27 10/2043</w:t>
            </w: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40338F">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6568" w:rsidRDefault="0082219F" w:rsidP="00551890">
            <w:pPr>
              <w:rPr>
                <w:rFonts w:asciiTheme="minorHAnsi" w:hAnsiTheme="minorHAnsi"/>
                <w:color w:val="FF0000"/>
                <w:sz w:val="22"/>
                <w:szCs w:val="22"/>
              </w:rPr>
            </w:pPr>
            <w:r w:rsidRPr="005C5A93">
              <w:rPr>
                <w:rFonts w:asciiTheme="minorHAnsi" w:hAnsiTheme="minorHAnsi"/>
                <w:i w:val="0"/>
              </w:rPr>
              <w:t>İ</w:t>
            </w:r>
            <w:r>
              <w:rPr>
                <w:rFonts w:asciiTheme="minorHAnsi" w:hAnsiTheme="minorHAnsi"/>
                <w:color w:val="FF0000"/>
                <w:sz w:val="22"/>
                <w:szCs w:val="22"/>
              </w:rPr>
              <w:t>LOJİSTİK EKİPLERİ</w:t>
            </w:r>
          </w:p>
          <w:p w:rsidR="0082219F" w:rsidRPr="005C5A93" w:rsidRDefault="0082219F" w:rsidP="009B0E01">
            <w:pPr>
              <w:rPr>
                <w:rFonts w:asciiTheme="minorHAnsi" w:hAnsiTheme="minorHAnsi"/>
                <w:i w:val="0"/>
              </w:rPr>
            </w:pP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40338F">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AE44E7" w:rsidRDefault="0082219F" w:rsidP="009B0E01">
            <w:pPr>
              <w:rPr>
                <w:rFonts w:asciiTheme="minorHAnsi" w:hAnsiTheme="minorHAnsi"/>
                <w:color w:val="FF0000"/>
                <w:sz w:val="22"/>
                <w:szCs w:val="22"/>
              </w:rPr>
            </w:pPr>
            <w:r w:rsidRPr="00AE44E7">
              <w:rPr>
                <w:rFonts w:asciiTheme="minorHAnsi" w:hAnsiTheme="minorHAnsi"/>
                <w:color w:val="FF0000"/>
                <w:sz w:val="22"/>
                <w:szCs w:val="22"/>
              </w:rPr>
              <w:t>1.ÇADIR LOJİSTİK EKİPLERİ</w:t>
            </w:r>
          </w:p>
          <w:p w:rsidR="0082219F" w:rsidRPr="005C5A93" w:rsidRDefault="0082219F" w:rsidP="009B0E01">
            <w:pPr>
              <w:rPr>
                <w:rFonts w:asciiTheme="minorHAnsi" w:hAnsiTheme="minorHAnsi"/>
              </w:rPr>
            </w:pP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A76D1E">
            <w:pPr>
              <w:cnfStyle w:val="000000100000"/>
              <w:rPr>
                <w:rFonts w:asciiTheme="minorHAnsi" w:hAnsiTheme="minorHAnsi"/>
                <w:i w:val="0"/>
              </w:rPr>
            </w:pP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A76D1E">
            <w:pPr>
              <w:cnfStyle w:val="000000100000"/>
              <w:rPr>
                <w:rFonts w:asciiTheme="minorHAnsi" w:hAnsiTheme="minorHAnsi"/>
                <w:i w:val="0"/>
              </w:rPr>
            </w:pP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jc w:val="center"/>
              <w:cnfStyle w:val="0000001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9B0E01">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595051" w:rsidRDefault="0082219F" w:rsidP="009B0E01">
            <w:pPr>
              <w:rPr>
                <w:rFonts w:asciiTheme="minorHAnsi" w:hAnsiTheme="minorHAnsi"/>
                <w:color w:val="000000" w:themeColor="text1"/>
                <w:highlight w:val="yellow"/>
              </w:rPr>
            </w:pPr>
            <w:r>
              <w:rPr>
                <w:rFonts w:asciiTheme="minorHAnsi" w:hAnsiTheme="minorHAnsi"/>
                <w:color w:val="000000" w:themeColor="text1"/>
                <w:highlight w:val="yellow"/>
              </w:rPr>
              <w:t xml:space="preserve">AFAD </w:t>
            </w: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F226F6" w:rsidRDefault="0082219F" w:rsidP="009B0E01">
            <w:pPr>
              <w:cnfStyle w:val="000000000000"/>
              <w:rPr>
                <w:rFonts w:asciiTheme="minorHAnsi" w:hAnsiTheme="minorHAnsi"/>
                <w:i w:val="0"/>
              </w:rPr>
            </w:pPr>
            <w:r w:rsidRPr="00F226F6">
              <w:rPr>
                <w:rFonts w:asciiTheme="minorHAnsi" w:hAnsiTheme="minorHAnsi"/>
                <w:i w:val="0"/>
              </w:rPr>
              <w:t xml:space="preserve">1 Personel </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F614E7" w:rsidRDefault="0082219F" w:rsidP="009B0E01">
            <w:pPr>
              <w:cnfStyle w:val="000000000000"/>
              <w:rPr>
                <w:rFonts w:asciiTheme="minorHAnsi" w:hAnsiTheme="minorHAnsi"/>
                <w:i w:val="0"/>
              </w:rPr>
            </w:pPr>
            <w:r>
              <w:rPr>
                <w:rFonts w:asciiTheme="minorHAnsi" w:hAnsiTheme="minorHAnsi"/>
                <w:i w:val="0"/>
              </w:rPr>
              <w:t xml:space="preserve">Görevlendirilmesi </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AE076C" w:rsidRDefault="0082219F" w:rsidP="009B0E01">
            <w:pPr>
              <w:jc w:val="center"/>
              <w:cnfStyle w:val="000000000000"/>
              <w:rPr>
                <w:rFonts w:asciiTheme="minorHAnsi" w:hAnsiTheme="minorHAnsi"/>
                <w:i w:val="0"/>
              </w:rPr>
            </w:pPr>
            <w:r w:rsidRPr="00AE076C">
              <w:rPr>
                <w:rFonts w:asciiTheme="minorHAnsi" w:hAnsiTheme="minorHAnsi"/>
                <w:i w:val="0"/>
              </w:rPr>
              <w:t>Gerekmektedir.</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9B0E01">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595051" w:rsidRDefault="0082219F" w:rsidP="009B0E01">
            <w:pPr>
              <w:rPr>
                <w:rFonts w:asciiTheme="minorHAnsi" w:hAnsiTheme="minorHAnsi"/>
                <w:highlight w:val="yellow"/>
              </w:rPr>
            </w:pPr>
            <w:r w:rsidRPr="00595051">
              <w:rPr>
                <w:rFonts w:asciiTheme="minorHAnsi" w:hAnsiTheme="minorHAnsi"/>
                <w:color w:val="000000" w:themeColor="text1"/>
                <w:highlight w:val="yellow"/>
              </w:rPr>
              <w:t>5.ZIRHLI TUGAY</w:t>
            </w:r>
            <w:r w:rsidRPr="00595051">
              <w:rPr>
                <w:rFonts w:asciiTheme="minorHAnsi" w:hAnsiTheme="minorHAnsi"/>
                <w:highlight w:val="yellow"/>
              </w:rPr>
              <w:t xml:space="preserve">. </w:t>
            </w:r>
          </w:p>
          <w:p w:rsidR="0082219F" w:rsidRPr="00595051" w:rsidRDefault="0082219F" w:rsidP="009B0E01">
            <w:pPr>
              <w:rPr>
                <w:rFonts w:asciiTheme="minorHAnsi" w:hAnsiTheme="minorHAnsi"/>
                <w:highlight w:val="yellow"/>
              </w:rPr>
            </w:pP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100000"/>
              <w:rPr>
                <w:rFonts w:asciiTheme="minorHAnsi" w:hAnsiTheme="minorHAnsi"/>
                <w:i w:val="0"/>
                <w:sz w:val="22"/>
                <w:szCs w:val="22"/>
              </w:rPr>
            </w:pPr>
            <w:r>
              <w:rPr>
                <w:rFonts w:asciiTheme="minorHAnsi" w:hAnsiTheme="minorHAnsi"/>
                <w:i w:val="0"/>
                <w:sz w:val="22"/>
                <w:szCs w:val="22"/>
              </w:rPr>
              <w:t xml:space="preserve">30 Personel </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100000"/>
              <w:rPr>
                <w:rFonts w:asciiTheme="minorHAnsi" w:hAnsiTheme="minorHAnsi"/>
                <w:i w:val="0"/>
                <w:sz w:val="22"/>
                <w:szCs w:val="22"/>
              </w:rPr>
            </w:pPr>
            <w:r>
              <w:rPr>
                <w:rFonts w:asciiTheme="minorHAnsi" w:hAnsiTheme="minorHAnsi"/>
                <w:i w:val="0"/>
                <w:sz w:val="22"/>
                <w:szCs w:val="22"/>
              </w:rPr>
              <w:t>Görevlendirilmiştir.</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703344" w:rsidRDefault="0082219F" w:rsidP="00A76D1E">
            <w:pPr>
              <w:cnfStyle w:val="000000100000"/>
              <w:rPr>
                <w:rFonts w:asciiTheme="minorHAnsi" w:hAnsiTheme="minorHAnsi"/>
                <w:i w:val="0"/>
                <w:sz w:val="22"/>
                <w:szCs w:val="22"/>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703344" w:rsidRDefault="0082219F" w:rsidP="00A76D1E">
            <w:pPr>
              <w:cnfStyle w:val="0000001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703344" w:rsidRDefault="0082219F" w:rsidP="00A76D1E">
            <w:pPr>
              <w:cnfStyle w:val="000000100000"/>
              <w:rPr>
                <w:rFonts w:asciiTheme="minorHAnsi" w:hAnsiTheme="minorHAnsi"/>
                <w:i w:val="0"/>
                <w:sz w:val="22"/>
                <w:szCs w:val="22"/>
              </w:rPr>
            </w:pPr>
          </w:p>
        </w:tc>
      </w:tr>
      <w:tr w:rsidR="0082219F" w:rsidRPr="00703344" w:rsidTr="009B26A1">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595051" w:rsidRDefault="0082219F" w:rsidP="009B0E01">
            <w:pPr>
              <w:rPr>
                <w:rFonts w:asciiTheme="minorHAnsi" w:hAnsiTheme="minorHAnsi"/>
                <w:color w:val="000000" w:themeColor="text1"/>
                <w:highlight w:val="yellow"/>
              </w:rPr>
            </w:pPr>
            <w:r w:rsidRPr="00595051">
              <w:rPr>
                <w:rFonts w:asciiTheme="minorHAnsi" w:hAnsiTheme="minorHAnsi"/>
                <w:color w:val="000000" w:themeColor="text1"/>
                <w:highlight w:val="yellow"/>
              </w:rPr>
              <w:t>GAZİANTEP BÜYÜKŞEHİR BELEDİYESİ</w:t>
            </w:r>
          </w:p>
          <w:p w:rsidR="0082219F" w:rsidRPr="00595051" w:rsidRDefault="0082219F" w:rsidP="009B0E01">
            <w:pPr>
              <w:rPr>
                <w:rFonts w:asciiTheme="minorHAnsi" w:hAnsiTheme="minorHAnsi"/>
                <w:highlight w:val="yellow"/>
              </w:rPr>
            </w:pP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F226F6" w:rsidRDefault="0082219F" w:rsidP="009B0E01">
            <w:pPr>
              <w:cnfStyle w:val="000000000000"/>
              <w:rPr>
                <w:rFonts w:asciiTheme="minorHAnsi" w:hAnsiTheme="minorHAnsi"/>
                <w:i w:val="0"/>
              </w:rPr>
            </w:pPr>
            <w:proofErr w:type="gramStart"/>
            <w:r>
              <w:rPr>
                <w:rFonts w:asciiTheme="minorHAnsi" w:hAnsiTheme="minorHAnsi"/>
                <w:i w:val="0"/>
              </w:rPr>
              <w:t xml:space="preserve">20 </w:t>
            </w:r>
            <w:r w:rsidRPr="00F226F6">
              <w:rPr>
                <w:rFonts w:asciiTheme="minorHAnsi" w:hAnsiTheme="minorHAnsi"/>
                <w:i w:val="0"/>
              </w:rPr>
              <w:t xml:space="preserve"> Personel</w:t>
            </w:r>
            <w:proofErr w:type="gramEnd"/>
            <w:r w:rsidRPr="00F226F6">
              <w:rPr>
                <w:rFonts w:asciiTheme="minorHAnsi" w:hAnsiTheme="minorHAnsi"/>
                <w:i w:val="0"/>
              </w:rPr>
              <w:t xml:space="preserve"> </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F614E7" w:rsidRDefault="0082219F" w:rsidP="009B0E01">
            <w:pPr>
              <w:cnfStyle w:val="000000000000"/>
              <w:rPr>
                <w:rFonts w:asciiTheme="minorHAnsi" w:hAnsiTheme="minorHAnsi"/>
                <w:i w:val="0"/>
              </w:rPr>
            </w:pPr>
            <w:r>
              <w:rPr>
                <w:rFonts w:asciiTheme="minorHAnsi" w:hAnsiTheme="minorHAnsi"/>
                <w:i w:val="0"/>
              </w:rPr>
              <w:t xml:space="preserve">Görevlendirilmesi </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AE076C" w:rsidRDefault="0082219F" w:rsidP="009B26A1">
            <w:pPr>
              <w:jc w:val="center"/>
              <w:cnfStyle w:val="000000000000"/>
              <w:rPr>
                <w:rFonts w:asciiTheme="minorHAnsi" w:hAnsiTheme="minorHAnsi"/>
                <w:i w:val="0"/>
              </w:rPr>
            </w:pPr>
            <w:r w:rsidRPr="00AE076C">
              <w:rPr>
                <w:rFonts w:asciiTheme="minorHAnsi" w:hAnsiTheme="minorHAnsi"/>
                <w:i w:val="0"/>
              </w:rPr>
              <w:t>Gerekmektedir.</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jc w:val="center"/>
              <w:cnfStyle w:val="0000000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9B0E01">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595051" w:rsidRDefault="0082219F" w:rsidP="009B0E01">
            <w:pPr>
              <w:rPr>
                <w:rFonts w:asciiTheme="minorHAnsi" w:hAnsiTheme="minorHAnsi"/>
                <w:highlight w:val="yellow"/>
              </w:rPr>
            </w:pPr>
            <w:r>
              <w:rPr>
                <w:rFonts w:asciiTheme="minorHAnsi" w:hAnsiTheme="minorHAnsi"/>
                <w:color w:val="000000" w:themeColor="text1"/>
                <w:highlight w:val="yellow"/>
              </w:rPr>
              <w:lastRenderedPageBreak/>
              <w:t xml:space="preserve">KIZILAY </w:t>
            </w: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F226F6" w:rsidRDefault="0082219F" w:rsidP="009B0E01">
            <w:pPr>
              <w:cnfStyle w:val="000000100000"/>
              <w:rPr>
                <w:rFonts w:asciiTheme="minorHAnsi" w:hAnsiTheme="minorHAnsi"/>
                <w:i w:val="0"/>
              </w:rPr>
            </w:pPr>
            <w:proofErr w:type="gramStart"/>
            <w:r>
              <w:rPr>
                <w:rFonts w:asciiTheme="minorHAnsi" w:hAnsiTheme="minorHAnsi"/>
                <w:i w:val="0"/>
              </w:rPr>
              <w:t xml:space="preserve">10 </w:t>
            </w:r>
            <w:r w:rsidRPr="00F226F6">
              <w:rPr>
                <w:rFonts w:asciiTheme="minorHAnsi" w:hAnsiTheme="minorHAnsi"/>
                <w:i w:val="0"/>
              </w:rPr>
              <w:t xml:space="preserve"> Personel</w:t>
            </w:r>
            <w:proofErr w:type="gramEnd"/>
            <w:r w:rsidRPr="00F226F6">
              <w:rPr>
                <w:rFonts w:asciiTheme="minorHAnsi" w:hAnsiTheme="minorHAnsi"/>
                <w:i w:val="0"/>
              </w:rPr>
              <w:t xml:space="preserve"> </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F614E7" w:rsidRDefault="0082219F" w:rsidP="009B0E01">
            <w:pPr>
              <w:cnfStyle w:val="000000100000"/>
              <w:rPr>
                <w:rFonts w:asciiTheme="minorHAnsi" w:hAnsiTheme="minorHAnsi"/>
                <w:i w:val="0"/>
              </w:rPr>
            </w:pPr>
            <w:r>
              <w:rPr>
                <w:rFonts w:asciiTheme="minorHAnsi" w:hAnsiTheme="minorHAnsi"/>
                <w:i w:val="0"/>
              </w:rPr>
              <w:t xml:space="preserve">Görevlendirilmesi </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AE076C" w:rsidRDefault="0082219F" w:rsidP="009B0E01">
            <w:pPr>
              <w:jc w:val="center"/>
              <w:cnfStyle w:val="000000100000"/>
              <w:rPr>
                <w:rFonts w:asciiTheme="minorHAnsi" w:hAnsiTheme="minorHAnsi"/>
                <w:i w:val="0"/>
              </w:rPr>
            </w:pPr>
            <w:r w:rsidRPr="00AE076C">
              <w:rPr>
                <w:rFonts w:asciiTheme="minorHAnsi" w:hAnsiTheme="minorHAnsi"/>
                <w:i w:val="0"/>
              </w:rPr>
              <w:t>Gerekmektedir.</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jc w:val="center"/>
              <w:cnfStyle w:val="0000001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40338F">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BE318A" w:rsidRDefault="00801031" w:rsidP="009B0E01">
            <w:pPr>
              <w:rPr>
                <w:rFonts w:asciiTheme="minorHAnsi" w:hAnsiTheme="minorHAnsi"/>
              </w:rPr>
            </w:pPr>
            <w:r>
              <w:rPr>
                <w:rFonts w:asciiTheme="minorHAnsi" w:hAnsiTheme="minorHAnsi"/>
                <w:color w:val="000000" w:themeColor="text1"/>
                <w:highlight w:val="yellow"/>
              </w:rPr>
              <w:t xml:space="preserve">İŞ-KUR   </w:t>
            </w: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F226F6" w:rsidRDefault="0082219F" w:rsidP="009B0E01">
            <w:pPr>
              <w:cnfStyle w:val="000000000000"/>
              <w:rPr>
                <w:rFonts w:asciiTheme="minorHAnsi" w:hAnsiTheme="minorHAnsi"/>
                <w:i w:val="0"/>
              </w:rPr>
            </w:pPr>
            <w:proofErr w:type="gramStart"/>
            <w:r>
              <w:rPr>
                <w:rFonts w:asciiTheme="minorHAnsi" w:hAnsiTheme="minorHAnsi"/>
                <w:i w:val="0"/>
              </w:rPr>
              <w:t xml:space="preserve">20 </w:t>
            </w:r>
            <w:r w:rsidRPr="00F226F6">
              <w:rPr>
                <w:rFonts w:asciiTheme="minorHAnsi" w:hAnsiTheme="minorHAnsi"/>
                <w:i w:val="0"/>
              </w:rPr>
              <w:t xml:space="preserve"> Personel</w:t>
            </w:r>
            <w:proofErr w:type="gramEnd"/>
            <w:r w:rsidRPr="00F226F6">
              <w:rPr>
                <w:rFonts w:asciiTheme="minorHAnsi" w:hAnsiTheme="minorHAnsi"/>
                <w:i w:val="0"/>
              </w:rPr>
              <w:t xml:space="preserve"> </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F614E7" w:rsidRDefault="0082219F" w:rsidP="009B0E01">
            <w:pPr>
              <w:cnfStyle w:val="000000000000"/>
              <w:rPr>
                <w:rFonts w:asciiTheme="minorHAnsi" w:hAnsiTheme="minorHAnsi"/>
                <w:i w:val="0"/>
              </w:rPr>
            </w:pPr>
            <w:r>
              <w:rPr>
                <w:rFonts w:asciiTheme="minorHAnsi" w:hAnsiTheme="minorHAnsi"/>
                <w:i w:val="0"/>
              </w:rPr>
              <w:t xml:space="preserve">Görevlendirilmesi </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AE076C" w:rsidRDefault="0082219F" w:rsidP="009B0E01">
            <w:pPr>
              <w:jc w:val="center"/>
              <w:cnfStyle w:val="000000000000"/>
              <w:rPr>
                <w:rFonts w:asciiTheme="minorHAnsi" w:hAnsiTheme="minorHAnsi"/>
                <w:i w:val="0"/>
              </w:rPr>
            </w:pPr>
            <w:r w:rsidRPr="00AE076C">
              <w:rPr>
                <w:rFonts w:asciiTheme="minorHAnsi" w:hAnsiTheme="minorHAnsi"/>
                <w:i w:val="0"/>
              </w:rPr>
              <w:t>Gerekmektedir.</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jc w:val="center"/>
              <w:cnfStyle w:val="0000000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9B0E01">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5C5A93" w:rsidRDefault="0082219F" w:rsidP="009B0E01">
            <w:pPr>
              <w:rPr>
                <w:rFonts w:asciiTheme="minorHAnsi" w:hAnsiTheme="minorHAnsi"/>
              </w:rPr>
            </w:pPr>
            <w:proofErr w:type="gramStart"/>
            <w:r w:rsidRPr="00912235">
              <w:rPr>
                <w:rFonts w:asciiTheme="minorHAnsi" w:hAnsiTheme="minorHAnsi"/>
                <w:color w:val="000000" w:themeColor="text1"/>
                <w:highlight w:val="yellow"/>
              </w:rPr>
              <w:t>GENÇ.SPOR</w:t>
            </w:r>
            <w:proofErr w:type="gramEnd"/>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F226F6" w:rsidRDefault="0082219F" w:rsidP="009B0E01">
            <w:pPr>
              <w:cnfStyle w:val="000000100000"/>
              <w:rPr>
                <w:rFonts w:asciiTheme="minorHAnsi" w:hAnsiTheme="minorHAnsi"/>
                <w:i w:val="0"/>
              </w:rPr>
            </w:pPr>
            <w:proofErr w:type="gramStart"/>
            <w:r>
              <w:rPr>
                <w:rFonts w:asciiTheme="minorHAnsi" w:hAnsiTheme="minorHAnsi"/>
                <w:i w:val="0"/>
              </w:rPr>
              <w:t xml:space="preserve">10 </w:t>
            </w:r>
            <w:r w:rsidRPr="00F226F6">
              <w:rPr>
                <w:rFonts w:asciiTheme="minorHAnsi" w:hAnsiTheme="minorHAnsi"/>
                <w:i w:val="0"/>
              </w:rPr>
              <w:t xml:space="preserve"> Personel</w:t>
            </w:r>
            <w:proofErr w:type="gramEnd"/>
            <w:r w:rsidRPr="00F226F6">
              <w:rPr>
                <w:rFonts w:asciiTheme="minorHAnsi" w:hAnsiTheme="minorHAnsi"/>
                <w:i w:val="0"/>
              </w:rPr>
              <w:t xml:space="preserve"> </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F614E7" w:rsidRDefault="0082219F" w:rsidP="009B0E01">
            <w:pPr>
              <w:cnfStyle w:val="000000100000"/>
              <w:rPr>
                <w:rFonts w:asciiTheme="minorHAnsi" w:hAnsiTheme="minorHAnsi"/>
                <w:i w:val="0"/>
              </w:rPr>
            </w:pPr>
            <w:r>
              <w:rPr>
                <w:rFonts w:asciiTheme="minorHAnsi" w:hAnsiTheme="minorHAnsi"/>
                <w:i w:val="0"/>
              </w:rPr>
              <w:t xml:space="preserve">Görevlendirilmesi </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AE076C" w:rsidRDefault="0082219F" w:rsidP="009B0E01">
            <w:pPr>
              <w:jc w:val="center"/>
              <w:cnfStyle w:val="000000100000"/>
              <w:rPr>
                <w:rFonts w:asciiTheme="minorHAnsi" w:hAnsiTheme="minorHAnsi"/>
                <w:i w:val="0"/>
              </w:rPr>
            </w:pPr>
            <w:r w:rsidRPr="00AE076C">
              <w:rPr>
                <w:rFonts w:asciiTheme="minorHAnsi" w:hAnsiTheme="minorHAnsi"/>
                <w:i w:val="0"/>
              </w:rPr>
              <w:t>Gerekmektedir.</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40338F">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AE44E7" w:rsidRDefault="0082219F" w:rsidP="009B0E01">
            <w:pPr>
              <w:rPr>
                <w:rFonts w:asciiTheme="minorHAnsi" w:hAnsiTheme="minorHAnsi"/>
                <w:color w:val="FF0000"/>
                <w:sz w:val="22"/>
                <w:szCs w:val="22"/>
              </w:rPr>
            </w:pP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A76D1E">
            <w:pPr>
              <w:cnfStyle w:val="000000000000"/>
              <w:rPr>
                <w:rFonts w:asciiTheme="minorHAnsi" w:hAnsiTheme="minorHAnsi"/>
                <w:i w:val="0"/>
                <w:sz w:val="22"/>
                <w:szCs w:val="22"/>
              </w:rPr>
            </w:pP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A76D1E">
            <w:pPr>
              <w:cnfStyle w:val="000000000000"/>
              <w:rPr>
                <w:rFonts w:asciiTheme="minorHAnsi" w:hAnsiTheme="minorHAnsi"/>
                <w:i w:val="0"/>
                <w:sz w:val="22"/>
                <w:szCs w:val="22"/>
              </w:rPr>
            </w:pP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A76D1E">
            <w:pPr>
              <w:cnfStyle w:val="000000000000"/>
              <w:rPr>
                <w:rFonts w:asciiTheme="minorHAnsi" w:hAnsiTheme="minorHAnsi"/>
                <w:i w:val="0"/>
                <w:sz w:val="22"/>
                <w:szCs w:val="22"/>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jc w:val="center"/>
              <w:cnfStyle w:val="0000000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A76D1E">
            <w:pPr>
              <w:cnfStyle w:val="000000000000"/>
              <w:rPr>
                <w:rFonts w:asciiTheme="minorHAnsi" w:hAnsiTheme="minorHAnsi"/>
                <w:i w:val="0"/>
                <w:sz w:val="22"/>
                <w:szCs w:val="22"/>
              </w:rPr>
            </w:pPr>
          </w:p>
        </w:tc>
      </w:tr>
      <w:tr w:rsidR="0082219F" w:rsidRPr="00703344" w:rsidTr="0040338F">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AE44E7" w:rsidRDefault="0082219F" w:rsidP="009B0E01">
            <w:pPr>
              <w:rPr>
                <w:rFonts w:asciiTheme="minorHAnsi" w:hAnsiTheme="minorHAnsi"/>
                <w:color w:val="FF0000"/>
                <w:sz w:val="22"/>
                <w:szCs w:val="22"/>
              </w:rPr>
            </w:pPr>
            <w:r w:rsidRPr="00AE44E7">
              <w:rPr>
                <w:rFonts w:asciiTheme="minorHAnsi" w:hAnsiTheme="minorHAnsi"/>
                <w:color w:val="FF0000"/>
                <w:sz w:val="22"/>
                <w:szCs w:val="22"/>
              </w:rPr>
              <w:t>2.</w:t>
            </w:r>
            <w:proofErr w:type="gramStart"/>
            <w:r w:rsidRPr="00AE44E7">
              <w:rPr>
                <w:rFonts w:asciiTheme="minorHAnsi" w:hAnsiTheme="minorHAnsi"/>
                <w:color w:val="FF0000"/>
                <w:sz w:val="22"/>
                <w:szCs w:val="22"/>
              </w:rPr>
              <w:t>KONTEYNER  LOJİSTİK</w:t>
            </w:r>
            <w:proofErr w:type="gramEnd"/>
            <w:r w:rsidRPr="00AE44E7">
              <w:rPr>
                <w:rFonts w:asciiTheme="minorHAnsi" w:hAnsiTheme="minorHAnsi"/>
                <w:color w:val="FF0000"/>
                <w:sz w:val="22"/>
                <w:szCs w:val="22"/>
              </w:rPr>
              <w:t xml:space="preserve"> EKİPLERİ</w:t>
            </w:r>
          </w:p>
          <w:p w:rsidR="0082219F" w:rsidRPr="005C5A93" w:rsidRDefault="0082219F" w:rsidP="009B0E01">
            <w:pPr>
              <w:rPr>
                <w:rFonts w:asciiTheme="minorHAnsi" w:hAnsiTheme="minorHAnsi"/>
              </w:rPr>
            </w:pP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jc w:val="center"/>
              <w:cnfStyle w:val="0000001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A94DD2">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A66230" w:rsidRDefault="0082219F" w:rsidP="009B0E01">
            <w:pPr>
              <w:rPr>
                <w:rFonts w:asciiTheme="minorHAnsi" w:hAnsiTheme="minorHAnsi"/>
                <w:color w:val="000000" w:themeColor="text1"/>
                <w:highlight w:val="yellow"/>
              </w:rPr>
            </w:pPr>
            <w:r>
              <w:rPr>
                <w:rFonts w:asciiTheme="minorHAnsi" w:hAnsiTheme="minorHAnsi"/>
                <w:color w:val="000000" w:themeColor="text1"/>
                <w:highlight w:val="yellow"/>
              </w:rPr>
              <w:t>AFAD (DEPOLAMA SEVKİYAT KOORD.)</w:t>
            </w: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F226F6" w:rsidRDefault="0082219F" w:rsidP="009B0E01">
            <w:pPr>
              <w:cnfStyle w:val="000000000000"/>
              <w:rPr>
                <w:rFonts w:asciiTheme="minorHAnsi" w:hAnsiTheme="minorHAnsi"/>
                <w:i w:val="0"/>
              </w:rPr>
            </w:pPr>
            <w:r w:rsidRPr="00F226F6">
              <w:rPr>
                <w:rFonts w:asciiTheme="minorHAnsi" w:hAnsiTheme="minorHAnsi"/>
                <w:i w:val="0"/>
              </w:rPr>
              <w:t xml:space="preserve">1 Personel </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F614E7" w:rsidRDefault="0082219F" w:rsidP="009B0E01">
            <w:pPr>
              <w:cnfStyle w:val="000000000000"/>
              <w:rPr>
                <w:rFonts w:asciiTheme="minorHAnsi" w:hAnsiTheme="minorHAnsi"/>
                <w:i w:val="0"/>
              </w:rPr>
            </w:pPr>
            <w:r>
              <w:rPr>
                <w:rFonts w:asciiTheme="minorHAnsi" w:hAnsiTheme="minorHAnsi"/>
                <w:i w:val="0"/>
              </w:rPr>
              <w:t xml:space="preserve">Görevlendirilmesi </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AE076C" w:rsidRDefault="0082219F" w:rsidP="00A94DD2">
            <w:pPr>
              <w:jc w:val="center"/>
              <w:cnfStyle w:val="000000000000"/>
              <w:rPr>
                <w:rFonts w:asciiTheme="minorHAnsi" w:hAnsiTheme="minorHAnsi"/>
                <w:i w:val="0"/>
              </w:rPr>
            </w:pPr>
            <w:r w:rsidRPr="00AE076C">
              <w:rPr>
                <w:rFonts w:asciiTheme="minorHAnsi" w:hAnsiTheme="minorHAnsi"/>
                <w:i w:val="0"/>
              </w:rPr>
              <w:t>Gerekmektedir.</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40338F">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A66230" w:rsidRDefault="0082219F" w:rsidP="009B0E01">
            <w:pPr>
              <w:rPr>
                <w:rFonts w:asciiTheme="minorHAnsi" w:hAnsiTheme="minorHAnsi"/>
                <w:highlight w:val="yellow"/>
              </w:rPr>
            </w:pPr>
            <w:r w:rsidRPr="00A66230">
              <w:rPr>
                <w:rFonts w:asciiTheme="minorHAnsi" w:hAnsiTheme="minorHAnsi"/>
                <w:color w:val="000000" w:themeColor="text1"/>
                <w:highlight w:val="yellow"/>
              </w:rPr>
              <w:t>5.ZIRHLI TUGAY</w:t>
            </w:r>
            <w:r w:rsidRPr="00A66230">
              <w:rPr>
                <w:rFonts w:asciiTheme="minorHAnsi" w:hAnsiTheme="minorHAnsi"/>
                <w:highlight w:val="yellow"/>
              </w:rPr>
              <w:t>.</w:t>
            </w:r>
          </w:p>
          <w:p w:rsidR="0082219F" w:rsidRPr="00A66230" w:rsidRDefault="0082219F" w:rsidP="009B0E01">
            <w:pPr>
              <w:rPr>
                <w:rFonts w:asciiTheme="minorHAnsi" w:hAnsiTheme="minorHAnsi"/>
                <w:highlight w:val="yellow"/>
              </w:rPr>
            </w:pP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cnfStyle w:val="000000100000"/>
              <w:rPr>
                <w:rFonts w:asciiTheme="minorHAnsi" w:hAnsiTheme="minorHAnsi"/>
                <w:i w:val="0"/>
                <w:sz w:val="22"/>
                <w:szCs w:val="22"/>
              </w:rPr>
            </w:pPr>
            <w:r>
              <w:rPr>
                <w:rFonts w:asciiTheme="minorHAnsi" w:hAnsiTheme="minorHAnsi"/>
                <w:i w:val="0"/>
                <w:sz w:val="22"/>
                <w:szCs w:val="22"/>
              </w:rPr>
              <w:t xml:space="preserve">20 Personel </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cnfStyle w:val="000000100000"/>
              <w:rPr>
                <w:rFonts w:asciiTheme="minorHAnsi" w:hAnsiTheme="minorHAnsi"/>
                <w:i w:val="0"/>
                <w:sz w:val="22"/>
                <w:szCs w:val="22"/>
              </w:rPr>
            </w:pPr>
            <w:r>
              <w:rPr>
                <w:rFonts w:asciiTheme="minorHAnsi" w:hAnsiTheme="minorHAnsi"/>
                <w:i w:val="0"/>
                <w:sz w:val="22"/>
                <w:szCs w:val="22"/>
              </w:rPr>
              <w:t>Görevlendirilmiştir.</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A76D1E">
            <w:pPr>
              <w:cnfStyle w:val="000000100000"/>
              <w:rPr>
                <w:rFonts w:asciiTheme="minorHAnsi" w:hAnsiTheme="minorHAnsi"/>
                <w:i w:val="0"/>
                <w:sz w:val="22"/>
                <w:szCs w:val="22"/>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A76D1E">
            <w:pPr>
              <w:jc w:val="center"/>
              <w:cnfStyle w:val="0000001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40338F">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595051" w:rsidRDefault="0082219F" w:rsidP="009B0E01">
            <w:pPr>
              <w:rPr>
                <w:rFonts w:asciiTheme="minorHAnsi" w:hAnsiTheme="minorHAnsi"/>
                <w:color w:val="000000" w:themeColor="text1"/>
                <w:highlight w:val="yellow"/>
              </w:rPr>
            </w:pPr>
            <w:r w:rsidRPr="00595051">
              <w:rPr>
                <w:rFonts w:asciiTheme="minorHAnsi" w:hAnsiTheme="minorHAnsi"/>
                <w:color w:val="000000" w:themeColor="text1"/>
                <w:highlight w:val="yellow"/>
              </w:rPr>
              <w:t>GAZİANTEP BÜYÜKŞEHİR BELEDİYESİ</w:t>
            </w:r>
          </w:p>
          <w:p w:rsidR="0082219F" w:rsidRPr="00595051" w:rsidRDefault="0082219F" w:rsidP="009B0E01">
            <w:pPr>
              <w:rPr>
                <w:rFonts w:asciiTheme="minorHAnsi" w:hAnsiTheme="minorHAnsi"/>
                <w:highlight w:val="yellow"/>
              </w:rPr>
            </w:pP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F226F6" w:rsidRDefault="0082219F" w:rsidP="009B0E01">
            <w:pPr>
              <w:cnfStyle w:val="000000000000"/>
              <w:rPr>
                <w:rFonts w:asciiTheme="minorHAnsi" w:hAnsiTheme="minorHAnsi"/>
                <w:i w:val="0"/>
              </w:rPr>
            </w:pPr>
            <w:r w:rsidRPr="00F226F6">
              <w:rPr>
                <w:rFonts w:asciiTheme="minorHAnsi" w:hAnsiTheme="minorHAnsi"/>
                <w:i w:val="0"/>
              </w:rPr>
              <w:t>1</w:t>
            </w:r>
            <w:r>
              <w:rPr>
                <w:rFonts w:asciiTheme="minorHAnsi" w:hAnsiTheme="minorHAnsi"/>
                <w:i w:val="0"/>
              </w:rPr>
              <w:t>5</w:t>
            </w:r>
            <w:r w:rsidRPr="00F226F6">
              <w:rPr>
                <w:rFonts w:asciiTheme="minorHAnsi" w:hAnsiTheme="minorHAnsi"/>
                <w:i w:val="0"/>
              </w:rPr>
              <w:t xml:space="preserve"> Personel </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F614E7" w:rsidRDefault="0082219F" w:rsidP="009B0E01">
            <w:pPr>
              <w:cnfStyle w:val="000000000000"/>
              <w:rPr>
                <w:rFonts w:asciiTheme="minorHAnsi" w:hAnsiTheme="minorHAnsi"/>
                <w:i w:val="0"/>
              </w:rPr>
            </w:pPr>
            <w:r>
              <w:rPr>
                <w:rFonts w:asciiTheme="minorHAnsi" w:hAnsiTheme="minorHAnsi"/>
                <w:i w:val="0"/>
              </w:rPr>
              <w:t xml:space="preserve">Görevlendirilmesi </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AE076C" w:rsidRDefault="0082219F" w:rsidP="009B0E01">
            <w:pPr>
              <w:jc w:val="center"/>
              <w:cnfStyle w:val="000000000000"/>
              <w:rPr>
                <w:rFonts w:asciiTheme="minorHAnsi" w:hAnsiTheme="minorHAnsi"/>
                <w:i w:val="0"/>
              </w:rPr>
            </w:pPr>
            <w:r w:rsidRPr="00AE076C">
              <w:rPr>
                <w:rFonts w:asciiTheme="minorHAnsi" w:hAnsiTheme="minorHAnsi"/>
                <w:i w:val="0"/>
              </w:rPr>
              <w:t>Gerekmektedir.</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jc w:val="center"/>
              <w:cnfStyle w:val="0000000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40338F">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595051" w:rsidRDefault="0082219F" w:rsidP="009B0E01">
            <w:pPr>
              <w:rPr>
                <w:rFonts w:asciiTheme="minorHAnsi" w:hAnsiTheme="minorHAnsi"/>
                <w:highlight w:val="yellow"/>
              </w:rPr>
            </w:pPr>
            <w:r>
              <w:rPr>
                <w:rFonts w:asciiTheme="minorHAnsi" w:hAnsiTheme="minorHAnsi"/>
                <w:color w:val="000000" w:themeColor="text1"/>
                <w:highlight w:val="yellow"/>
              </w:rPr>
              <w:t xml:space="preserve">KIZILAY </w:t>
            </w: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F226F6" w:rsidRDefault="0082219F" w:rsidP="009B0E01">
            <w:pPr>
              <w:cnfStyle w:val="000000100000"/>
              <w:rPr>
                <w:rFonts w:asciiTheme="minorHAnsi" w:hAnsiTheme="minorHAnsi"/>
                <w:i w:val="0"/>
              </w:rPr>
            </w:pPr>
            <w:r>
              <w:rPr>
                <w:rFonts w:asciiTheme="minorHAnsi" w:hAnsiTheme="minorHAnsi"/>
                <w:i w:val="0"/>
              </w:rPr>
              <w:t>5</w:t>
            </w:r>
            <w:r w:rsidRPr="00F226F6">
              <w:rPr>
                <w:rFonts w:asciiTheme="minorHAnsi" w:hAnsiTheme="minorHAnsi"/>
                <w:i w:val="0"/>
              </w:rPr>
              <w:t xml:space="preserve"> Personel </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F614E7" w:rsidRDefault="0082219F" w:rsidP="009B0E01">
            <w:pPr>
              <w:cnfStyle w:val="000000100000"/>
              <w:rPr>
                <w:rFonts w:asciiTheme="minorHAnsi" w:hAnsiTheme="minorHAnsi"/>
                <w:i w:val="0"/>
              </w:rPr>
            </w:pPr>
            <w:r>
              <w:rPr>
                <w:rFonts w:asciiTheme="minorHAnsi" w:hAnsiTheme="minorHAnsi"/>
                <w:i w:val="0"/>
              </w:rPr>
              <w:t xml:space="preserve">Görevlendirilmesi </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AE076C" w:rsidRDefault="0082219F" w:rsidP="009B0E01">
            <w:pPr>
              <w:jc w:val="center"/>
              <w:cnfStyle w:val="000000100000"/>
              <w:rPr>
                <w:rFonts w:asciiTheme="minorHAnsi" w:hAnsiTheme="minorHAnsi"/>
                <w:i w:val="0"/>
              </w:rPr>
            </w:pPr>
            <w:r w:rsidRPr="00AE076C">
              <w:rPr>
                <w:rFonts w:asciiTheme="minorHAnsi" w:hAnsiTheme="minorHAnsi"/>
                <w:i w:val="0"/>
              </w:rPr>
              <w:t>Gerekmektedir.</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9B0E01">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BE318A" w:rsidRDefault="00801031" w:rsidP="009B0E01">
            <w:pPr>
              <w:rPr>
                <w:rFonts w:asciiTheme="minorHAnsi" w:hAnsiTheme="minorHAnsi"/>
              </w:rPr>
            </w:pPr>
            <w:r>
              <w:rPr>
                <w:rFonts w:asciiTheme="minorHAnsi" w:hAnsiTheme="minorHAnsi"/>
                <w:color w:val="000000" w:themeColor="text1"/>
                <w:highlight w:val="yellow"/>
              </w:rPr>
              <w:t xml:space="preserve">İŞ-KUR   </w:t>
            </w: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A739CA" w:rsidRDefault="0082219F" w:rsidP="009B0E01">
            <w:pPr>
              <w:cnfStyle w:val="000000000000"/>
              <w:rPr>
                <w:rFonts w:asciiTheme="minorHAnsi" w:hAnsiTheme="minorHAnsi"/>
                <w:color w:val="000000" w:themeColor="text1"/>
                <w:sz w:val="22"/>
                <w:szCs w:val="22"/>
                <w:highlight w:val="yellow"/>
              </w:rPr>
            </w:pPr>
            <w:r w:rsidRPr="00A739CA">
              <w:rPr>
                <w:rFonts w:asciiTheme="minorHAnsi" w:hAnsiTheme="minorHAnsi"/>
                <w:color w:val="000000" w:themeColor="text1"/>
                <w:sz w:val="22"/>
                <w:szCs w:val="22"/>
              </w:rPr>
              <w:t xml:space="preserve">Senaryoda ön görülen </w:t>
            </w:r>
            <w:r>
              <w:rPr>
                <w:rFonts w:asciiTheme="minorHAnsi" w:hAnsiTheme="minorHAnsi"/>
                <w:color w:val="000000" w:themeColor="text1"/>
                <w:sz w:val="22"/>
                <w:szCs w:val="22"/>
              </w:rPr>
              <w:t>1</w:t>
            </w:r>
            <w:r w:rsidRPr="00A739CA">
              <w:rPr>
                <w:rFonts w:asciiTheme="minorHAnsi" w:hAnsiTheme="minorHAnsi"/>
                <w:color w:val="000000" w:themeColor="text1"/>
                <w:sz w:val="22"/>
                <w:szCs w:val="22"/>
              </w:rPr>
              <w:t xml:space="preserve">0  </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A739CA" w:rsidRDefault="0082219F" w:rsidP="009B0E01">
            <w:pPr>
              <w:cnfStyle w:val="000000000000"/>
              <w:rPr>
                <w:rFonts w:cs="Calibri"/>
                <w:color w:val="000000"/>
                <w:sz w:val="22"/>
                <w:szCs w:val="22"/>
              </w:rPr>
            </w:pPr>
            <w:proofErr w:type="gramStart"/>
            <w:r w:rsidRPr="00A739CA">
              <w:rPr>
                <w:rFonts w:asciiTheme="minorHAnsi" w:hAnsiTheme="minorHAnsi"/>
                <w:color w:val="000000" w:themeColor="text1"/>
                <w:sz w:val="22"/>
                <w:szCs w:val="22"/>
              </w:rPr>
              <w:t>personel</w:t>
            </w:r>
            <w:proofErr w:type="gramEnd"/>
            <w:r w:rsidRPr="00A739CA">
              <w:rPr>
                <w:rFonts w:cs="Calibri"/>
                <w:color w:val="000000"/>
                <w:sz w:val="22"/>
                <w:szCs w:val="22"/>
              </w:rPr>
              <w:t xml:space="preserve"> İsimleri akut </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A739CA" w:rsidRDefault="0082219F" w:rsidP="009B0E01">
            <w:pPr>
              <w:cnfStyle w:val="000000000000"/>
              <w:rPr>
                <w:rFonts w:asciiTheme="minorHAnsi" w:hAnsiTheme="minorHAnsi"/>
                <w:i w:val="0"/>
                <w:sz w:val="22"/>
                <w:szCs w:val="22"/>
              </w:rPr>
            </w:pPr>
            <w:proofErr w:type="gramStart"/>
            <w:r>
              <w:rPr>
                <w:rFonts w:asciiTheme="minorHAnsi" w:hAnsiTheme="minorHAnsi"/>
                <w:i w:val="0"/>
                <w:sz w:val="22"/>
                <w:szCs w:val="22"/>
              </w:rPr>
              <w:t>d</w:t>
            </w:r>
            <w:r w:rsidRPr="00A739CA">
              <w:rPr>
                <w:rFonts w:asciiTheme="minorHAnsi" w:hAnsiTheme="minorHAnsi"/>
                <w:i w:val="0"/>
                <w:sz w:val="22"/>
                <w:szCs w:val="22"/>
              </w:rPr>
              <w:t>öneminde</w:t>
            </w:r>
            <w:proofErr w:type="gramEnd"/>
            <w:r w:rsidRPr="00A739CA">
              <w:rPr>
                <w:rFonts w:asciiTheme="minorHAnsi" w:hAnsiTheme="minorHAnsi"/>
                <w:i w:val="0"/>
                <w:sz w:val="22"/>
                <w:szCs w:val="22"/>
              </w:rPr>
              <w:t xml:space="preserve"> </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A739CA" w:rsidRDefault="0082219F" w:rsidP="009B0E01">
            <w:pPr>
              <w:jc w:val="center"/>
              <w:cnfStyle w:val="000000000000"/>
              <w:rPr>
                <w:rFonts w:asciiTheme="minorHAnsi" w:hAnsiTheme="minorHAnsi"/>
                <w:i w:val="0"/>
                <w:sz w:val="22"/>
                <w:szCs w:val="22"/>
              </w:rPr>
            </w:pPr>
            <w:proofErr w:type="gramStart"/>
            <w:r w:rsidRPr="00A739CA">
              <w:rPr>
                <w:rFonts w:asciiTheme="minorHAnsi" w:hAnsiTheme="minorHAnsi"/>
                <w:i w:val="0"/>
                <w:sz w:val="22"/>
                <w:szCs w:val="22"/>
              </w:rPr>
              <w:t>belirlenecektir</w:t>
            </w:r>
            <w:proofErr w:type="gramEnd"/>
            <w:r w:rsidRPr="00A739CA">
              <w:rPr>
                <w:rFonts w:asciiTheme="minorHAnsi" w:hAnsiTheme="minorHAnsi"/>
                <w:i w:val="0"/>
                <w:sz w:val="22"/>
                <w:szCs w:val="22"/>
              </w:rPr>
              <w:t>.</w:t>
            </w: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40338F">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5C5A93" w:rsidRDefault="0082219F" w:rsidP="009B0E01">
            <w:pPr>
              <w:rPr>
                <w:rFonts w:asciiTheme="minorHAnsi" w:hAnsiTheme="minorHAnsi"/>
              </w:rPr>
            </w:pPr>
            <w:proofErr w:type="gramStart"/>
            <w:r w:rsidRPr="00912235">
              <w:rPr>
                <w:rFonts w:asciiTheme="minorHAnsi" w:hAnsiTheme="minorHAnsi"/>
                <w:color w:val="000000" w:themeColor="text1"/>
                <w:highlight w:val="yellow"/>
              </w:rPr>
              <w:t>GENÇ.SPOR</w:t>
            </w:r>
            <w:proofErr w:type="gramEnd"/>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F226F6" w:rsidRDefault="0082219F" w:rsidP="009B0E01">
            <w:pPr>
              <w:cnfStyle w:val="000000100000"/>
              <w:rPr>
                <w:rFonts w:asciiTheme="minorHAnsi" w:hAnsiTheme="minorHAnsi"/>
                <w:i w:val="0"/>
              </w:rPr>
            </w:pPr>
            <w:r>
              <w:rPr>
                <w:rFonts w:asciiTheme="minorHAnsi" w:hAnsiTheme="minorHAnsi"/>
                <w:i w:val="0"/>
              </w:rPr>
              <w:t>5</w:t>
            </w:r>
            <w:r w:rsidRPr="00F226F6">
              <w:rPr>
                <w:rFonts w:asciiTheme="minorHAnsi" w:hAnsiTheme="minorHAnsi"/>
                <w:i w:val="0"/>
              </w:rPr>
              <w:t xml:space="preserve"> Personel </w:t>
            </w: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F614E7" w:rsidRDefault="0082219F" w:rsidP="009B0E01">
            <w:pPr>
              <w:cnfStyle w:val="000000100000"/>
              <w:rPr>
                <w:rFonts w:asciiTheme="minorHAnsi" w:hAnsiTheme="minorHAnsi"/>
                <w:i w:val="0"/>
              </w:rPr>
            </w:pPr>
            <w:r>
              <w:rPr>
                <w:rFonts w:asciiTheme="minorHAnsi" w:hAnsiTheme="minorHAnsi"/>
                <w:i w:val="0"/>
              </w:rPr>
              <w:t xml:space="preserve">Görevlendirilmesi </w:t>
            </w: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AE076C" w:rsidRDefault="0082219F" w:rsidP="009B0E01">
            <w:pPr>
              <w:jc w:val="center"/>
              <w:cnfStyle w:val="000000100000"/>
              <w:rPr>
                <w:rFonts w:asciiTheme="minorHAnsi" w:hAnsiTheme="minorHAnsi"/>
                <w:i w:val="0"/>
              </w:rPr>
            </w:pPr>
            <w:r w:rsidRPr="00AE076C">
              <w:rPr>
                <w:rFonts w:asciiTheme="minorHAnsi" w:hAnsiTheme="minorHAnsi"/>
                <w:i w:val="0"/>
              </w:rPr>
              <w:t>Gerekmektedir.</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A76D1E">
            <w:pPr>
              <w:cnfStyle w:val="000000100000"/>
            </w:pPr>
          </w:p>
        </w:tc>
      </w:tr>
      <w:tr w:rsidR="0082219F" w:rsidRPr="00703344" w:rsidTr="0040338F">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A76D1E">
            <w:pPr>
              <w:rPr>
                <w:rFonts w:asciiTheme="minorHAnsi" w:hAnsiTheme="minorHAnsi"/>
                <w:i w:val="0"/>
              </w:rPr>
            </w:pP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40338F">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6848EB" w:rsidRDefault="0082219F" w:rsidP="00A76D1E">
            <w:pPr>
              <w:rPr>
                <w:rFonts w:asciiTheme="minorHAnsi" w:hAnsiTheme="minorHAnsi"/>
                <w:i w:val="0"/>
                <w:color w:val="000000" w:themeColor="text1"/>
              </w:rPr>
            </w:pP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40338F">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6848EB" w:rsidRDefault="0082219F" w:rsidP="00A76D1E">
            <w:pPr>
              <w:rPr>
                <w:rFonts w:asciiTheme="minorHAnsi" w:hAnsiTheme="minorHAnsi"/>
                <w:i w:val="0"/>
                <w:color w:val="000000" w:themeColor="text1"/>
              </w:rPr>
            </w:pP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40338F">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6848EB" w:rsidRDefault="0082219F" w:rsidP="00A76D1E">
            <w:pPr>
              <w:rPr>
                <w:rFonts w:asciiTheme="minorHAnsi" w:hAnsiTheme="minorHAnsi"/>
                <w:i w:val="0"/>
                <w:color w:val="000000" w:themeColor="text1"/>
              </w:rPr>
            </w:pP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40338F">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6848EB" w:rsidRDefault="0082219F" w:rsidP="00A76D1E">
            <w:pPr>
              <w:rPr>
                <w:rFonts w:asciiTheme="minorHAnsi" w:hAnsiTheme="minorHAnsi"/>
                <w:i w:val="0"/>
                <w:color w:val="000000" w:themeColor="text1"/>
              </w:rPr>
            </w:pP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40338F">
        <w:trPr>
          <w:cnfStyle w:val="000000100000"/>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6848EB" w:rsidRDefault="0082219F" w:rsidP="00A76D1E">
            <w:pPr>
              <w:rPr>
                <w:rFonts w:asciiTheme="minorHAnsi" w:hAnsiTheme="minorHAnsi"/>
                <w:i w:val="0"/>
                <w:color w:val="000000" w:themeColor="text1"/>
              </w:rPr>
            </w:pP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40338F">
        <w:trPr>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6848EB" w:rsidRDefault="0082219F" w:rsidP="00A76D1E">
            <w:pPr>
              <w:rPr>
                <w:rFonts w:asciiTheme="minorHAnsi" w:hAnsiTheme="minorHAnsi"/>
                <w:i w:val="0"/>
                <w:color w:val="000000" w:themeColor="text1"/>
              </w:rPr>
            </w:pPr>
          </w:p>
        </w:tc>
        <w:tc>
          <w:tcPr>
            <w:tcW w:w="7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9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4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114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C02DE9" w:rsidTr="009225D1">
        <w:trPr>
          <w:gridAfter w:val="1"/>
          <w:cnfStyle w:val="000000100000"/>
          <w:wAfter w:w="129" w:type="pct"/>
          <w:trHeight w:val="1005"/>
        </w:trPr>
        <w:tc>
          <w:tcPr>
            <w:cnfStyle w:val="001000000000"/>
            <w:tcW w:w="4871" w:type="pct"/>
            <w:gridSpan w:val="10"/>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82219F" w:rsidRPr="00066690" w:rsidRDefault="0082219F" w:rsidP="00C57CED">
            <w:pPr>
              <w:jc w:val="center"/>
              <w:rPr>
                <w:rFonts w:asciiTheme="minorHAnsi" w:hAnsiTheme="minorHAnsi"/>
                <w:i w:val="0"/>
                <w:color w:val="FFFFFF" w:themeColor="background1"/>
                <w:sz w:val="28"/>
                <w:szCs w:val="28"/>
              </w:rPr>
            </w:pPr>
            <w:r>
              <w:rPr>
                <w:rFonts w:asciiTheme="minorHAnsi" w:hAnsiTheme="minorHAnsi"/>
                <w:i w:val="0"/>
                <w:color w:val="FFFFFF" w:themeColor="background1"/>
                <w:sz w:val="28"/>
                <w:szCs w:val="28"/>
              </w:rPr>
              <w:t>GAZİANTEP VALİLİĞİ</w:t>
            </w:r>
          </w:p>
          <w:p w:rsidR="0082219F" w:rsidRPr="00066690" w:rsidRDefault="0082219F" w:rsidP="00A76D1E">
            <w:pPr>
              <w:jc w:val="center"/>
              <w:rPr>
                <w:rFonts w:asciiTheme="minorHAnsi" w:hAnsiTheme="minorHAnsi"/>
                <w:i w:val="0"/>
                <w:color w:val="FFFFFF" w:themeColor="background1"/>
                <w:sz w:val="24"/>
                <w:szCs w:val="24"/>
              </w:rPr>
            </w:pPr>
            <w:r>
              <w:rPr>
                <w:rFonts w:asciiTheme="minorHAnsi" w:hAnsiTheme="minorHAnsi"/>
                <w:i w:val="0"/>
                <w:color w:val="FFFFFF" w:themeColor="background1"/>
                <w:sz w:val="24"/>
                <w:szCs w:val="24"/>
              </w:rPr>
              <w:t xml:space="preserve">BARINMA </w:t>
            </w:r>
            <w:r w:rsidRPr="00066690">
              <w:rPr>
                <w:rFonts w:asciiTheme="minorHAnsi" w:hAnsiTheme="minorHAnsi"/>
                <w:i w:val="0"/>
                <w:color w:val="FFFFFF" w:themeColor="background1"/>
                <w:sz w:val="24"/>
                <w:szCs w:val="24"/>
              </w:rPr>
              <w:t>HİZMET GRUBU</w:t>
            </w:r>
          </w:p>
          <w:p w:rsidR="0082219F" w:rsidRPr="00066690" w:rsidRDefault="0082219F" w:rsidP="00A76D1E">
            <w:pPr>
              <w:jc w:val="center"/>
              <w:rPr>
                <w:rFonts w:asciiTheme="minorHAnsi" w:hAnsiTheme="minorHAnsi"/>
                <w:bCs w:val="0"/>
                <w:i w:val="0"/>
                <w:color w:val="FFFFFF" w:themeColor="background1"/>
                <w:sz w:val="28"/>
                <w:szCs w:val="28"/>
              </w:rPr>
            </w:pPr>
            <w:r>
              <w:rPr>
                <w:rFonts w:asciiTheme="minorHAnsi" w:hAnsiTheme="minorHAnsi"/>
                <w:i w:val="0"/>
                <w:color w:val="FFFFFF" w:themeColor="background1"/>
                <w:sz w:val="24"/>
                <w:szCs w:val="28"/>
              </w:rPr>
              <w:t>VARDİYA 3</w:t>
            </w:r>
          </w:p>
        </w:tc>
      </w:tr>
      <w:tr w:rsidR="0082219F" w:rsidRPr="00703344" w:rsidTr="009225D1">
        <w:trPr>
          <w:gridAfter w:val="1"/>
          <w:wAfter w:w="129" w:type="pct"/>
          <w:trHeight w:val="567"/>
        </w:trPr>
        <w:tc>
          <w:tcPr>
            <w:cnfStyle w:val="001000000000"/>
            <w:tcW w:w="105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2219F" w:rsidRPr="00963828" w:rsidRDefault="0082219F" w:rsidP="00A76D1E">
            <w:pPr>
              <w:spacing w:line="240" w:lineRule="auto"/>
              <w:jc w:val="center"/>
              <w:rPr>
                <w:rFonts w:asciiTheme="minorHAnsi" w:hAnsiTheme="minorHAnsi"/>
                <w:i w:val="0"/>
                <w:color w:val="FFFFFF" w:themeColor="background1"/>
                <w:sz w:val="22"/>
                <w:szCs w:val="22"/>
              </w:rPr>
            </w:pPr>
            <w:r>
              <w:rPr>
                <w:rFonts w:asciiTheme="minorHAnsi" w:hAnsiTheme="minorHAnsi"/>
                <w:i w:val="0"/>
                <w:color w:val="FFFFFF" w:themeColor="background1"/>
                <w:sz w:val="22"/>
                <w:szCs w:val="22"/>
              </w:rPr>
              <w:t>OPERASYON</w:t>
            </w:r>
            <w:r w:rsidRPr="00963828">
              <w:rPr>
                <w:rFonts w:asciiTheme="minorHAnsi" w:hAnsiTheme="minorHAnsi"/>
                <w:i w:val="0"/>
                <w:color w:val="FFFFFF" w:themeColor="background1"/>
                <w:sz w:val="22"/>
                <w:szCs w:val="22"/>
              </w:rPr>
              <w:br/>
              <w:t>EKİPLERİ</w:t>
            </w:r>
          </w:p>
        </w:tc>
        <w:tc>
          <w:tcPr>
            <w:tcW w:w="858"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2219F" w:rsidRPr="00963828" w:rsidRDefault="0082219F" w:rsidP="00A76D1E">
            <w:pPr>
              <w:jc w:val="center"/>
              <w:cnfStyle w:val="000000000000"/>
              <w:rPr>
                <w:rFonts w:asciiTheme="minorHAnsi" w:hAnsiTheme="minorHAnsi"/>
                <w:b/>
                <w:i w:val="0"/>
                <w:color w:val="FFFFFF" w:themeColor="background1"/>
                <w:sz w:val="22"/>
                <w:szCs w:val="22"/>
              </w:rPr>
            </w:pPr>
            <w:r w:rsidRPr="00963828">
              <w:rPr>
                <w:rFonts w:asciiTheme="minorHAnsi" w:hAnsiTheme="minorHAnsi"/>
                <w:b/>
                <w:i w:val="0"/>
                <w:color w:val="FFFFFF" w:themeColor="background1"/>
                <w:sz w:val="22"/>
                <w:szCs w:val="22"/>
              </w:rPr>
              <w:t>İSİM</w:t>
            </w:r>
          </w:p>
        </w:tc>
        <w:tc>
          <w:tcPr>
            <w:tcW w:w="961"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2219F" w:rsidRPr="00963828" w:rsidRDefault="0082219F" w:rsidP="00A76D1E">
            <w:pPr>
              <w:jc w:val="center"/>
              <w:cnfStyle w:val="000000000000"/>
              <w:rPr>
                <w:rFonts w:asciiTheme="minorHAnsi" w:hAnsiTheme="minorHAnsi"/>
                <w:b/>
                <w:i w:val="0"/>
                <w:color w:val="FFFFFF" w:themeColor="background1"/>
                <w:sz w:val="22"/>
                <w:szCs w:val="22"/>
              </w:rPr>
            </w:pPr>
            <w:r w:rsidRPr="00963828">
              <w:rPr>
                <w:rFonts w:asciiTheme="minorHAnsi" w:hAnsiTheme="minorHAnsi"/>
                <w:b/>
                <w:i w:val="0"/>
                <w:color w:val="FFFFFF" w:themeColor="background1"/>
                <w:sz w:val="22"/>
                <w:szCs w:val="22"/>
              </w:rPr>
              <w:t>GÖREV</w:t>
            </w:r>
          </w:p>
        </w:tc>
        <w:tc>
          <w:tcPr>
            <w:tcW w:w="514"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2219F" w:rsidRPr="00963828" w:rsidRDefault="0082219F" w:rsidP="00A76D1E">
            <w:pPr>
              <w:jc w:val="center"/>
              <w:cnfStyle w:val="000000000000"/>
              <w:rPr>
                <w:rFonts w:asciiTheme="minorHAnsi" w:hAnsiTheme="minorHAnsi"/>
                <w:b/>
                <w:i w:val="0"/>
                <w:color w:val="FFFFFF" w:themeColor="background1"/>
                <w:sz w:val="22"/>
                <w:szCs w:val="22"/>
              </w:rPr>
            </w:pPr>
            <w:r w:rsidRPr="00963828">
              <w:rPr>
                <w:rFonts w:asciiTheme="minorHAnsi" w:hAnsiTheme="minorHAnsi"/>
                <w:b/>
                <w:i w:val="0"/>
                <w:color w:val="FFFFFF" w:themeColor="background1"/>
                <w:sz w:val="22"/>
                <w:szCs w:val="22"/>
              </w:rPr>
              <w:t>CEP TEL</w:t>
            </w:r>
          </w:p>
        </w:tc>
        <w:tc>
          <w:tcPr>
            <w:tcW w:w="514"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2219F" w:rsidRPr="00963828" w:rsidRDefault="0082219F" w:rsidP="00A76D1E">
            <w:pPr>
              <w:jc w:val="center"/>
              <w:cnfStyle w:val="000000000000"/>
              <w:rPr>
                <w:rFonts w:asciiTheme="minorHAnsi" w:hAnsiTheme="minorHAnsi"/>
                <w:b/>
                <w:i w:val="0"/>
                <w:color w:val="FFFFFF" w:themeColor="background1"/>
                <w:sz w:val="22"/>
                <w:szCs w:val="22"/>
              </w:rPr>
            </w:pPr>
            <w:r w:rsidRPr="00963828">
              <w:rPr>
                <w:rFonts w:asciiTheme="minorHAnsi" w:hAnsiTheme="minorHAnsi"/>
                <w:b/>
                <w:i w:val="0"/>
                <w:color w:val="FFFFFF" w:themeColor="background1"/>
                <w:sz w:val="22"/>
                <w:szCs w:val="22"/>
              </w:rPr>
              <w:t>EV TEL</w:t>
            </w:r>
          </w:p>
        </w:tc>
        <w:tc>
          <w:tcPr>
            <w:tcW w:w="96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2219F" w:rsidRPr="00963828" w:rsidRDefault="0082219F" w:rsidP="00A76D1E">
            <w:pPr>
              <w:jc w:val="center"/>
              <w:cnfStyle w:val="000000000000"/>
              <w:rPr>
                <w:rFonts w:asciiTheme="minorHAnsi" w:hAnsiTheme="minorHAnsi"/>
                <w:b/>
                <w:i w:val="0"/>
                <w:color w:val="FFFFFF" w:themeColor="background1"/>
                <w:sz w:val="22"/>
                <w:szCs w:val="22"/>
              </w:rPr>
            </w:pPr>
            <w:r w:rsidRPr="00963828">
              <w:rPr>
                <w:rFonts w:asciiTheme="minorHAnsi" w:hAnsiTheme="minorHAnsi"/>
                <w:b/>
                <w:i w:val="0"/>
                <w:color w:val="FFFFFF" w:themeColor="background1"/>
                <w:sz w:val="22"/>
                <w:szCs w:val="22"/>
              </w:rPr>
              <w:t>ADRES</w:t>
            </w:r>
          </w:p>
        </w:tc>
      </w:tr>
      <w:tr w:rsidR="0082219F" w:rsidRPr="00703344" w:rsidTr="009225D1">
        <w:trPr>
          <w:gridAfter w:val="1"/>
          <w:cnfStyle w:val="000000100000"/>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6568" w:rsidRDefault="0082219F" w:rsidP="009B0E01">
            <w:pPr>
              <w:rPr>
                <w:rFonts w:asciiTheme="minorHAnsi" w:hAnsiTheme="minorHAnsi"/>
                <w:color w:val="FF0000"/>
                <w:sz w:val="22"/>
                <w:szCs w:val="22"/>
              </w:rPr>
            </w:pPr>
            <w:r>
              <w:rPr>
                <w:rFonts w:asciiTheme="minorHAnsi" w:hAnsiTheme="minorHAnsi"/>
                <w:color w:val="FF0000"/>
                <w:sz w:val="22"/>
                <w:szCs w:val="22"/>
              </w:rPr>
              <w:lastRenderedPageBreak/>
              <w:t>1.</w:t>
            </w:r>
            <w:r w:rsidRPr="00706568">
              <w:rPr>
                <w:rFonts w:asciiTheme="minorHAnsi" w:hAnsiTheme="minorHAnsi"/>
                <w:color w:val="FF0000"/>
                <w:sz w:val="22"/>
                <w:szCs w:val="22"/>
              </w:rPr>
              <w:t>ÇADIR EKİPLERİ</w:t>
            </w:r>
          </w:p>
          <w:p w:rsidR="0082219F" w:rsidRPr="005C5A93" w:rsidRDefault="0082219F" w:rsidP="009B0E01">
            <w:pPr>
              <w:rPr>
                <w:rFonts w:asciiTheme="minorHAnsi" w:hAnsiTheme="minorHAnsi"/>
              </w:rPr>
            </w:pP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9225D1">
        <w:trPr>
          <w:gridAfter w:val="1"/>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6568" w:rsidRDefault="0082219F" w:rsidP="009B0E01">
            <w:pPr>
              <w:rPr>
                <w:rFonts w:asciiTheme="minorHAnsi" w:hAnsiTheme="minorHAnsi"/>
                <w:color w:val="FF0000"/>
              </w:rPr>
            </w:pPr>
            <w:r>
              <w:rPr>
                <w:rFonts w:asciiTheme="minorHAnsi" w:hAnsiTheme="minorHAnsi"/>
                <w:color w:val="FF0000"/>
                <w:sz w:val="22"/>
                <w:szCs w:val="22"/>
              </w:rPr>
              <w:t>1.1.</w:t>
            </w:r>
            <w:r w:rsidRPr="00706568">
              <w:rPr>
                <w:rFonts w:asciiTheme="minorHAnsi" w:hAnsiTheme="minorHAnsi"/>
                <w:color w:val="FF0000"/>
                <w:sz w:val="22"/>
                <w:szCs w:val="22"/>
              </w:rPr>
              <w:t>Çadır Dağıtım Ekibi</w:t>
            </w: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9225D1">
        <w:trPr>
          <w:gridAfter w:val="1"/>
          <w:cnfStyle w:val="000000100000"/>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3F5D64" w:rsidRDefault="0082219F" w:rsidP="009B0E01">
            <w:pPr>
              <w:rPr>
                <w:rFonts w:asciiTheme="minorHAnsi" w:hAnsiTheme="minorHAnsi"/>
                <w:color w:val="000000" w:themeColor="text1"/>
                <w:highlight w:val="yellow"/>
              </w:rPr>
            </w:pPr>
            <w:r w:rsidRPr="003F5D64">
              <w:rPr>
                <w:rFonts w:asciiTheme="minorHAnsi" w:hAnsiTheme="minorHAnsi"/>
                <w:color w:val="000000" w:themeColor="text1"/>
                <w:highlight w:val="yellow"/>
              </w:rPr>
              <w:t>AFAD</w:t>
            </w: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r>
              <w:rPr>
                <w:rFonts w:asciiTheme="minorHAnsi" w:hAnsiTheme="minorHAnsi"/>
                <w:i w:val="0"/>
                <w:sz w:val="22"/>
                <w:szCs w:val="22"/>
              </w:rPr>
              <w:t>Gece Vardiyasına</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r>
              <w:rPr>
                <w:rFonts w:asciiTheme="minorHAnsi" w:hAnsiTheme="minorHAnsi"/>
                <w:i w:val="0"/>
                <w:sz w:val="22"/>
                <w:szCs w:val="22"/>
              </w:rPr>
              <w:t>Gerek yok</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9225D1">
        <w:trPr>
          <w:gridAfter w:val="1"/>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rPr>
                <w:rFonts w:asciiTheme="minorHAnsi" w:hAnsiTheme="minorHAnsi"/>
                <w:color w:val="000000" w:themeColor="text1"/>
                <w:highlight w:val="yellow"/>
              </w:rPr>
            </w:pPr>
            <w:r>
              <w:rPr>
                <w:rFonts w:asciiTheme="minorHAnsi" w:hAnsiTheme="minorHAnsi"/>
                <w:color w:val="000000" w:themeColor="text1"/>
                <w:highlight w:val="yellow"/>
              </w:rPr>
              <w:t>EMNİYET</w:t>
            </w:r>
          </w:p>
          <w:p w:rsidR="0082219F" w:rsidRDefault="0082219F" w:rsidP="009B0E01">
            <w:pPr>
              <w:rPr>
                <w:rFonts w:asciiTheme="minorHAnsi" w:hAnsiTheme="minorHAnsi"/>
                <w:color w:val="000000" w:themeColor="text1"/>
                <w:highlight w:val="yellow"/>
              </w:rPr>
            </w:pP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000000"/>
              <w:rPr>
                <w:rFonts w:asciiTheme="minorHAnsi" w:hAnsiTheme="minorHAnsi"/>
                <w:i w:val="0"/>
                <w:sz w:val="22"/>
                <w:szCs w:val="22"/>
              </w:rPr>
            </w:pPr>
            <w:r>
              <w:rPr>
                <w:rFonts w:asciiTheme="minorHAnsi" w:hAnsiTheme="minorHAnsi"/>
                <w:i w:val="0"/>
                <w:sz w:val="22"/>
                <w:szCs w:val="22"/>
              </w:rPr>
              <w:t>Gece Vardiyasına</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000000"/>
              <w:rPr>
                <w:rFonts w:asciiTheme="minorHAnsi" w:hAnsiTheme="minorHAnsi"/>
                <w:i w:val="0"/>
                <w:sz w:val="22"/>
                <w:szCs w:val="22"/>
              </w:rPr>
            </w:pPr>
            <w:r>
              <w:rPr>
                <w:rFonts w:asciiTheme="minorHAnsi" w:hAnsiTheme="minorHAnsi"/>
                <w:i w:val="0"/>
                <w:sz w:val="22"/>
                <w:szCs w:val="22"/>
              </w:rPr>
              <w:t>Gerek yok</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9225D1">
        <w:trPr>
          <w:gridAfter w:val="1"/>
          <w:cnfStyle w:val="000000100000"/>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BE318A" w:rsidRDefault="00801031" w:rsidP="009B0E01">
            <w:pPr>
              <w:rPr>
                <w:rFonts w:asciiTheme="minorHAnsi" w:hAnsiTheme="minorHAnsi"/>
              </w:rPr>
            </w:pPr>
            <w:r>
              <w:rPr>
                <w:rFonts w:asciiTheme="minorHAnsi" w:hAnsiTheme="minorHAnsi"/>
                <w:color w:val="000000" w:themeColor="text1"/>
                <w:highlight w:val="yellow"/>
              </w:rPr>
              <w:t xml:space="preserve">İŞ-KUR   </w:t>
            </w: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100000"/>
              <w:rPr>
                <w:rFonts w:asciiTheme="minorHAnsi" w:hAnsiTheme="minorHAnsi"/>
                <w:i w:val="0"/>
                <w:sz w:val="22"/>
                <w:szCs w:val="22"/>
              </w:rPr>
            </w:pPr>
            <w:r>
              <w:rPr>
                <w:rFonts w:asciiTheme="minorHAnsi" w:hAnsiTheme="minorHAnsi"/>
                <w:i w:val="0"/>
                <w:sz w:val="22"/>
                <w:szCs w:val="22"/>
              </w:rPr>
              <w:t>Gece Vardiyasına</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100000"/>
              <w:rPr>
                <w:rFonts w:asciiTheme="minorHAnsi" w:hAnsiTheme="minorHAnsi"/>
                <w:i w:val="0"/>
                <w:sz w:val="22"/>
                <w:szCs w:val="22"/>
              </w:rPr>
            </w:pPr>
            <w:r>
              <w:rPr>
                <w:rFonts w:asciiTheme="minorHAnsi" w:hAnsiTheme="minorHAnsi"/>
                <w:i w:val="0"/>
                <w:sz w:val="22"/>
                <w:szCs w:val="22"/>
              </w:rPr>
              <w:t>Gerek yok</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9225D1">
        <w:trPr>
          <w:gridAfter w:val="1"/>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BE318A" w:rsidRDefault="0082219F" w:rsidP="009B0E01">
            <w:pPr>
              <w:rPr>
                <w:rFonts w:asciiTheme="minorHAnsi" w:hAnsiTheme="minorHAnsi"/>
                <w:color w:val="000000" w:themeColor="text1"/>
                <w:highlight w:val="yellow"/>
              </w:rPr>
            </w:pPr>
            <w:proofErr w:type="gramStart"/>
            <w:r w:rsidRPr="00BE7B84">
              <w:rPr>
                <w:rFonts w:asciiTheme="minorHAnsi" w:hAnsiTheme="minorHAnsi"/>
                <w:color w:val="000000" w:themeColor="text1"/>
                <w:highlight w:val="yellow"/>
              </w:rPr>
              <w:t>GENÇ.SPOR</w:t>
            </w:r>
            <w:proofErr w:type="gramEnd"/>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000000"/>
              <w:rPr>
                <w:rFonts w:asciiTheme="minorHAnsi" w:hAnsiTheme="minorHAnsi"/>
                <w:i w:val="0"/>
                <w:sz w:val="22"/>
                <w:szCs w:val="22"/>
              </w:rPr>
            </w:pPr>
            <w:r>
              <w:rPr>
                <w:rFonts w:asciiTheme="minorHAnsi" w:hAnsiTheme="minorHAnsi"/>
                <w:i w:val="0"/>
                <w:sz w:val="22"/>
                <w:szCs w:val="22"/>
              </w:rPr>
              <w:t>Gece Vardiyasına</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000000"/>
              <w:rPr>
                <w:rFonts w:asciiTheme="minorHAnsi" w:hAnsiTheme="minorHAnsi"/>
                <w:i w:val="0"/>
                <w:sz w:val="22"/>
                <w:szCs w:val="22"/>
              </w:rPr>
            </w:pPr>
            <w:r>
              <w:rPr>
                <w:rFonts w:asciiTheme="minorHAnsi" w:hAnsiTheme="minorHAnsi"/>
                <w:i w:val="0"/>
                <w:sz w:val="22"/>
                <w:szCs w:val="22"/>
              </w:rPr>
              <w:t>Gerek yok</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9225D1">
        <w:trPr>
          <w:gridAfter w:val="1"/>
          <w:cnfStyle w:val="000000100000"/>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BE318A" w:rsidRDefault="0082219F" w:rsidP="009B0E01">
            <w:pPr>
              <w:rPr>
                <w:rFonts w:asciiTheme="minorHAnsi" w:hAnsiTheme="minorHAnsi"/>
                <w:color w:val="000000" w:themeColor="text1"/>
                <w:highlight w:val="yellow"/>
              </w:rPr>
            </w:pPr>
            <w:r>
              <w:rPr>
                <w:rFonts w:asciiTheme="minorHAnsi" w:hAnsiTheme="minorHAnsi"/>
                <w:color w:val="000000" w:themeColor="text1"/>
                <w:highlight w:val="yellow"/>
              </w:rPr>
              <w:t>KZILAY</w:t>
            </w: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100000"/>
              <w:rPr>
                <w:rFonts w:asciiTheme="minorHAnsi" w:hAnsiTheme="minorHAnsi"/>
                <w:i w:val="0"/>
                <w:sz w:val="22"/>
                <w:szCs w:val="22"/>
              </w:rPr>
            </w:pPr>
            <w:r>
              <w:rPr>
                <w:rFonts w:asciiTheme="minorHAnsi" w:hAnsiTheme="minorHAnsi"/>
                <w:i w:val="0"/>
                <w:sz w:val="22"/>
                <w:szCs w:val="22"/>
              </w:rPr>
              <w:t>Gece Vardiyasına</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100000"/>
              <w:rPr>
                <w:rFonts w:asciiTheme="minorHAnsi" w:hAnsiTheme="minorHAnsi"/>
                <w:i w:val="0"/>
                <w:sz w:val="22"/>
                <w:szCs w:val="22"/>
              </w:rPr>
            </w:pPr>
            <w:r>
              <w:rPr>
                <w:rFonts w:asciiTheme="minorHAnsi" w:hAnsiTheme="minorHAnsi"/>
                <w:i w:val="0"/>
                <w:sz w:val="22"/>
                <w:szCs w:val="22"/>
              </w:rPr>
              <w:t>Gerek yok</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9225D1">
        <w:trPr>
          <w:gridAfter w:val="1"/>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3F5D64" w:rsidRDefault="0082219F" w:rsidP="009B0E01">
            <w:pPr>
              <w:rPr>
                <w:rFonts w:asciiTheme="minorHAnsi" w:hAnsiTheme="minorHAnsi"/>
                <w:color w:val="000000" w:themeColor="text1"/>
                <w:highlight w:val="yellow"/>
              </w:rPr>
            </w:pPr>
            <w:r w:rsidRPr="003F5D64">
              <w:rPr>
                <w:rFonts w:asciiTheme="minorHAnsi" w:hAnsiTheme="minorHAnsi"/>
                <w:color w:val="000000" w:themeColor="text1"/>
                <w:highlight w:val="yellow"/>
              </w:rPr>
              <w:t>GAZİANTEP BÜYÜKŞEHİR BELEDİYESİ</w:t>
            </w:r>
          </w:p>
          <w:p w:rsidR="0082219F" w:rsidRPr="00BE318A" w:rsidRDefault="0082219F" w:rsidP="009B0E01">
            <w:pPr>
              <w:rPr>
                <w:rFonts w:asciiTheme="minorHAnsi" w:hAnsiTheme="minorHAnsi"/>
                <w:color w:val="000000" w:themeColor="text1"/>
                <w:highlight w:val="yellow"/>
              </w:rPr>
            </w:pP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000000"/>
              <w:rPr>
                <w:rFonts w:asciiTheme="minorHAnsi" w:hAnsiTheme="minorHAnsi"/>
                <w:i w:val="0"/>
                <w:sz w:val="22"/>
                <w:szCs w:val="22"/>
              </w:rPr>
            </w:pPr>
            <w:r>
              <w:rPr>
                <w:rFonts w:asciiTheme="minorHAnsi" w:hAnsiTheme="minorHAnsi"/>
                <w:i w:val="0"/>
                <w:sz w:val="22"/>
                <w:szCs w:val="22"/>
              </w:rPr>
              <w:t>Gece Vardiyasına</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000000"/>
              <w:rPr>
                <w:rFonts w:asciiTheme="minorHAnsi" w:hAnsiTheme="minorHAnsi"/>
                <w:i w:val="0"/>
                <w:sz w:val="22"/>
                <w:szCs w:val="22"/>
              </w:rPr>
            </w:pPr>
            <w:r>
              <w:rPr>
                <w:rFonts w:asciiTheme="minorHAnsi" w:hAnsiTheme="minorHAnsi"/>
                <w:i w:val="0"/>
                <w:sz w:val="22"/>
                <w:szCs w:val="22"/>
              </w:rPr>
              <w:t>Gerek yok</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9225D1">
        <w:trPr>
          <w:gridAfter w:val="1"/>
          <w:cnfStyle w:val="000000100000"/>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3F5D64" w:rsidRDefault="0082219F" w:rsidP="009B0E01">
            <w:pPr>
              <w:rPr>
                <w:rFonts w:asciiTheme="minorHAnsi" w:hAnsiTheme="minorHAnsi"/>
                <w:color w:val="000000" w:themeColor="text1"/>
                <w:highlight w:val="yellow"/>
              </w:rPr>
            </w:pPr>
            <w:r>
              <w:rPr>
                <w:rFonts w:asciiTheme="minorHAnsi" w:hAnsiTheme="minorHAnsi"/>
                <w:color w:val="000000" w:themeColor="text1"/>
                <w:highlight w:val="yellow"/>
              </w:rPr>
              <w:t>STK</w:t>
            </w: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100000"/>
              <w:rPr>
                <w:rFonts w:asciiTheme="minorHAnsi" w:hAnsiTheme="minorHAnsi"/>
                <w:i w:val="0"/>
                <w:sz w:val="22"/>
                <w:szCs w:val="22"/>
              </w:rPr>
            </w:pPr>
            <w:r>
              <w:rPr>
                <w:rFonts w:asciiTheme="minorHAnsi" w:hAnsiTheme="minorHAnsi"/>
                <w:i w:val="0"/>
                <w:sz w:val="22"/>
                <w:szCs w:val="22"/>
              </w:rPr>
              <w:t>Gece Vardiyasına</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100000"/>
              <w:rPr>
                <w:rFonts w:asciiTheme="minorHAnsi" w:hAnsiTheme="minorHAnsi"/>
                <w:i w:val="0"/>
                <w:sz w:val="22"/>
                <w:szCs w:val="22"/>
              </w:rPr>
            </w:pPr>
            <w:r>
              <w:rPr>
                <w:rFonts w:asciiTheme="minorHAnsi" w:hAnsiTheme="minorHAnsi"/>
                <w:i w:val="0"/>
                <w:sz w:val="22"/>
                <w:szCs w:val="22"/>
              </w:rPr>
              <w:t>Gerek yok</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9225D1">
        <w:trPr>
          <w:gridAfter w:val="1"/>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3F5D64" w:rsidRDefault="0082219F" w:rsidP="009B0E01">
            <w:pPr>
              <w:rPr>
                <w:rFonts w:asciiTheme="minorHAnsi" w:hAnsiTheme="minorHAnsi"/>
                <w:color w:val="000000" w:themeColor="text1"/>
                <w:highlight w:val="yellow"/>
              </w:rPr>
            </w:pP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9225D1">
        <w:trPr>
          <w:gridAfter w:val="1"/>
          <w:cnfStyle w:val="000000100000"/>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6568" w:rsidRDefault="0082219F" w:rsidP="009B0E01">
            <w:pPr>
              <w:rPr>
                <w:rFonts w:asciiTheme="minorHAnsi" w:hAnsiTheme="minorHAnsi"/>
                <w:color w:val="FF0000"/>
              </w:rPr>
            </w:pPr>
            <w:r>
              <w:rPr>
                <w:rFonts w:asciiTheme="minorHAnsi" w:hAnsiTheme="minorHAnsi"/>
                <w:color w:val="FF0000"/>
                <w:sz w:val="22"/>
                <w:szCs w:val="22"/>
              </w:rPr>
              <w:t>1.2.</w:t>
            </w:r>
            <w:r w:rsidRPr="00706568">
              <w:rPr>
                <w:rFonts w:asciiTheme="minorHAnsi" w:hAnsiTheme="minorHAnsi"/>
                <w:color w:val="FF0000"/>
                <w:sz w:val="22"/>
                <w:szCs w:val="22"/>
              </w:rPr>
              <w:t xml:space="preserve">WC </w:t>
            </w:r>
            <w:proofErr w:type="spellStart"/>
            <w:proofErr w:type="gramStart"/>
            <w:r w:rsidRPr="00706568">
              <w:rPr>
                <w:rFonts w:asciiTheme="minorHAnsi" w:hAnsiTheme="minorHAnsi"/>
                <w:color w:val="FF0000"/>
                <w:sz w:val="22"/>
                <w:szCs w:val="22"/>
              </w:rPr>
              <w:t>Konteyne</w:t>
            </w:r>
            <w:r>
              <w:rPr>
                <w:rFonts w:asciiTheme="minorHAnsi" w:hAnsiTheme="minorHAnsi"/>
                <w:color w:val="FF0000"/>
                <w:sz w:val="22"/>
                <w:szCs w:val="22"/>
              </w:rPr>
              <w:t>r</w:t>
            </w:r>
            <w:proofErr w:type="spellEnd"/>
            <w:r w:rsidRPr="00706568">
              <w:rPr>
                <w:rFonts w:asciiTheme="minorHAnsi" w:hAnsiTheme="minorHAnsi"/>
                <w:color w:val="FF0000"/>
                <w:sz w:val="22"/>
                <w:szCs w:val="22"/>
              </w:rPr>
              <w:t xml:space="preserve">  Kurulum</w:t>
            </w:r>
            <w:proofErr w:type="gramEnd"/>
            <w:r w:rsidRPr="00706568">
              <w:rPr>
                <w:rFonts w:asciiTheme="minorHAnsi" w:hAnsiTheme="minorHAnsi"/>
                <w:color w:val="FF0000"/>
                <w:sz w:val="22"/>
                <w:szCs w:val="22"/>
              </w:rPr>
              <w:t xml:space="preserve"> Ekibi</w:t>
            </w: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9225D1">
        <w:trPr>
          <w:gridAfter w:val="1"/>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3F5D64" w:rsidRDefault="0082219F" w:rsidP="009B0E01">
            <w:pPr>
              <w:rPr>
                <w:rFonts w:asciiTheme="minorHAnsi" w:hAnsiTheme="minorHAnsi"/>
                <w:color w:val="000000" w:themeColor="text1"/>
                <w:highlight w:val="yellow"/>
              </w:rPr>
            </w:pPr>
            <w:r w:rsidRPr="003F5D64">
              <w:rPr>
                <w:rFonts w:asciiTheme="minorHAnsi" w:hAnsiTheme="minorHAnsi"/>
                <w:color w:val="000000" w:themeColor="text1"/>
                <w:highlight w:val="yellow"/>
              </w:rPr>
              <w:t xml:space="preserve">AFAD </w:t>
            </w: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000000"/>
              <w:rPr>
                <w:rFonts w:asciiTheme="minorHAnsi" w:hAnsiTheme="minorHAnsi"/>
                <w:i w:val="0"/>
                <w:sz w:val="22"/>
                <w:szCs w:val="22"/>
              </w:rPr>
            </w:pPr>
            <w:r>
              <w:rPr>
                <w:rFonts w:asciiTheme="minorHAnsi" w:hAnsiTheme="minorHAnsi"/>
                <w:i w:val="0"/>
                <w:sz w:val="22"/>
                <w:szCs w:val="22"/>
              </w:rPr>
              <w:t>Gece Vardiyasına</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000000"/>
              <w:rPr>
                <w:rFonts w:asciiTheme="minorHAnsi" w:hAnsiTheme="minorHAnsi"/>
                <w:i w:val="0"/>
                <w:sz w:val="22"/>
                <w:szCs w:val="22"/>
              </w:rPr>
            </w:pPr>
            <w:r>
              <w:rPr>
                <w:rFonts w:asciiTheme="minorHAnsi" w:hAnsiTheme="minorHAnsi"/>
                <w:i w:val="0"/>
                <w:sz w:val="22"/>
                <w:szCs w:val="22"/>
              </w:rPr>
              <w:t>Gerek yok</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9225D1">
        <w:trPr>
          <w:gridAfter w:val="1"/>
          <w:cnfStyle w:val="000000100000"/>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3F5D64" w:rsidRDefault="0082219F" w:rsidP="009B0E01">
            <w:pPr>
              <w:rPr>
                <w:rFonts w:asciiTheme="minorHAnsi" w:hAnsiTheme="minorHAnsi"/>
                <w:color w:val="000000" w:themeColor="text1"/>
                <w:highlight w:val="yellow"/>
              </w:rPr>
            </w:pPr>
            <w:r w:rsidRPr="003F5D64">
              <w:rPr>
                <w:rFonts w:asciiTheme="minorHAnsi" w:hAnsiTheme="minorHAnsi"/>
                <w:color w:val="000000" w:themeColor="text1"/>
                <w:highlight w:val="yellow"/>
              </w:rPr>
              <w:t>GAZİANTEP BÜYÜKŞEHİR BELEDİYESİ</w:t>
            </w:r>
          </w:p>
          <w:p w:rsidR="0082219F" w:rsidRPr="003F5D64" w:rsidRDefault="0082219F" w:rsidP="009B0E01">
            <w:pPr>
              <w:rPr>
                <w:rFonts w:asciiTheme="minorHAnsi" w:hAnsiTheme="minorHAnsi"/>
                <w:highlight w:val="yellow"/>
              </w:rPr>
            </w:pP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100000"/>
              <w:rPr>
                <w:rFonts w:asciiTheme="minorHAnsi" w:hAnsiTheme="minorHAnsi"/>
                <w:i w:val="0"/>
                <w:sz w:val="22"/>
                <w:szCs w:val="22"/>
              </w:rPr>
            </w:pPr>
            <w:r>
              <w:rPr>
                <w:rFonts w:asciiTheme="minorHAnsi" w:hAnsiTheme="minorHAnsi"/>
                <w:i w:val="0"/>
                <w:sz w:val="22"/>
                <w:szCs w:val="22"/>
              </w:rPr>
              <w:t>Gece Vardiyasına</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100000"/>
              <w:rPr>
                <w:rFonts w:asciiTheme="minorHAnsi" w:hAnsiTheme="minorHAnsi"/>
                <w:i w:val="0"/>
                <w:sz w:val="22"/>
                <w:szCs w:val="22"/>
              </w:rPr>
            </w:pPr>
            <w:r>
              <w:rPr>
                <w:rFonts w:asciiTheme="minorHAnsi" w:hAnsiTheme="minorHAnsi"/>
                <w:i w:val="0"/>
                <w:sz w:val="22"/>
                <w:szCs w:val="22"/>
              </w:rPr>
              <w:t>Gerek yok</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9225D1">
        <w:trPr>
          <w:gridAfter w:val="1"/>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3F5D64" w:rsidRDefault="0082219F" w:rsidP="009B0E01">
            <w:pPr>
              <w:rPr>
                <w:rFonts w:asciiTheme="minorHAnsi" w:hAnsiTheme="minorHAnsi"/>
                <w:color w:val="000000" w:themeColor="text1"/>
                <w:highlight w:val="yellow"/>
              </w:rPr>
            </w:pPr>
            <w:r w:rsidRPr="003F5D64">
              <w:rPr>
                <w:rFonts w:asciiTheme="minorHAnsi" w:hAnsiTheme="minorHAnsi"/>
                <w:color w:val="000000" w:themeColor="text1"/>
                <w:highlight w:val="yellow"/>
              </w:rPr>
              <w:t>ENERJİSA</w:t>
            </w: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000000"/>
              <w:rPr>
                <w:rFonts w:asciiTheme="minorHAnsi" w:hAnsiTheme="minorHAnsi"/>
                <w:i w:val="0"/>
                <w:sz w:val="22"/>
                <w:szCs w:val="22"/>
              </w:rPr>
            </w:pPr>
            <w:r>
              <w:rPr>
                <w:rFonts w:asciiTheme="minorHAnsi" w:hAnsiTheme="minorHAnsi"/>
                <w:i w:val="0"/>
                <w:sz w:val="22"/>
                <w:szCs w:val="22"/>
              </w:rPr>
              <w:t>Gece Vardiyasına</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000000"/>
              <w:rPr>
                <w:rFonts w:asciiTheme="minorHAnsi" w:hAnsiTheme="minorHAnsi"/>
                <w:i w:val="0"/>
                <w:sz w:val="22"/>
                <w:szCs w:val="22"/>
              </w:rPr>
            </w:pPr>
            <w:r>
              <w:rPr>
                <w:rFonts w:asciiTheme="minorHAnsi" w:hAnsiTheme="minorHAnsi"/>
                <w:i w:val="0"/>
                <w:sz w:val="22"/>
                <w:szCs w:val="22"/>
              </w:rPr>
              <w:t>Gerek yok</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9225D1">
        <w:trPr>
          <w:gridAfter w:val="1"/>
          <w:cnfStyle w:val="000000100000"/>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rPr>
                <w:rFonts w:asciiTheme="minorHAnsi" w:hAnsiTheme="minorHAnsi"/>
                <w:color w:val="FF0000"/>
                <w:sz w:val="22"/>
                <w:szCs w:val="22"/>
              </w:rPr>
            </w:pP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9225D1">
        <w:trPr>
          <w:gridAfter w:val="1"/>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rPr>
                <w:rFonts w:asciiTheme="minorHAnsi" w:hAnsiTheme="minorHAnsi"/>
                <w:color w:val="FF0000"/>
                <w:sz w:val="22"/>
                <w:szCs w:val="22"/>
              </w:rPr>
            </w:pP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9225D1">
        <w:trPr>
          <w:gridAfter w:val="1"/>
          <w:cnfStyle w:val="000000100000"/>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6568" w:rsidRDefault="0082219F" w:rsidP="009B0E01">
            <w:pPr>
              <w:rPr>
                <w:rFonts w:asciiTheme="minorHAnsi" w:hAnsiTheme="minorHAnsi"/>
                <w:color w:val="FF0000"/>
              </w:rPr>
            </w:pPr>
            <w:r>
              <w:rPr>
                <w:rFonts w:asciiTheme="minorHAnsi" w:hAnsiTheme="minorHAnsi"/>
                <w:color w:val="FF0000"/>
                <w:sz w:val="22"/>
                <w:szCs w:val="22"/>
              </w:rPr>
              <w:t>1.3.</w:t>
            </w:r>
            <w:r w:rsidRPr="00706568">
              <w:rPr>
                <w:rFonts w:asciiTheme="minorHAnsi" w:hAnsiTheme="minorHAnsi"/>
                <w:color w:val="FF0000"/>
                <w:sz w:val="22"/>
                <w:szCs w:val="22"/>
              </w:rPr>
              <w:t xml:space="preserve">Çadır İçi Malzeme </w:t>
            </w:r>
            <w:proofErr w:type="gramStart"/>
            <w:r w:rsidRPr="00706568">
              <w:rPr>
                <w:rFonts w:asciiTheme="minorHAnsi" w:hAnsiTheme="minorHAnsi"/>
                <w:color w:val="FF0000"/>
                <w:sz w:val="22"/>
                <w:szCs w:val="22"/>
              </w:rPr>
              <w:t>Dağıtım  Ekibi</w:t>
            </w:r>
            <w:proofErr w:type="gramEnd"/>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9225D1">
        <w:trPr>
          <w:gridAfter w:val="1"/>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BE7B84" w:rsidRDefault="0082219F" w:rsidP="009B0E01">
            <w:pPr>
              <w:rPr>
                <w:rFonts w:asciiTheme="minorHAnsi" w:hAnsiTheme="minorHAnsi"/>
                <w:color w:val="000000" w:themeColor="text1"/>
                <w:highlight w:val="yellow"/>
              </w:rPr>
            </w:pPr>
            <w:r w:rsidRPr="003F5D64">
              <w:rPr>
                <w:rFonts w:asciiTheme="minorHAnsi" w:hAnsiTheme="minorHAnsi"/>
                <w:color w:val="000000" w:themeColor="text1"/>
                <w:highlight w:val="yellow"/>
              </w:rPr>
              <w:t>AFAD</w:t>
            </w: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000000"/>
              <w:rPr>
                <w:rFonts w:asciiTheme="minorHAnsi" w:hAnsiTheme="minorHAnsi"/>
                <w:i w:val="0"/>
                <w:sz w:val="22"/>
                <w:szCs w:val="22"/>
              </w:rPr>
            </w:pPr>
            <w:r>
              <w:rPr>
                <w:rFonts w:asciiTheme="minorHAnsi" w:hAnsiTheme="minorHAnsi"/>
                <w:i w:val="0"/>
                <w:sz w:val="22"/>
                <w:szCs w:val="22"/>
              </w:rPr>
              <w:t>Gece Vardiyasına</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000000"/>
              <w:rPr>
                <w:rFonts w:asciiTheme="minorHAnsi" w:hAnsiTheme="minorHAnsi"/>
                <w:i w:val="0"/>
                <w:sz w:val="22"/>
                <w:szCs w:val="22"/>
              </w:rPr>
            </w:pPr>
            <w:r>
              <w:rPr>
                <w:rFonts w:asciiTheme="minorHAnsi" w:hAnsiTheme="minorHAnsi"/>
                <w:i w:val="0"/>
                <w:sz w:val="22"/>
                <w:szCs w:val="22"/>
              </w:rPr>
              <w:t>Gerek yok</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9225D1">
        <w:trPr>
          <w:gridAfter w:val="1"/>
          <w:cnfStyle w:val="000000100000"/>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BE7B84" w:rsidRDefault="0082219F" w:rsidP="009B0E01">
            <w:pPr>
              <w:rPr>
                <w:rFonts w:asciiTheme="minorHAnsi" w:hAnsiTheme="minorHAnsi"/>
                <w:color w:val="000000" w:themeColor="text1"/>
                <w:highlight w:val="yellow"/>
              </w:rPr>
            </w:pPr>
            <w:r w:rsidRPr="00BE7B84">
              <w:rPr>
                <w:rFonts w:asciiTheme="minorHAnsi" w:hAnsiTheme="minorHAnsi"/>
                <w:color w:val="000000" w:themeColor="text1"/>
                <w:highlight w:val="yellow"/>
              </w:rPr>
              <w:t>GAZİANTEP BÜYÜKŞEHİR BELEDİYESİ</w:t>
            </w:r>
          </w:p>
          <w:p w:rsidR="0082219F" w:rsidRPr="00BE7B84" w:rsidRDefault="0082219F" w:rsidP="009B0E01">
            <w:pPr>
              <w:rPr>
                <w:rFonts w:asciiTheme="minorHAnsi" w:hAnsiTheme="minorHAnsi"/>
                <w:highlight w:val="yellow"/>
              </w:rPr>
            </w:pP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r>
              <w:rPr>
                <w:rFonts w:asciiTheme="minorHAnsi" w:hAnsiTheme="minorHAnsi"/>
                <w:i w:val="0"/>
                <w:sz w:val="22"/>
                <w:szCs w:val="22"/>
              </w:rPr>
              <w:t>FURKAN CEYAN</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r>
              <w:rPr>
                <w:rFonts w:asciiTheme="minorHAnsi" w:hAnsiTheme="minorHAnsi"/>
                <w:i w:val="0"/>
                <w:sz w:val="22"/>
                <w:szCs w:val="22"/>
              </w:rPr>
              <w:t>Çadır Ekiplerine Destek sağlamak</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r>
              <w:rPr>
                <w:rFonts w:asciiTheme="minorHAnsi" w:hAnsiTheme="minorHAnsi"/>
                <w:i w:val="0"/>
                <w:sz w:val="22"/>
                <w:szCs w:val="22"/>
              </w:rPr>
              <w:t>555 553 72 10</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r>
              <w:rPr>
                <w:rFonts w:asciiTheme="minorHAnsi" w:hAnsiTheme="minorHAnsi"/>
                <w:i w:val="0"/>
                <w:sz w:val="22"/>
                <w:szCs w:val="22"/>
              </w:rPr>
              <w:t>211 1 00/1713</w:t>
            </w: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1B7031" w:rsidP="00571790">
            <w:pPr>
              <w:cnfStyle w:val="000000100000"/>
              <w:rPr>
                <w:rFonts w:asciiTheme="minorHAnsi" w:hAnsiTheme="minorHAnsi"/>
                <w:i w:val="0"/>
                <w:sz w:val="22"/>
                <w:szCs w:val="22"/>
              </w:rPr>
            </w:pPr>
            <w:hyperlink r:id="rId36" w:history="1">
              <w:r w:rsidR="0082219F" w:rsidRPr="00E372F6">
                <w:rPr>
                  <w:rStyle w:val="Kpr"/>
                  <w:rFonts w:asciiTheme="minorHAnsi" w:hAnsiTheme="minorHAnsi"/>
                  <w:i w:val="0"/>
                  <w:sz w:val="22"/>
                  <w:szCs w:val="22"/>
                </w:rPr>
                <w:t>www.gantep-bel@gov.tr</w:t>
              </w:r>
            </w:hyperlink>
          </w:p>
          <w:p w:rsidR="0082219F" w:rsidRPr="00703344" w:rsidRDefault="0082219F" w:rsidP="00A76D1E">
            <w:pPr>
              <w:cnfStyle w:val="000000100000"/>
              <w:rPr>
                <w:rFonts w:asciiTheme="minorHAnsi" w:hAnsiTheme="minorHAnsi"/>
                <w:i w:val="0"/>
                <w:sz w:val="22"/>
                <w:szCs w:val="22"/>
              </w:rPr>
            </w:pPr>
          </w:p>
        </w:tc>
      </w:tr>
      <w:tr w:rsidR="0082219F" w:rsidRPr="00703344" w:rsidTr="009225D1">
        <w:trPr>
          <w:gridAfter w:val="1"/>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rPr>
                <w:rFonts w:asciiTheme="minorHAnsi" w:hAnsiTheme="minorHAnsi"/>
                <w:color w:val="000000" w:themeColor="text1"/>
                <w:highlight w:val="yellow"/>
              </w:rPr>
            </w:pPr>
            <w:r w:rsidRPr="00A43D8E">
              <w:rPr>
                <w:rFonts w:asciiTheme="minorHAnsi" w:hAnsiTheme="minorHAnsi"/>
                <w:color w:val="000000" w:themeColor="text1"/>
              </w:rPr>
              <w:t xml:space="preserve">Senaryoda ön görülen </w:t>
            </w:r>
            <w:proofErr w:type="gramStart"/>
            <w:r>
              <w:rPr>
                <w:rFonts w:asciiTheme="minorHAnsi" w:hAnsiTheme="minorHAnsi"/>
                <w:color w:val="000000" w:themeColor="text1"/>
              </w:rPr>
              <w:t xml:space="preserve">10 </w:t>
            </w:r>
            <w:r w:rsidRPr="00A43D8E">
              <w:rPr>
                <w:rFonts w:asciiTheme="minorHAnsi" w:hAnsiTheme="minorHAnsi"/>
                <w:color w:val="000000" w:themeColor="text1"/>
              </w:rPr>
              <w:t xml:space="preserve"> personel</w:t>
            </w:r>
            <w:proofErr w:type="gramEnd"/>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cnfStyle w:val="000000000000"/>
              <w:rPr>
                <w:rFonts w:cs="Calibri"/>
                <w:color w:val="000000"/>
                <w:sz w:val="22"/>
                <w:szCs w:val="22"/>
              </w:rPr>
            </w:pPr>
            <w:r>
              <w:rPr>
                <w:rFonts w:cs="Calibri"/>
                <w:color w:val="000000"/>
                <w:sz w:val="22"/>
                <w:szCs w:val="22"/>
              </w:rPr>
              <w:t xml:space="preserve">İsimleri akut </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4041C6" w:rsidRDefault="0082219F" w:rsidP="009B0E01">
            <w:pPr>
              <w:cnfStyle w:val="000000000000"/>
              <w:rPr>
                <w:rFonts w:asciiTheme="minorHAnsi" w:hAnsiTheme="minorHAnsi"/>
                <w:i w:val="0"/>
                <w:sz w:val="22"/>
                <w:szCs w:val="22"/>
              </w:rPr>
            </w:pPr>
            <w:r>
              <w:rPr>
                <w:rFonts w:asciiTheme="minorHAnsi" w:hAnsiTheme="minorHAnsi"/>
                <w:i w:val="0"/>
                <w:sz w:val="22"/>
                <w:szCs w:val="22"/>
              </w:rPr>
              <w:t xml:space="preserve">Döneminde </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703344" w:rsidRDefault="0082219F" w:rsidP="009B0E01">
            <w:pPr>
              <w:jc w:val="center"/>
              <w:cnfStyle w:val="000000000000"/>
              <w:rPr>
                <w:rFonts w:asciiTheme="minorHAnsi" w:hAnsiTheme="minorHAnsi"/>
                <w:i w:val="0"/>
                <w:sz w:val="22"/>
                <w:szCs w:val="22"/>
              </w:rPr>
            </w:pPr>
            <w:proofErr w:type="gramStart"/>
            <w:r>
              <w:rPr>
                <w:rFonts w:asciiTheme="minorHAnsi" w:hAnsiTheme="minorHAnsi"/>
                <w:i w:val="0"/>
                <w:sz w:val="22"/>
                <w:szCs w:val="22"/>
              </w:rPr>
              <w:t>belirlenecektir</w:t>
            </w:r>
            <w:proofErr w:type="gramEnd"/>
            <w:r>
              <w:rPr>
                <w:rFonts w:asciiTheme="minorHAnsi" w:hAnsiTheme="minorHAnsi"/>
                <w:i w:val="0"/>
                <w:sz w:val="22"/>
                <w:szCs w:val="22"/>
              </w:rPr>
              <w:t>.</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jc w:val="center"/>
              <w:cnfStyle w:val="0000000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9225D1">
        <w:trPr>
          <w:gridAfter w:val="1"/>
          <w:cnfStyle w:val="000000100000"/>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BE7B84" w:rsidRDefault="0082219F" w:rsidP="009B0E01">
            <w:pPr>
              <w:rPr>
                <w:rFonts w:asciiTheme="minorHAnsi" w:hAnsiTheme="minorHAnsi"/>
                <w:highlight w:val="yellow"/>
              </w:rPr>
            </w:pPr>
            <w:proofErr w:type="gramStart"/>
            <w:r w:rsidRPr="00BE7B84">
              <w:rPr>
                <w:rFonts w:asciiTheme="minorHAnsi" w:hAnsiTheme="minorHAnsi"/>
                <w:color w:val="000000" w:themeColor="text1"/>
                <w:highlight w:val="yellow"/>
              </w:rPr>
              <w:lastRenderedPageBreak/>
              <w:t>GENÇ.SPOR</w:t>
            </w:r>
            <w:proofErr w:type="gramEnd"/>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100000"/>
              <w:rPr>
                <w:rFonts w:asciiTheme="minorHAnsi" w:hAnsiTheme="minorHAnsi"/>
                <w:i w:val="0"/>
                <w:sz w:val="22"/>
                <w:szCs w:val="22"/>
              </w:rPr>
            </w:pPr>
            <w:proofErr w:type="gramStart"/>
            <w:r>
              <w:rPr>
                <w:rFonts w:asciiTheme="minorHAnsi" w:hAnsiTheme="minorHAnsi"/>
                <w:i w:val="0"/>
                <w:sz w:val="22"/>
                <w:szCs w:val="22"/>
              </w:rPr>
              <w:t>10  Personel</w:t>
            </w:r>
            <w:proofErr w:type="gramEnd"/>
            <w:r>
              <w:rPr>
                <w:rFonts w:asciiTheme="minorHAnsi" w:hAnsiTheme="minorHAnsi"/>
                <w:i w:val="0"/>
                <w:sz w:val="22"/>
                <w:szCs w:val="22"/>
              </w:rPr>
              <w:t xml:space="preserve"> </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F614E7" w:rsidRDefault="0082219F" w:rsidP="009B0E01">
            <w:pPr>
              <w:cnfStyle w:val="000000100000"/>
              <w:rPr>
                <w:rFonts w:asciiTheme="minorHAnsi" w:hAnsiTheme="minorHAnsi"/>
                <w:i w:val="0"/>
              </w:rPr>
            </w:pPr>
            <w:r>
              <w:rPr>
                <w:rFonts w:asciiTheme="minorHAnsi" w:hAnsiTheme="minorHAnsi"/>
                <w:i w:val="0"/>
              </w:rPr>
              <w:t xml:space="preserve">Görevlendirilmesi </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AE076C" w:rsidRDefault="0082219F" w:rsidP="009B0E01">
            <w:pPr>
              <w:jc w:val="center"/>
              <w:cnfStyle w:val="000000100000"/>
              <w:rPr>
                <w:rFonts w:asciiTheme="minorHAnsi" w:hAnsiTheme="minorHAnsi"/>
                <w:i w:val="0"/>
              </w:rPr>
            </w:pPr>
            <w:r w:rsidRPr="00AE076C">
              <w:rPr>
                <w:rFonts w:asciiTheme="minorHAnsi" w:hAnsiTheme="minorHAnsi"/>
                <w:i w:val="0"/>
              </w:rPr>
              <w:t>Gerekmektedir.</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jc w:val="center"/>
              <w:cnfStyle w:val="0000001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9225D1">
        <w:trPr>
          <w:gridAfter w:val="1"/>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rPr>
                <w:rFonts w:asciiTheme="minorHAnsi" w:hAnsiTheme="minorHAnsi"/>
                <w:color w:val="FF0000"/>
                <w:sz w:val="22"/>
                <w:szCs w:val="22"/>
              </w:rPr>
            </w:pPr>
            <w:r w:rsidRPr="00180D4A">
              <w:rPr>
                <w:rFonts w:asciiTheme="minorHAnsi" w:hAnsiTheme="minorHAnsi"/>
                <w:color w:val="000000" w:themeColor="text1"/>
                <w:highlight w:val="yellow"/>
              </w:rPr>
              <w:t>KIZILAY</w:t>
            </w: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000000"/>
              <w:rPr>
                <w:rFonts w:asciiTheme="minorHAnsi" w:hAnsiTheme="minorHAnsi"/>
                <w:i w:val="0"/>
                <w:sz w:val="22"/>
                <w:szCs w:val="22"/>
              </w:rPr>
            </w:pPr>
            <w:proofErr w:type="gramStart"/>
            <w:r>
              <w:rPr>
                <w:rFonts w:asciiTheme="minorHAnsi" w:hAnsiTheme="minorHAnsi"/>
                <w:i w:val="0"/>
                <w:sz w:val="22"/>
                <w:szCs w:val="22"/>
              </w:rPr>
              <w:t>10  Personel</w:t>
            </w:r>
            <w:proofErr w:type="gramEnd"/>
            <w:r>
              <w:rPr>
                <w:rFonts w:asciiTheme="minorHAnsi" w:hAnsiTheme="minorHAnsi"/>
                <w:i w:val="0"/>
                <w:sz w:val="22"/>
                <w:szCs w:val="22"/>
              </w:rPr>
              <w:t xml:space="preserve"> </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F614E7" w:rsidRDefault="0082219F" w:rsidP="009B0E01">
            <w:pPr>
              <w:cnfStyle w:val="000000000000"/>
              <w:rPr>
                <w:rFonts w:asciiTheme="minorHAnsi" w:hAnsiTheme="minorHAnsi"/>
                <w:i w:val="0"/>
              </w:rPr>
            </w:pPr>
            <w:r>
              <w:rPr>
                <w:rFonts w:asciiTheme="minorHAnsi" w:hAnsiTheme="minorHAnsi"/>
                <w:i w:val="0"/>
              </w:rPr>
              <w:t xml:space="preserve">Görevlendirilmesi </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AE076C" w:rsidRDefault="0082219F" w:rsidP="009B0E01">
            <w:pPr>
              <w:jc w:val="center"/>
              <w:cnfStyle w:val="000000000000"/>
              <w:rPr>
                <w:rFonts w:asciiTheme="minorHAnsi" w:hAnsiTheme="minorHAnsi"/>
                <w:i w:val="0"/>
              </w:rPr>
            </w:pPr>
            <w:r w:rsidRPr="00AE076C">
              <w:rPr>
                <w:rFonts w:asciiTheme="minorHAnsi" w:hAnsiTheme="minorHAnsi"/>
                <w:i w:val="0"/>
              </w:rPr>
              <w:t>Gerekmektedir.</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9225D1">
        <w:trPr>
          <w:gridAfter w:val="1"/>
          <w:cnfStyle w:val="000000100000"/>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rPr>
                <w:rFonts w:asciiTheme="minorHAnsi" w:hAnsiTheme="minorHAnsi"/>
                <w:color w:val="FF0000"/>
                <w:sz w:val="22"/>
                <w:szCs w:val="22"/>
              </w:rPr>
            </w:pPr>
            <w:r>
              <w:rPr>
                <w:rFonts w:asciiTheme="minorHAnsi" w:hAnsiTheme="minorHAnsi"/>
                <w:color w:val="000000" w:themeColor="text1"/>
                <w:highlight w:val="yellow"/>
              </w:rPr>
              <w:t>STK</w:t>
            </w: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9225D1">
        <w:trPr>
          <w:gridAfter w:val="1"/>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A739CA">
            <w:pPr>
              <w:rPr>
                <w:rFonts w:asciiTheme="minorHAnsi" w:hAnsiTheme="minorHAnsi"/>
                <w:color w:val="000000" w:themeColor="text1"/>
                <w:highlight w:val="yellow"/>
              </w:rPr>
            </w:pPr>
            <w:r w:rsidRPr="00A43D8E">
              <w:rPr>
                <w:rFonts w:asciiTheme="minorHAnsi" w:hAnsiTheme="minorHAnsi"/>
                <w:color w:val="000000" w:themeColor="text1"/>
              </w:rPr>
              <w:t xml:space="preserve">Senaryoda ön görülen </w:t>
            </w:r>
            <w:r>
              <w:rPr>
                <w:rFonts w:asciiTheme="minorHAnsi" w:hAnsiTheme="minorHAnsi"/>
                <w:color w:val="000000" w:themeColor="text1"/>
              </w:rPr>
              <w:t>10</w:t>
            </w:r>
            <w:r w:rsidRPr="00A43D8E">
              <w:rPr>
                <w:rFonts w:asciiTheme="minorHAnsi" w:hAnsiTheme="minorHAnsi"/>
                <w:color w:val="000000" w:themeColor="text1"/>
              </w:rPr>
              <w:t xml:space="preserve"> personel</w:t>
            </w: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cnfStyle w:val="000000000000"/>
              <w:rPr>
                <w:rFonts w:cs="Calibri"/>
                <w:color w:val="000000"/>
                <w:sz w:val="22"/>
                <w:szCs w:val="22"/>
              </w:rPr>
            </w:pPr>
            <w:r>
              <w:rPr>
                <w:rFonts w:cs="Calibri"/>
                <w:color w:val="000000"/>
                <w:sz w:val="22"/>
                <w:szCs w:val="22"/>
              </w:rPr>
              <w:t xml:space="preserve">İsimleri akut </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4041C6" w:rsidRDefault="0082219F" w:rsidP="009B0E01">
            <w:pPr>
              <w:cnfStyle w:val="000000000000"/>
              <w:rPr>
                <w:rFonts w:asciiTheme="minorHAnsi" w:hAnsiTheme="minorHAnsi"/>
                <w:i w:val="0"/>
                <w:sz w:val="22"/>
                <w:szCs w:val="22"/>
              </w:rPr>
            </w:pPr>
            <w:r>
              <w:rPr>
                <w:rFonts w:asciiTheme="minorHAnsi" w:hAnsiTheme="minorHAnsi"/>
                <w:i w:val="0"/>
                <w:sz w:val="22"/>
                <w:szCs w:val="22"/>
              </w:rPr>
              <w:t xml:space="preserve">Döneminde </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703344" w:rsidRDefault="0082219F" w:rsidP="009B0E01">
            <w:pPr>
              <w:jc w:val="center"/>
              <w:cnfStyle w:val="000000000000"/>
              <w:rPr>
                <w:rFonts w:asciiTheme="minorHAnsi" w:hAnsiTheme="minorHAnsi"/>
                <w:i w:val="0"/>
                <w:sz w:val="22"/>
                <w:szCs w:val="22"/>
              </w:rPr>
            </w:pPr>
            <w:proofErr w:type="gramStart"/>
            <w:r>
              <w:rPr>
                <w:rFonts w:asciiTheme="minorHAnsi" w:hAnsiTheme="minorHAnsi"/>
                <w:i w:val="0"/>
                <w:sz w:val="22"/>
                <w:szCs w:val="22"/>
              </w:rPr>
              <w:t>belirlenecektir</w:t>
            </w:r>
            <w:proofErr w:type="gramEnd"/>
            <w:r>
              <w:rPr>
                <w:rFonts w:asciiTheme="minorHAnsi" w:hAnsiTheme="minorHAnsi"/>
                <w:i w:val="0"/>
                <w:sz w:val="22"/>
                <w:szCs w:val="22"/>
              </w:rPr>
              <w:t>.</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703344" w:rsidRDefault="0082219F" w:rsidP="009B0E01">
            <w:pPr>
              <w:jc w:val="center"/>
              <w:cnfStyle w:val="0000000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9225D1">
        <w:trPr>
          <w:gridAfter w:val="1"/>
          <w:cnfStyle w:val="000000100000"/>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BE318A" w:rsidRDefault="00801031" w:rsidP="009B0E01">
            <w:pPr>
              <w:rPr>
                <w:rFonts w:asciiTheme="minorHAnsi" w:hAnsiTheme="minorHAnsi"/>
              </w:rPr>
            </w:pPr>
            <w:r>
              <w:rPr>
                <w:rFonts w:asciiTheme="minorHAnsi" w:hAnsiTheme="minorHAnsi"/>
                <w:color w:val="000000" w:themeColor="text1"/>
                <w:highlight w:val="yellow"/>
              </w:rPr>
              <w:t xml:space="preserve">İŞ-KUR   </w:t>
            </w: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A739CA" w:rsidRDefault="0082219F" w:rsidP="009B0E01">
            <w:pPr>
              <w:cnfStyle w:val="000000100000"/>
              <w:rPr>
                <w:rFonts w:asciiTheme="minorHAnsi" w:hAnsiTheme="minorHAnsi"/>
                <w:color w:val="000000" w:themeColor="text1"/>
                <w:sz w:val="22"/>
                <w:szCs w:val="22"/>
                <w:highlight w:val="yellow"/>
              </w:rPr>
            </w:pPr>
            <w:r w:rsidRPr="00A739CA">
              <w:rPr>
                <w:rFonts w:asciiTheme="minorHAnsi" w:hAnsiTheme="minorHAnsi"/>
                <w:color w:val="000000" w:themeColor="text1"/>
                <w:sz w:val="22"/>
                <w:szCs w:val="22"/>
              </w:rPr>
              <w:t xml:space="preserve">Senaryoda ön görülen 10  </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A739CA" w:rsidRDefault="0082219F" w:rsidP="009B0E01">
            <w:pPr>
              <w:cnfStyle w:val="000000100000"/>
              <w:rPr>
                <w:rFonts w:cs="Calibri"/>
                <w:color w:val="000000"/>
                <w:sz w:val="22"/>
                <w:szCs w:val="22"/>
              </w:rPr>
            </w:pPr>
            <w:proofErr w:type="gramStart"/>
            <w:r w:rsidRPr="00A739CA">
              <w:rPr>
                <w:rFonts w:asciiTheme="minorHAnsi" w:hAnsiTheme="minorHAnsi"/>
                <w:color w:val="000000" w:themeColor="text1"/>
                <w:sz w:val="22"/>
                <w:szCs w:val="22"/>
              </w:rPr>
              <w:t>personel</w:t>
            </w:r>
            <w:proofErr w:type="gramEnd"/>
            <w:r w:rsidRPr="00A739CA">
              <w:rPr>
                <w:rFonts w:cs="Calibri"/>
                <w:color w:val="000000"/>
                <w:sz w:val="22"/>
                <w:szCs w:val="22"/>
              </w:rPr>
              <w:t xml:space="preserve"> İsimleri akut </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A739CA" w:rsidRDefault="0082219F" w:rsidP="009B0E01">
            <w:pPr>
              <w:cnfStyle w:val="000000100000"/>
              <w:rPr>
                <w:rFonts w:asciiTheme="minorHAnsi" w:hAnsiTheme="minorHAnsi"/>
                <w:i w:val="0"/>
                <w:sz w:val="22"/>
                <w:szCs w:val="22"/>
              </w:rPr>
            </w:pPr>
            <w:proofErr w:type="gramStart"/>
            <w:r>
              <w:rPr>
                <w:rFonts w:asciiTheme="minorHAnsi" w:hAnsiTheme="minorHAnsi"/>
                <w:i w:val="0"/>
                <w:sz w:val="22"/>
                <w:szCs w:val="22"/>
              </w:rPr>
              <w:t>d</w:t>
            </w:r>
            <w:r w:rsidRPr="00A739CA">
              <w:rPr>
                <w:rFonts w:asciiTheme="minorHAnsi" w:hAnsiTheme="minorHAnsi"/>
                <w:i w:val="0"/>
                <w:sz w:val="22"/>
                <w:szCs w:val="22"/>
              </w:rPr>
              <w:t>öneminde</w:t>
            </w:r>
            <w:proofErr w:type="gramEnd"/>
            <w:r w:rsidRPr="00A739CA">
              <w:rPr>
                <w:rFonts w:asciiTheme="minorHAnsi" w:hAnsiTheme="minorHAnsi"/>
                <w:i w:val="0"/>
                <w:sz w:val="22"/>
                <w:szCs w:val="22"/>
              </w:rPr>
              <w:t xml:space="preserve"> </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A739CA" w:rsidRDefault="0082219F" w:rsidP="009B0E01">
            <w:pPr>
              <w:jc w:val="center"/>
              <w:cnfStyle w:val="000000100000"/>
              <w:rPr>
                <w:rFonts w:asciiTheme="minorHAnsi" w:hAnsiTheme="minorHAnsi"/>
                <w:i w:val="0"/>
                <w:sz w:val="22"/>
                <w:szCs w:val="22"/>
              </w:rPr>
            </w:pPr>
            <w:proofErr w:type="gramStart"/>
            <w:r w:rsidRPr="00A739CA">
              <w:rPr>
                <w:rFonts w:asciiTheme="minorHAnsi" w:hAnsiTheme="minorHAnsi"/>
                <w:i w:val="0"/>
                <w:sz w:val="22"/>
                <w:szCs w:val="22"/>
              </w:rPr>
              <w:t>belirlenecektir</w:t>
            </w:r>
            <w:proofErr w:type="gramEnd"/>
            <w:r w:rsidRPr="00A739CA">
              <w:rPr>
                <w:rFonts w:asciiTheme="minorHAnsi" w:hAnsiTheme="minorHAnsi"/>
                <w:i w:val="0"/>
                <w:sz w:val="22"/>
                <w:szCs w:val="22"/>
              </w:rPr>
              <w:t>.</w:t>
            </w: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9225D1">
        <w:trPr>
          <w:gridAfter w:val="1"/>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rPr>
                <w:rFonts w:asciiTheme="minorHAnsi" w:hAnsiTheme="minorHAnsi"/>
                <w:color w:val="FF0000"/>
                <w:sz w:val="22"/>
                <w:szCs w:val="22"/>
              </w:rPr>
            </w:pP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9225D1">
        <w:trPr>
          <w:gridAfter w:val="1"/>
          <w:cnfStyle w:val="000000100000"/>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6568" w:rsidRDefault="0082219F" w:rsidP="009B0E01">
            <w:pPr>
              <w:rPr>
                <w:rFonts w:asciiTheme="minorHAnsi" w:hAnsiTheme="minorHAnsi"/>
                <w:color w:val="FF0000"/>
              </w:rPr>
            </w:pPr>
            <w:r>
              <w:rPr>
                <w:rFonts w:asciiTheme="minorHAnsi" w:hAnsiTheme="minorHAnsi"/>
                <w:color w:val="FF0000"/>
                <w:sz w:val="22"/>
                <w:szCs w:val="22"/>
              </w:rPr>
              <w:t>1.4.</w:t>
            </w:r>
            <w:proofErr w:type="spellStart"/>
            <w:r w:rsidRPr="00706568">
              <w:rPr>
                <w:rFonts w:asciiTheme="minorHAnsi" w:hAnsiTheme="minorHAnsi"/>
                <w:color w:val="FF0000"/>
                <w:sz w:val="22"/>
                <w:szCs w:val="22"/>
              </w:rPr>
              <w:t>ÇadırKu</w:t>
            </w:r>
            <w:r>
              <w:rPr>
                <w:rFonts w:asciiTheme="minorHAnsi" w:hAnsiTheme="minorHAnsi"/>
                <w:color w:val="FF0000"/>
                <w:sz w:val="22"/>
                <w:szCs w:val="22"/>
              </w:rPr>
              <w:t>rulum</w:t>
            </w:r>
            <w:proofErr w:type="spellEnd"/>
            <w:r>
              <w:rPr>
                <w:rFonts w:asciiTheme="minorHAnsi" w:hAnsiTheme="minorHAnsi"/>
                <w:color w:val="FF0000"/>
                <w:sz w:val="22"/>
                <w:szCs w:val="22"/>
              </w:rPr>
              <w:t xml:space="preserve"> </w:t>
            </w:r>
            <w:r w:rsidRPr="00706568">
              <w:rPr>
                <w:rFonts w:asciiTheme="minorHAnsi" w:hAnsiTheme="minorHAnsi"/>
                <w:color w:val="FF0000"/>
                <w:sz w:val="22"/>
                <w:szCs w:val="22"/>
              </w:rPr>
              <w:t>Ekibi</w:t>
            </w: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F614E7" w:rsidRDefault="0082219F" w:rsidP="00A76D1E">
            <w:pPr>
              <w:cnfStyle w:val="000000100000"/>
              <w:rPr>
                <w:rFonts w:asciiTheme="minorHAnsi" w:hAnsiTheme="minorHAnsi"/>
                <w:i w:val="0"/>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9225D1">
        <w:trPr>
          <w:gridAfter w:val="1"/>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085214" w:rsidRDefault="0082219F" w:rsidP="009B0E01">
            <w:pPr>
              <w:rPr>
                <w:rFonts w:asciiTheme="minorHAnsi" w:hAnsiTheme="minorHAnsi"/>
                <w:color w:val="000000" w:themeColor="text1"/>
                <w:highlight w:val="yellow"/>
              </w:rPr>
            </w:pPr>
            <w:r w:rsidRPr="003F5D64">
              <w:rPr>
                <w:rFonts w:asciiTheme="minorHAnsi" w:hAnsiTheme="minorHAnsi"/>
                <w:color w:val="000000" w:themeColor="text1"/>
                <w:highlight w:val="yellow"/>
              </w:rPr>
              <w:t>AFAD</w:t>
            </w: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000000"/>
              <w:rPr>
                <w:rFonts w:asciiTheme="minorHAnsi" w:hAnsiTheme="minorHAnsi"/>
                <w:i w:val="0"/>
                <w:sz w:val="22"/>
                <w:szCs w:val="22"/>
              </w:rPr>
            </w:pPr>
            <w:r>
              <w:rPr>
                <w:rFonts w:asciiTheme="minorHAnsi" w:hAnsiTheme="minorHAnsi"/>
                <w:i w:val="0"/>
                <w:sz w:val="22"/>
                <w:szCs w:val="22"/>
              </w:rPr>
              <w:t xml:space="preserve">1 Personel </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F614E7" w:rsidRDefault="0082219F" w:rsidP="009B0E01">
            <w:pPr>
              <w:cnfStyle w:val="000000000000"/>
              <w:rPr>
                <w:rFonts w:asciiTheme="minorHAnsi" w:hAnsiTheme="minorHAnsi"/>
                <w:i w:val="0"/>
              </w:rPr>
            </w:pPr>
            <w:r>
              <w:rPr>
                <w:rFonts w:asciiTheme="minorHAnsi" w:hAnsiTheme="minorHAnsi"/>
                <w:i w:val="0"/>
              </w:rPr>
              <w:t xml:space="preserve">Görevlendirilmesi </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AE076C" w:rsidRDefault="0082219F" w:rsidP="009B0E01">
            <w:pPr>
              <w:jc w:val="center"/>
              <w:cnfStyle w:val="000000000000"/>
              <w:rPr>
                <w:rFonts w:asciiTheme="minorHAnsi" w:hAnsiTheme="minorHAnsi"/>
                <w:i w:val="0"/>
              </w:rPr>
            </w:pPr>
            <w:r w:rsidRPr="00AE076C">
              <w:rPr>
                <w:rFonts w:asciiTheme="minorHAnsi" w:hAnsiTheme="minorHAnsi"/>
                <w:i w:val="0"/>
              </w:rPr>
              <w:t>Gerekmektedir.</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9225D1">
        <w:trPr>
          <w:gridAfter w:val="1"/>
          <w:cnfStyle w:val="000000100000"/>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085214" w:rsidRDefault="0082219F" w:rsidP="009B0E01">
            <w:pPr>
              <w:rPr>
                <w:rFonts w:asciiTheme="minorHAnsi" w:hAnsiTheme="minorHAnsi"/>
                <w:highlight w:val="yellow"/>
              </w:rPr>
            </w:pPr>
            <w:r w:rsidRPr="00085214">
              <w:rPr>
                <w:rFonts w:asciiTheme="minorHAnsi" w:hAnsiTheme="minorHAnsi"/>
                <w:color w:val="000000" w:themeColor="text1"/>
                <w:highlight w:val="yellow"/>
              </w:rPr>
              <w:t>5.ZIRHLI TUGAY</w:t>
            </w:r>
            <w:r w:rsidRPr="00085214">
              <w:rPr>
                <w:rFonts w:asciiTheme="minorHAnsi" w:hAnsiTheme="minorHAnsi"/>
                <w:highlight w:val="yellow"/>
              </w:rPr>
              <w:t>.</w:t>
            </w: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cnfStyle w:val="000000100000"/>
              <w:rPr>
                <w:rFonts w:asciiTheme="minorHAnsi" w:hAnsiTheme="minorHAnsi"/>
                <w:i w:val="0"/>
              </w:rPr>
            </w:pPr>
            <w:r>
              <w:rPr>
                <w:rFonts w:asciiTheme="minorHAnsi" w:hAnsiTheme="minorHAnsi"/>
                <w:i w:val="0"/>
              </w:rPr>
              <w:t xml:space="preserve">MUSTAFA KEMAL YILMAZ </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100000"/>
              <w:rPr>
                <w:rFonts w:asciiTheme="minorHAnsi" w:hAnsiTheme="minorHAnsi"/>
                <w:i w:val="0"/>
                <w:sz w:val="22"/>
                <w:szCs w:val="22"/>
              </w:rPr>
            </w:pPr>
            <w:r>
              <w:rPr>
                <w:rFonts w:asciiTheme="minorHAnsi" w:hAnsiTheme="minorHAnsi"/>
                <w:i w:val="0"/>
                <w:sz w:val="22"/>
                <w:szCs w:val="22"/>
              </w:rPr>
              <w:t>Çadır Kurulumunda İş Gücü Sağlar</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cnfStyle w:val="000000100000"/>
              <w:rPr>
                <w:rFonts w:asciiTheme="minorHAnsi" w:hAnsiTheme="minorHAnsi"/>
                <w:i w:val="0"/>
              </w:rPr>
            </w:pPr>
            <w:r>
              <w:rPr>
                <w:rFonts w:asciiTheme="minorHAnsi" w:hAnsiTheme="minorHAnsi"/>
                <w:i w:val="0"/>
              </w:rPr>
              <w:t>507 648 30 59</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jc w:val="center"/>
              <w:cnfStyle w:val="000000100000"/>
              <w:rPr>
                <w:rFonts w:asciiTheme="minorHAnsi" w:hAnsiTheme="minorHAnsi"/>
                <w:i w:val="0"/>
                <w:sz w:val="22"/>
                <w:szCs w:val="22"/>
              </w:rPr>
            </w:pPr>
            <w:r>
              <w:rPr>
                <w:rFonts w:asciiTheme="minorHAnsi" w:hAnsiTheme="minorHAnsi"/>
                <w:i w:val="0"/>
                <w:sz w:val="22"/>
                <w:szCs w:val="22"/>
              </w:rPr>
              <w:t>321 27 10/3651</w:t>
            </w: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085214" w:rsidRDefault="0082219F" w:rsidP="009B0E01">
            <w:pPr>
              <w:cnfStyle w:val="000000100000"/>
              <w:rPr>
                <w:rFonts w:asciiTheme="minorHAnsi" w:hAnsiTheme="minorHAnsi"/>
                <w:highlight w:val="yellow"/>
              </w:rPr>
            </w:pPr>
          </w:p>
        </w:tc>
      </w:tr>
      <w:tr w:rsidR="0082219F" w:rsidRPr="00703344" w:rsidTr="009225D1">
        <w:trPr>
          <w:gridAfter w:val="1"/>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rPr>
                <w:rFonts w:asciiTheme="minorHAnsi" w:hAnsiTheme="minorHAnsi"/>
                <w:color w:val="000000" w:themeColor="text1"/>
                <w:highlight w:val="yellow"/>
              </w:rPr>
            </w:pPr>
            <w:r w:rsidRPr="00A43D8E">
              <w:rPr>
                <w:rFonts w:asciiTheme="minorHAnsi" w:hAnsiTheme="minorHAnsi"/>
                <w:color w:val="000000" w:themeColor="text1"/>
              </w:rPr>
              <w:t>Senaryoda ön görülen</w:t>
            </w:r>
            <w:r>
              <w:rPr>
                <w:rFonts w:asciiTheme="minorHAnsi" w:hAnsiTheme="minorHAnsi"/>
                <w:color w:val="000000" w:themeColor="text1"/>
              </w:rPr>
              <w:t xml:space="preserve"> </w:t>
            </w:r>
            <w:proofErr w:type="gramStart"/>
            <w:r>
              <w:rPr>
                <w:rFonts w:asciiTheme="minorHAnsi" w:hAnsiTheme="minorHAnsi"/>
                <w:color w:val="000000" w:themeColor="text1"/>
              </w:rPr>
              <w:t xml:space="preserve">30 </w:t>
            </w:r>
            <w:r w:rsidRPr="00A43D8E">
              <w:rPr>
                <w:rFonts w:asciiTheme="minorHAnsi" w:hAnsiTheme="minorHAnsi"/>
                <w:color w:val="000000" w:themeColor="text1"/>
              </w:rPr>
              <w:t xml:space="preserve"> personel</w:t>
            </w:r>
            <w:proofErr w:type="gramEnd"/>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cnfStyle w:val="000000000000"/>
              <w:rPr>
                <w:rFonts w:cs="Calibri"/>
                <w:color w:val="000000"/>
                <w:sz w:val="22"/>
                <w:szCs w:val="22"/>
              </w:rPr>
            </w:pPr>
            <w:r>
              <w:rPr>
                <w:rFonts w:cs="Calibri"/>
                <w:color w:val="000000"/>
                <w:sz w:val="22"/>
                <w:szCs w:val="22"/>
              </w:rPr>
              <w:t xml:space="preserve">İsimleri akut </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4041C6" w:rsidRDefault="0082219F" w:rsidP="009B0E01">
            <w:pPr>
              <w:cnfStyle w:val="000000000000"/>
              <w:rPr>
                <w:rFonts w:asciiTheme="minorHAnsi" w:hAnsiTheme="minorHAnsi"/>
                <w:i w:val="0"/>
                <w:sz w:val="22"/>
                <w:szCs w:val="22"/>
              </w:rPr>
            </w:pPr>
            <w:r>
              <w:rPr>
                <w:rFonts w:asciiTheme="minorHAnsi" w:hAnsiTheme="minorHAnsi"/>
                <w:i w:val="0"/>
                <w:sz w:val="22"/>
                <w:szCs w:val="22"/>
              </w:rPr>
              <w:t xml:space="preserve">Döneminde </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703344" w:rsidRDefault="0082219F" w:rsidP="009B0E01">
            <w:pPr>
              <w:jc w:val="center"/>
              <w:cnfStyle w:val="000000000000"/>
              <w:rPr>
                <w:rFonts w:asciiTheme="minorHAnsi" w:hAnsiTheme="minorHAnsi"/>
                <w:i w:val="0"/>
                <w:sz w:val="22"/>
                <w:szCs w:val="22"/>
              </w:rPr>
            </w:pPr>
            <w:proofErr w:type="gramStart"/>
            <w:r>
              <w:rPr>
                <w:rFonts w:asciiTheme="minorHAnsi" w:hAnsiTheme="minorHAnsi"/>
                <w:i w:val="0"/>
                <w:sz w:val="22"/>
                <w:szCs w:val="22"/>
              </w:rPr>
              <w:t>belirlenecektir</w:t>
            </w:r>
            <w:proofErr w:type="gramEnd"/>
            <w:r>
              <w:rPr>
                <w:rFonts w:asciiTheme="minorHAnsi" w:hAnsiTheme="minorHAnsi"/>
                <w:i w:val="0"/>
                <w:sz w:val="22"/>
                <w:szCs w:val="22"/>
              </w:rPr>
              <w:t>.</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0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cnfStyle w:val="000000000000"/>
              <w:rPr>
                <w:rFonts w:asciiTheme="minorHAnsi" w:hAnsiTheme="minorHAnsi"/>
                <w:color w:val="000000" w:themeColor="text1"/>
                <w:highlight w:val="yellow"/>
              </w:rPr>
            </w:pPr>
          </w:p>
        </w:tc>
      </w:tr>
      <w:tr w:rsidR="0082219F" w:rsidRPr="00703344" w:rsidTr="009225D1">
        <w:trPr>
          <w:gridAfter w:val="1"/>
          <w:cnfStyle w:val="000000100000"/>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5C5A93" w:rsidRDefault="0082219F" w:rsidP="009B0E01">
            <w:pPr>
              <w:rPr>
                <w:rFonts w:asciiTheme="minorHAnsi" w:hAnsiTheme="minorHAnsi"/>
                <w:color w:val="000000" w:themeColor="text1"/>
              </w:rPr>
            </w:pPr>
            <w:r w:rsidRPr="00182AC9">
              <w:rPr>
                <w:rFonts w:asciiTheme="minorHAnsi" w:hAnsiTheme="minorHAnsi"/>
                <w:color w:val="000000" w:themeColor="text1"/>
                <w:highlight w:val="yellow"/>
              </w:rPr>
              <w:t>GAZİANTEP BÜYÜKŞEHİR BELEDİYESİ</w:t>
            </w:r>
          </w:p>
          <w:p w:rsidR="0082219F" w:rsidRPr="005C5A93" w:rsidRDefault="0082219F" w:rsidP="009B0E01">
            <w:pPr>
              <w:rPr>
                <w:rFonts w:asciiTheme="minorHAnsi" w:hAnsiTheme="minorHAnsi"/>
              </w:rPr>
            </w:pP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9D2538" w:rsidRDefault="0082219F" w:rsidP="00A76D1E">
            <w:pPr>
              <w:cnfStyle w:val="000000100000"/>
              <w:rPr>
                <w:rFonts w:asciiTheme="minorHAnsi" w:hAnsiTheme="minorHAnsi"/>
                <w:i w:val="0"/>
                <w:color w:val="00B050"/>
                <w:sz w:val="22"/>
                <w:szCs w:val="22"/>
                <w:highlight w:val="green"/>
              </w:rPr>
            </w:pP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9D2538" w:rsidRDefault="0082219F" w:rsidP="00A76D1E">
            <w:pPr>
              <w:cnfStyle w:val="000000100000"/>
              <w:rPr>
                <w:rFonts w:asciiTheme="minorHAnsi" w:hAnsiTheme="minorHAnsi"/>
                <w:i w:val="0"/>
                <w:color w:val="00B050"/>
                <w:sz w:val="22"/>
                <w:szCs w:val="22"/>
                <w:highlight w:val="green"/>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9225D1">
        <w:trPr>
          <w:gridAfter w:val="1"/>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1177D1">
            <w:pPr>
              <w:rPr>
                <w:rFonts w:asciiTheme="minorHAnsi" w:hAnsiTheme="minorHAnsi"/>
                <w:color w:val="000000" w:themeColor="text1"/>
                <w:highlight w:val="yellow"/>
              </w:rPr>
            </w:pPr>
            <w:r w:rsidRPr="00A43D8E">
              <w:rPr>
                <w:rFonts w:asciiTheme="minorHAnsi" w:hAnsiTheme="minorHAnsi"/>
                <w:color w:val="000000" w:themeColor="text1"/>
              </w:rPr>
              <w:t>Senaryoda ön görülen</w:t>
            </w:r>
            <w:r>
              <w:rPr>
                <w:rFonts w:asciiTheme="minorHAnsi" w:hAnsiTheme="minorHAnsi"/>
                <w:color w:val="000000" w:themeColor="text1"/>
              </w:rPr>
              <w:t xml:space="preserve"> </w:t>
            </w:r>
            <w:proofErr w:type="gramStart"/>
            <w:r>
              <w:rPr>
                <w:rFonts w:asciiTheme="minorHAnsi" w:hAnsiTheme="minorHAnsi"/>
                <w:color w:val="000000" w:themeColor="text1"/>
              </w:rPr>
              <w:t xml:space="preserve">10 </w:t>
            </w:r>
            <w:r w:rsidRPr="00A43D8E">
              <w:rPr>
                <w:rFonts w:asciiTheme="minorHAnsi" w:hAnsiTheme="minorHAnsi"/>
                <w:color w:val="000000" w:themeColor="text1"/>
              </w:rPr>
              <w:t xml:space="preserve"> personel</w:t>
            </w:r>
            <w:proofErr w:type="gramEnd"/>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cnfStyle w:val="000000000000"/>
              <w:rPr>
                <w:rFonts w:cs="Calibri"/>
                <w:color w:val="000000"/>
                <w:sz w:val="22"/>
                <w:szCs w:val="22"/>
              </w:rPr>
            </w:pPr>
            <w:r>
              <w:rPr>
                <w:rFonts w:cs="Calibri"/>
                <w:color w:val="000000"/>
                <w:sz w:val="22"/>
                <w:szCs w:val="22"/>
              </w:rPr>
              <w:t xml:space="preserve">İsimleri akut </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4041C6" w:rsidRDefault="0082219F" w:rsidP="009B0E01">
            <w:pPr>
              <w:cnfStyle w:val="000000000000"/>
              <w:rPr>
                <w:rFonts w:asciiTheme="minorHAnsi" w:hAnsiTheme="minorHAnsi"/>
                <w:i w:val="0"/>
                <w:sz w:val="22"/>
                <w:szCs w:val="22"/>
              </w:rPr>
            </w:pPr>
            <w:proofErr w:type="gramStart"/>
            <w:r>
              <w:rPr>
                <w:rFonts w:asciiTheme="minorHAnsi" w:hAnsiTheme="minorHAnsi"/>
                <w:i w:val="0"/>
                <w:sz w:val="22"/>
                <w:szCs w:val="22"/>
              </w:rPr>
              <w:t>döneminde</w:t>
            </w:r>
            <w:proofErr w:type="gramEnd"/>
            <w:r>
              <w:rPr>
                <w:rFonts w:asciiTheme="minorHAnsi" w:hAnsiTheme="minorHAnsi"/>
                <w:i w:val="0"/>
                <w:sz w:val="22"/>
                <w:szCs w:val="22"/>
              </w:rPr>
              <w:t xml:space="preserve"> </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703344" w:rsidRDefault="0082219F" w:rsidP="009B0E01">
            <w:pPr>
              <w:jc w:val="center"/>
              <w:cnfStyle w:val="000000000000"/>
              <w:rPr>
                <w:rFonts w:asciiTheme="minorHAnsi" w:hAnsiTheme="minorHAnsi"/>
                <w:i w:val="0"/>
                <w:sz w:val="22"/>
                <w:szCs w:val="22"/>
              </w:rPr>
            </w:pPr>
            <w:proofErr w:type="gramStart"/>
            <w:r>
              <w:rPr>
                <w:rFonts w:asciiTheme="minorHAnsi" w:hAnsiTheme="minorHAnsi"/>
                <w:i w:val="0"/>
                <w:sz w:val="22"/>
                <w:szCs w:val="22"/>
              </w:rPr>
              <w:t>belirlenecektir</w:t>
            </w:r>
            <w:proofErr w:type="gramEnd"/>
            <w:r>
              <w:rPr>
                <w:rFonts w:asciiTheme="minorHAnsi" w:hAnsiTheme="minorHAnsi"/>
                <w:i w:val="0"/>
                <w:sz w:val="22"/>
                <w:szCs w:val="22"/>
              </w:rPr>
              <w:t>.</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jc w:val="center"/>
              <w:cnfStyle w:val="0000000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jc w:val="center"/>
              <w:cnfStyle w:val="000000000000"/>
              <w:rPr>
                <w:rFonts w:asciiTheme="minorHAnsi" w:hAnsiTheme="minorHAnsi"/>
                <w:i w:val="0"/>
                <w:sz w:val="22"/>
                <w:szCs w:val="22"/>
              </w:rPr>
            </w:pPr>
          </w:p>
        </w:tc>
      </w:tr>
      <w:tr w:rsidR="0082219F" w:rsidRPr="00703344" w:rsidTr="009225D1">
        <w:trPr>
          <w:gridAfter w:val="1"/>
          <w:cnfStyle w:val="000000100000"/>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rPr>
                <w:rFonts w:asciiTheme="minorHAnsi" w:hAnsiTheme="minorHAnsi"/>
                <w:color w:val="FF0000"/>
                <w:sz w:val="22"/>
                <w:szCs w:val="22"/>
              </w:rPr>
            </w:pPr>
            <w:r w:rsidRPr="00180D4A">
              <w:rPr>
                <w:rFonts w:asciiTheme="minorHAnsi" w:hAnsiTheme="minorHAnsi"/>
                <w:color w:val="000000" w:themeColor="text1"/>
                <w:highlight w:val="yellow"/>
              </w:rPr>
              <w:t>KIZILAY</w:t>
            </w: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100000"/>
              <w:rPr>
                <w:rFonts w:asciiTheme="minorHAnsi" w:hAnsiTheme="minorHAnsi"/>
                <w:i w:val="0"/>
                <w:sz w:val="22"/>
                <w:szCs w:val="22"/>
              </w:rPr>
            </w:pPr>
            <w:proofErr w:type="gramStart"/>
            <w:r>
              <w:rPr>
                <w:rFonts w:asciiTheme="minorHAnsi" w:hAnsiTheme="minorHAnsi"/>
                <w:i w:val="0"/>
                <w:sz w:val="22"/>
                <w:szCs w:val="22"/>
              </w:rPr>
              <w:t>10  Personel</w:t>
            </w:r>
            <w:proofErr w:type="gramEnd"/>
            <w:r>
              <w:rPr>
                <w:rFonts w:asciiTheme="minorHAnsi" w:hAnsiTheme="minorHAnsi"/>
                <w:i w:val="0"/>
                <w:sz w:val="22"/>
                <w:szCs w:val="22"/>
              </w:rPr>
              <w:t xml:space="preserve"> </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F614E7" w:rsidRDefault="0082219F" w:rsidP="009B0E01">
            <w:pPr>
              <w:cnfStyle w:val="000000100000"/>
              <w:rPr>
                <w:rFonts w:asciiTheme="minorHAnsi" w:hAnsiTheme="minorHAnsi"/>
                <w:i w:val="0"/>
              </w:rPr>
            </w:pPr>
            <w:r>
              <w:rPr>
                <w:rFonts w:asciiTheme="minorHAnsi" w:hAnsiTheme="minorHAnsi"/>
                <w:i w:val="0"/>
              </w:rPr>
              <w:t xml:space="preserve">Görevlendirilmesi </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AE076C" w:rsidRDefault="0082219F" w:rsidP="009B0E01">
            <w:pPr>
              <w:jc w:val="center"/>
              <w:cnfStyle w:val="000000100000"/>
              <w:rPr>
                <w:rFonts w:asciiTheme="minorHAnsi" w:hAnsiTheme="minorHAnsi"/>
                <w:i w:val="0"/>
              </w:rPr>
            </w:pPr>
            <w:r w:rsidRPr="00AE076C">
              <w:rPr>
                <w:rFonts w:asciiTheme="minorHAnsi" w:hAnsiTheme="minorHAnsi"/>
                <w:i w:val="0"/>
              </w:rPr>
              <w:t>Gerekmektedir.</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jc w:val="center"/>
              <w:cnfStyle w:val="0000001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jc w:val="center"/>
              <w:cnfStyle w:val="000000100000"/>
              <w:rPr>
                <w:rFonts w:asciiTheme="minorHAnsi" w:hAnsiTheme="minorHAnsi"/>
                <w:i w:val="0"/>
                <w:sz w:val="22"/>
                <w:szCs w:val="22"/>
              </w:rPr>
            </w:pPr>
          </w:p>
        </w:tc>
      </w:tr>
      <w:tr w:rsidR="0082219F" w:rsidRPr="00703344" w:rsidTr="009225D1">
        <w:trPr>
          <w:gridAfter w:val="1"/>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BE318A" w:rsidRDefault="00801031" w:rsidP="009B0E01">
            <w:pPr>
              <w:rPr>
                <w:rFonts w:asciiTheme="minorHAnsi" w:hAnsiTheme="minorHAnsi"/>
              </w:rPr>
            </w:pPr>
            <w:r>
              <w:rPr>
                <w:rFonts w:asciiTheme="minorHAnsi" w:hAnsiTheme="minorHAnsi"/>
                <w:color w:val="000000" w:themeColor="text1"/>
                <w:highlight w:val="yellow"/>
              </w:rPr>
              <w:t xml:space="preserve">İŞ-KUR   </w:t>
            </w: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A739CA" w:rsidRDefault="0082219F" w:rsidP="009B0E01">
            <w:pPr>
              <w:cnfStyle w:val="000000000000"/>
              <w:rPr>
                <w:rFonts w:asciiTheme="minorHAnsi" w:hAnsiTheme="minorHAnsi"/>
                <w:color w:val="000000" w:themeColor="text1"/>
                <w:sz w:val="22"/>
                <w:szCs w:val="22"/>
                <w:highlight w:val="yellow"/>
              </w:rPr>
            </w:pPr>
            <w:r w:rsidRPr="00A739CA">
              <w:rPr>
                <w:rFonts w:asciiTheme="minorHAnsi" w:hAnsiTheme="minorHAnsi"/>
                <w:color w:val="000000" w:themeColor="text1"/>
                <w:sz w:val="22"/>
                <w:szCs w:val="22"/>
              </w:rPr>
              <w:t xml:space="preserve">Senaryoda ön görülen 10  </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A739CA" w:rsidRDefault="0082219F" w:rsidP="009B0E01">
            <w:pPr>
              <w:cnfStyle w:val="000000000000"/>
              <w:rPr>
                <w:rFonts w:cs="Calibri"/>
                <w:color w:val="000000"/>
                <w:sz w:val="22"/>
                <w:szCs w:val="22"/>
              </w:rPr>
            </w:pPr>
            <w:proofErr w:type="gramStart"/>
            <w:r w:rsidRPr="00A739CA">
              <w:rPr>
                <w:rFonts w:asciiTheme="minorHAnsi" w:hAnsiTheme="minorHAnsi"/>
                <w:color w:val="000000" w:themeColor="text1"/>
                <w:sz w:val="22"/>
                <w:szCs w:val="22"/>
              </w:rPr>
              <w:t>personel</w:t>
            </w:r>
            <w:proofErr w:type="gramEnd"/>
            <w:r w:rsidRPr="00A739CA">
              <w:rPr>
                <w:rFonts w:cs="Calibri"/>
                <w:color w:val="000000"/>
                <w:sz w:val="22"/>
                <w:szCs w:val="22"/>
              </w:rPr>
              <w:t xml:space="preserve"> İsimleri akut </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A739CA" w:rsidRDefault="0082219F" w:rsidP="009B0E01">
            <w:pPr>
              <w:cnfStyle w:val="000000000000"/>
              <w:rPr>
                <w:rFonts w:asciiTheme="minorHAnsi" w:hAnsiTheme="minorHAnsi"/>
                <w:i w:val="0"/>
                <w:sz w:val="22"/>
                <w:szCs w:val="22"/>
              </w:rPr>
            </w:pPr>
            <w:proofErr w:type="gramStart"/>
            <w:r>
              <w:rPr>
                <w:rFonts w:asciiTheme="minorHAnsi" w:hAnsiTheme="minorHAnsi"/>
                <w:i w:val="0"/>
                <w:sz w:val="22"/>
                <w:szCs w:val="22"/>
              </w:rPr>
              <w:t>d</w:t>
            </w:r>
            <w:r w:rsidRPr="00A739CA">
              <w:rPr>
                <w:rFonts w:asciiTheme="minorHAnsi" w:hAnsiTheme="minorHAnsi"/>
                <w:i w:val="0"/>
                <w:sz w:val="22"/>
                <w:szCs w:val="22"/>
              </w:rPr>
              <w:t>öneminde</w:t>
            </w:r>
            <w:proofErr w:type="gramEnd"/>
            <w:r w:rsidRPr="00A739CA">
              <w:rPr>
                <w:rFonts w:asciiTheme="minorHAnsi" w:hAnsiTheme="minorHAnsi"/>
                <w:i w:val="0"/>
                <w:sz w:val="22"/>
                <w:szCs w:val="22"/>
              </w:rPr>
              <w:t xml:space="preserve"> </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A739CA" w:rsidRDefault="0082219F" w:rsidP="009B0E01">
            <w:pPr>
              <w:jc w:val="center"/>
              <w:cnfStyle w:val="000000000000"/>
              <w:rPr>
                <w:rFonts w:asciiTheme="minorHAnsi" w:hAnsiTheme="minorHAnsi"/>
                <w:i w:val="0"/>
                <w:sz w:val="22"/>
                <w:szCs w:val="22"/>
              </w:rPr>
            </w:pPr>
            <w:proofErr w:type="gramStart"/>
            <w:r w:rsidRPr="00A739CA">
              <w:rPr>
                <w:rFonts w:asciiTheme="minorHAnsi" w:hAnsiTheme="minorHAnsi"/>
                <w:i w:val="0"/>
                <w:sz w:val="22"/>
                <w:szCs w:val="22"/>
              </w:rPr>
              <w:t>belirlenecektir</w:t>
            </w:r>
            <w:proofErr w:type="gramEnd"/>
            <w:r w:rsidRPr="00A739CA">
              <w:rPr>
                <w:rFonts w:asciiTheme="minorHAnsi" w:hAnsiTheme="minorHAnsi"/>
                <w:i w:val="0"/>
                <w:sz w:val="22"/>
                <w:szCs w:val="22"/>
              </w:rPr>
              <w:t>.</w:t>
            </w: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A76D1E">
            <w:pPr>
              <w:cnfStyle w:val="000000000000"/>
              <w:rPr>
                <w:rFonts w:asciiTheme="minorHAnsi" w:hAnsiTheme="minorHAnsi"/>
                <w:i w:val="0"/>
                <w:sz w:val="22"/>
                <w:szCs w:val="22"/>
              </w:rPr>
            </w:pPr>
          </w:p>
        </w:tc>
      </w:tr>
      <w:tr w:rsidR="0082219F" w:rsidRPr="00703344" w:rsidTr="009225D1">
        <w:trPr>
          <w:gridAfter w:val="1"/>
          <w:cnfStyle w:val="000000100000"/>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BE7B84" w:rsidRDefault="0082219F" w:rsidP="009B0E01">
            <w:pPr>
              <w:rPr>
                <w:rFonts w:asciiTheme="minorHAnsi" w:hAnsiTheme="minorHAnsi"/>
                <w:color w:val="000000" w:themeColor="text1"/>
                <w:highlight w:val="yellow"/>
              </w:rPr>
            </w:pPr>
            <w:r>
              <w:rPr>
                <w:rFonts w:asciiTheme="minorHAnsi" w:hAnsiTheme="minorHAnsi"/>
                <w:color w:val="000000" w:themeColor="text1"/>
                <w:highlight w:val="yellow"/>
              </w:rPr>
              <w:t>STK</w:t>
            </w: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9225D1">
        <w:trPr>
          <w:gridAfter w:val="1"/>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rPr>
                <w:rFonts w:asciiTheme="minorHAnsi" w:hAnsiTheme="minorHAnsi"/>
                <w:color w:val="000000" w:themeColor="text1"/>
                <w:highlight w:val="yellow"/>
              </w:rPr>
            </w:pPr>
            <w:r w:rsidRPr="00A43D8E">
              <w:rPr>
                <w:rFonts w:asciiTheme="minorHAnsi" w:hAnsiTheme="minorHAnsi"/>
                <w:color w:val="000000" w:themeColor="text1"/>
              </w:rPr>
              <w:t>Senaryoda ön görülen</w:t>
            </w:r>
            <w:r>
              <w:rPr>
                <w:rFonts w:asciiTheme="minorHAnsi" w:hAnsiTheme="minorHAnsi"/>
                <w:color w:val="000000" w:themeColor="text1"/>
              </w:rPr>
              <w:t xml:space="preserve"> </w:t>
            </w:r>
            <w:proofErr w:type="gramStart"/>
            <w:r>
              <w:rPr>
                <w:rFonts w:asciiTheme="minorHAnsi" w:hAnsiTheme="minorHAnsi"/>
                <w:color w:val="000000" w:themeColor="text1"/>
              </w:rPr>
              <w:t xml:space="preserve">10 </w:t>
            </w:r>
            <w:r w:rsidRPr="00A43D8E">
              <w:rPr>
                <w:rFonts w:asciiTheme="minorHAnsi" w:hAnsiTheme="minorHAnsi"/>
                <w:color w:val="000000" w:themeColor="text1"/>
              </w:rPr>
              <w:t xml:space="preserve"> personel</w:t>
            </w:r>
            <w:proofErr w:type="gramEnd"/>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cnfStyle w:val="000000000000"/>
              <w:rPr>
                <w:rFonts w:cs="Calibri"/>
                <w:color w:val="000000"/>
                <w:sz w:val="22"/>
                <w:szCs w:val="22"/>
              </w:rPr>
            </w:pPr>
            <w:r>
              <w:rPr>
                <w:rFonts w:cs="Calibri"/>
                <w:color w:val="000000"/>
                <w:sz w:val="22"/>
                <w:szCs w:val="22"/>
              </w:rPr>
              <w:t xml:space="preserve">İsimleri akut </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4041C6" w:rsidRDefault="0082219F" w:rsidP="009B0E01">
            <w:pPr>
              <w:cnfStyle w:val="000000000000"/>
              <w:rPr>
                <w:rFonts w:asciiTheme="minorHAnsi" w:hAnsiTheme="minorHAnsi"/>
                <w:i w:val="0"/>
                <w:sz w:val="22"/>
                <w:szCs w:val="22"/>
              </w:rPr>
            </w:pPr>
            <w:r>
              <w:rPr>
                <w:rFonts w:asciiTheme="minorHAnsi" w:hAnsiTheme="minorHAnsi"/>
                <w:i w:val="0"/>
                <w:sz w:val="22"/>
                <w:szCs w:val="22"/>
              </w:rPr>
              <w:t xml:space="preserve">Döneminde </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703344" w:rsidRDefault="0082219F" w:rsidP="009B0E01">
            <w:pPr>
              <w:jc w:val="center"/>
              <w:cnfStyle w:val="000000000000"/>
              <w:rPr>
                <w:rFonts w:asciiTheme="minorHAnsi" w:hAnsiTheme="minorHAnsi"/>
                <w:i w:val="0"/>
                <w:sz w:val="22"/>
                <w:szCs w:val="22"/>
              </w:rPr>
            </w:pPr>
            <w:proofErr w:type="gramStart"/>
            <w:r>
              <w:rPr>
                <w:rFonts w:asciiTheme="minorHAnsi" w:hAnsiTheme="minorHAnsi"/>
                <w:i w:val="0"/>
                <w:sz w:val="22"/>
                <w:szCs w:val="22"/>
              </w:rPr>
              <w:t>belirlenecektir</w:t>
            </w:r>
            <w:proofErr w:type="gramEnd"/>
            <w:r>
              <w:rPr>
                <w:rFonts w:asciiTheme="minorHAnsi" w:hAnsiTheme="minorHAnsi"/>
                <w:i w:val="0"/>
                <w:sz w:val="22"/>
                <w:szCs w:val="22"/>
              </w:rPr>
              <w:t>.</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9225D1">
        <w:trPr>
          <w:gridAfter w:val="1"/>
          <w:cnfStyle w:val="000000100000"/>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rPr>
                <w:rFonts w:asciiTheme="minorHAnsi" w:hAnsiTheme="minorHAnsi"/>
                <w:color w:val="FF0000"/>
                <w:sz w:val="22"/>
                <w:szCs w:val="22"/>
              </w:rPr>
            </w:pPr>
            <w:proofErr w:type="gramStart"/>
            <w:r w:rsidRPr="00BE7B84">
              <w:rPr>
                <w:rFonts w:asciiTheme="minorHAnsi" w:hAnsiTheme="minorHAnsi"/>
                <w:color w:val="000000" w:themeColor="text1"/>
                <w:highlight w:val="yellow"/>
              </w:rPr>
              <w:t>GENÇ.</w:t>
            </w:r>
            <w:r w:rsidRPr="00855A16">
              <w:rPr>
                <w:rFonts w:asciiTheme="minorHAnsi" w:hAnsiTheme="minorHAnsi"/>
                <w:color w:val="000000" w:themeColor="text1"/>
                <w:highlight w:val="yellow"/>
              </w:rPr>
              <w:t>SPOR</w:t>
            </w:r>
            <w:proofErr w:type="gramEnd"/>
            <w:r w:rsidRPr="00855A16">
              <w:rPr>
                <w:rFonts w:asciiTheme="minorHAnsi" w:hAnsiTheme="minorHAnsi"/>
                <w:color w:val="000000" w:themeColor="text1"/>
                <w:highlight w:val="yellow"/>
              </w:rPr>
              <w:t xml:space="preserve"> (KURUM BÜNY. SOSY. TESİS. BELİRLM</w:t>
            </w:r>
            <w:proofErr w:type="gramStart"/>
            <w:r w:rsidRPr="00855A16">
              <w:rPr>
                <w:rFonts w:asciiTheme="minorHAnsi" w:hAnsiTheme="minorHAnsi"/>
                <w:color w:val="000000" w:themeColor="text1"/>
                <w:highlight w:val="yellow"/>
              </w:rPr>
              <w:t>)</w:t>
            </w:r>
            <w:proofErr w:type="gramEnd"/>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100000"/>
              <w:rPr>
                <w:rFonts w:asciiTheme="minorHAnsi" w:hAnsiTheme="minorHAnsi"/>
                <w:i w:val="0"/>
                <w:sz w:val="22"/>
                <w:szCs w:val="22"/>
              </w:rPr>
            </w:pPr>
            <w:r>
              <w:rPr>
                <w:rFonts w:asciiTheme="minorHAnsi" w:hAnsiTheme="minorHAnsi"/>
                <w:i w:val="0"/>
                <w:sz w:val="22"/>
                <w:szCs w:val="22"/>
              </w:rPr>
              <w:t>Gece Vardiyasına</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100000"/>
              <w:rPr>
                <w:rFonts w:asciiTheme="minorHAnsi" w:hAnsiTheme="minorHAnsi"/>
                <w:i w:val="0"/>
                <w:sz w:val="22"/>
                <w:szCs w:val="22"/>
              </w:rPr>
            </w:pPr>
            <w:r>
              <w:rPr>
                <w:rFonts w:asciiTheme="minorHAnsi" w:hAnsiTheme="minorHAnsi"/>
                <w:i w:val="0"/>
                <w:sz w:val="22"/>
                <w:szCs w:val="22"/>
              </w:rPr>
              <w:t>Gerek yok</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9225D1">
        <w:trPr>
          <w:gridAfter w:val="1"/>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rPr>
                <w:rFonts w:asciiTheme="minorHAnsi" w:hAnsiTheme="minorHAnsi"/>
                <w:color w:val="FF0000"/>
                <w:sz w:val="22"/>
                <w:szCs w:val="22"/>
              </w:rPr>
            </w:pP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9225D1">
        <w:trPr>
          <w:gridAfter w:val="1"/>
          <w:cnfStyle w:val="000000100000"/>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6568" w:rsidRDefault="0082219F" w:rsidP="009B0E01">
            <w:pPr>
              <w:rPr>
                <w:rFonts w:asciiTheme="minorHAnsi" w:hAnsiTheme="minorHAnsi"/>
                <w:color w:val="FF0000"/>
                <w:sz w:val="22"/>
                <w:szCs w:val="22"/>
              </w:rPr>
            </w:pPr>
            <w:r>
              <w:rPr>
                <w:rFonts w:asciiTheme="minorHAnsi" w:hAnsiTheme="minorHAnsi"/>
                <w:color w:val="FF0000"/>
                <w:sz w:val="22"/>
                <w:szCs w:val="22"/>
              </w:rPr>
              <w:t xml:space="preserve">2. </w:t>
            </w:r>
            <w:r w:rsidRPr="00706568">
              <w:rPr>
                <w:rFonts w:asciiTheme="minorHAnsi" w:hAnsiTheme="minorHAnsi"/>
                <w:color w:val="FF0000"/>
                <w:sz w:val="22"/>
                <w:szCs w:val="22"/>
              </w:rPr>
              <w:t>KONTEYNER EKİPLERİ</w:t>
            </w:r>
          </w:p>
          <w:p w:rsidR="0082219F" w:rsidRPr="005C5A93" w:rsidRDefault="0082219F" w:rsidP="009B0E01">
            <w:pPr>
              <w:rPr>
                <w:rFonts w:asciiTheme="minorHAnsi" w:hAnsiTheme="minorHAnsi"/>
              </w:rPr>
            </w:pP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9225D1">
        <w:trPr>
          <w:gridAfter w:val="1"/>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6568" w:rsidRDefault="0082219F" w:rsidP="009B0E01">
            <w:pPr>
              <w:rPr>
                <w:rFonts w:asciiTheme="minorHAnsi" w:hAnsiTheme="minorHAnsi"/>
                <w:color w:val="FF0000"/>
                <w:sz w:val="22"/>
                <w:szCs w:val="22"/>
              </w:rPr>
            </w:pPr>
            <w:r>
              <w:rPr>
                <w:rFonts w:asciiTheme="minorHAnsi" w:hAnsiTheme="minorHAnsi"/>
                <w:color w:val="FF0000"/>
                <w:sz w:val="22"/>
                <w:szCs w:val="22"/>
              </w:rPr>
              <w:t>2.1.</w:t>
            </w:r>
            <w:proofErr w:type="spellStart"/>
            <w:r w:rsidRPr="00706568">
              <w:rPr>
                <w:rFonts w:asciiTheme="minorHAnsi" w:hAnsiTheme="minorHAnsi"/>
                <w:color w:val="FF0000"/>
                <w:sz w:val="22"/>
                <w:szCs w:val="22"/>
              </w:rPr>
              <w:t>Konteyner</w:t>
            </w:r>
            <w:proofErr w:type="spellEnd"/>
            <w:r w:rsidRPr="00706568">
              <w:rPr>
                <w:rFonts w:asciiTheme="minorHAnsi" w:hAnsiTheme="minorHAnsi"/>
                <w:color w:val="FF0000"/>
                <w:sz w:val="22"/>
                <w:szCs w:val="22"/>
              </w:rPr>
              <w:t xml:space="preserve"> Dağıtım </w:t>
            </w:r>
            <w:r>
              <w:rPr>
                <w:rFonts w:asciiTheme="minorHAnsi" w:hAnsiTheme="minorHAnsi"/>
                <w:color w:val="FF0000"/>
                <w:sz w:val="22"/>
                <w:szCs w:val="22"/>
              </w:rPr>
              <w:t xml:space="preserve">ve Kurulum </w:t>
            </w:r>
            <w:r w:rsidRPr="00706568">
              <w:rPr>
                <w:rFonts w:asciiTheme="minorHAnsi" w:hAnsiTheme="minorHAnsi"/>
                <w:color w:val="FF0000"/>
                <w:sz w:val="22"/>
                <w:szCs w:val="22"/>
              </w:rPr>
              <w:t>Ekibi</w:t>
            </w: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9225D1">
        <w:trPr>
          <w:gridAfter w:val="1"/>
          <w:cnfStyle w:val="000000100000"/>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rPr>
                <w:rFonts w:asciiTheme="minorHAnsi" w:hAnsiTheme="minorHAnsi"/>
                <w:color w:val="000000" w:themeColor="text1"/>
                <w:highlight w:val="yellow"/>
              </w:rPr>
            </w:pPr>
            <w:r>
              <w:rPr>
                <w:rFonts w:asciiTheme="minorHAnsi" w:hAnsiTheme="minorHAnsi"/>
                <w:color w:val="000000" w:themeColor="text1"/>
                <w:highlight w:val="yellow"/>
              </w:rPr>
              <w:t>AFAD</w:t>
            </w: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100000"/>
              <w:rPr>
                <w:rFonts w:asciiTheme="minorHAnsi" w:hAnsiTheme="minorHAnsi"/>
                <w:i w:val="0"/>
                <w:sz w:val="22"/>
                <w:szCs w:val="22"/>
              </w:rPr>
            </w:pPr>
            <w:r>
              <w:rPr>
                <w:rFonts w:asciiTheme="minorHAnsi" w:hAnsiTheme="minorHAnsi"/>
                <w:i w:val="0"/>
                <w:sz w:val="22"/>
                <w:szCs w:val="22"/>
              </w:rPr>
              <w:t>Gece Vardiyasına</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100000"/>
              <w:rPr>
                <w:rFonts w:asciiTheme="minorHAnsi" w:hAnsiTheme="minorHAnsi"/>
                <w:i w:val="0"/>
                <w:sz w:val="22"/>
                <w:szCs w:val="22"/>
              </w:rPr>
            </w:pPr>
            <w:r>
              <w:rPr>
                <w:rFonts w:asciiTheme="minorHAnsi" w:hAnsiTheme="minorHAnsi"/>
                <w:i w:val="0"/>
                <w:sz w:val="22"/>
                <w:szCs w:val="22"/>
              </w:rPr>
              <w:t>Gerek yok</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9225D1">
        <w:trPr>
          <w:gridAfter w:val="1"/>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5C5A93" w:rsidRDefault="0082219F" w:rsidP="009B0E01">
            <w:pPr>
              <w:rPr>
                <w:rFonts w:asciiTheme="minorHAnsi" w:hAnsiTheme="minorHAnsi"/>
                <w:color w:val="000000" w:themeColor="text1"/>
              </w:rPr>
            </w:pPr>
            <w:r w:rsidRPr="00182AC9">
              <w:rPr>
                <w:rFonts w:asciiTheme="minorHAnsi" w:hAnsiTheme="minorHAnsi"/>
                <w:color w:val="000000" w:themeColor="text1"/>
                <w:highlight w:val="yellow"/>
              </w:rPr>
              <w:t>GAZİANTEP BÜYÜKŞEHİR BELEDİYESİ</w:t>
            </w:r>
          </w:p>
          <w:p w:rsidR="0082219F" w:rsidRPr="005C5A93" w:rsidRDefault="0082219F" w:rsidP="009B0E01">
            <w:pPr>
              <w:rPr>
                <w:rFonts w:asciiTheme="minorHAnsi" w:hAnsiTheme="minorHAnsi"/>
                <w:color w:val="000000" w:themeColor="text1"/>
              </w:rPr>
            </w:pP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000000"/>
              <w:rPr>
                <w:rFonts w:asciiTheme="minorHAnsi" w:hAnsiTheme="minorHAnsi"/>
                <w:i w:val="0"/>
                <w:sz w:val="22"/>
                <w:szCs w:val="22"/>
              </w:rPr>
            </w:pPr>
            <w:r>
              <w:rPr>
                <w:rFonts w:asciiTheme="minorHAnsi" w:hAnsiTheme="minorHAnsi"/>
                <w:i w:val="0"/>
                <w:sz w:val="22"/>
                <w:szCs w:val="22"/>
              </w:rPr>
              <w:lastRenderedPageBreak/>
              <w:t>Gece Vardiyasına</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000000"/>
              <w:rPr>
                <w:rFonts w:asciiTheme="minorHAnsi" w:hAnsiTheme="minorHAnsi"/>
                <w:i w:val="0"/>
                <w:sz w:val="22"/>
                <w:szCs w:val="22"/>
              </w:rPr>
            </w:pPr>
            <w:r>
              <w:rPr>
                <w:rFonts w:asciiTheme="minorHAnsi" w:hAnsiTheme="minorHAnsi"/>
                <w:i w:val="0"/>
                <w:sz w:val="22"/>
                <w:szCs w:val="22"/>
              </w:rPr>
              <w:t>Gerek yok</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9225D1">
        <w:trPr>
          <w:gridAfter w:val="1"/>
          <w:cnfStyle w:val="000000100000"/>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5C5A93" w:rsidRDefault="0082219F" w:rsidP="009B0E01">
            <w:pPr>
              <w:rPr>
                <w:rFonts w:asciiTheme="minorHAnsi" w:hAnsiTheme="minorHAnsi"/>
              </w:rPr>
            </w:pPr>
            <w:r>
              <w:rPr>
                <w:rFonts w:asciiTheme="minorHAnsi" w:hAnsiTheme="minorHAnsi"/>
                <w:color w:val="000000" w:themeColor="text1"/>
                <w:highlight w:val="yellow"/>
              </w:rPr>
              <w:lastRenderedPageBreak/>
              <w:t>STK</w:t>
            </w: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r>
              <w:rPr>
                <w:rFonts w:asciiTheme="minorHAnsi" w:hAnsiTheme="minorHAnsi"/>
                <w:i w:val="0"/>
                <w:sz w:val="22"/>
                <w:szCs w:val="22"/>
              </w:rPr>
              <w:t>Gece Vardiyasına</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9225D1">
        <w:trPr>
          <w:gridAfter w:val="1"/>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rPr>
                <w:rFonts w:asciiTheme="minorHAnsi" w:hAnsiTheme="minorHAnsi"/>
                <w:color w:val="FF0000"/>
                <w:sz w:val="22"/>
                <w:szCs w:val="22"/>
              </w:rPr>
            </w:pP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9225D1">
        <w:trPr>
          <w:gridAfter w:val="1"/>
          <w:cnfStyle w:val="000000100000"/>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6568" w:rsidRDefault="0082219F" w:rsidP="009B0E01">
            <w:pPr>
              <w:rPr>
                <w:rFonts w:asciiTheme="minorHAnsi" w:hAnsiTheme="minorHAnsi"/>
                <w:color w:val="FF0000"/>
              </w:rPr>
            </w:pPr>
            <w:r>
              <w:rPr>
                <w:rFonts w:asciiTheme="minorHAnsi" w:hAnsiTheme="minorHAnsi"/>
                <w:color w:val="FF0000"/>
                <w:sz w:val="22"/>
                <w:szCs w:val="22"/>
              </w:rPr>
              <w:t>2.2.</w:t>
            </w:r>
            <w:proofErr w:type="spellStart"/>
            <w:r w:rsidRPr="00706568">
              <w:rPr>
                <w:rFonts w:asciiTheme="minorHAnsi" w:hAnsiTheme="minorHAnsi"/>
                <w:color w:val="FF0000"/>
                <w:sz w:val="22"/>
                <w:szCs w:val="22"/>
              </w:rPr>
              <w:t>Konteyner</w:t>
            </w:r>
            <w:proofErr w:type="spellEnd"/>
            <w:r w:rsidRPr="00706568">
              <w:rPr>
                <w:rFonts w:asciiTheme="minorHAnsi" w:hAnsiTheme="minorHAnsi"/>
                <w:color w:val="FF0000"/>
                <w:sz w:val="22"/>
                <w:szCs w:val="22"/>
              </w:rPr>
              <w:t xml:space="preserve"> İçi Malzeme Dağıtım Ekibi</w:t>
            </w: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A76D1E">
            <w:pPr>
              <w:cnfStyle w:val="0000001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9225D1">
        <w:trPr>
          <w:gridAfter w:val="1"/>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912235" w:rsidRDefault="0082219F" w:rsidP="009B0E01">
            <w:pPr>
              <w:rPr>
                <w:rFonts w:asciiTheme="minorHAnsi" w:hAnsiTheme="minorHAnsi"/>
                <w:color w:val="000000" w:themeColor="text1"/>
                <w:highlight w:val="yellow"/>
              </w:rPr>
            </w:pPr>
            <w:r w:rsidRPr="003F5D64">
              <w:rPr>
                <w:rFonts w:asciiTheme="minorHAnsi" w:hAnsiTheme="minorHAnsi"/>
                <w:color w:val="000000" w:themeColor="text1"/>
                <w:highlight w:val="yellow"/>
              </w:rPr>
              <w:t>AFAD</w:t>
            </w: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000000"/>
              <w:rPr>
                <w:rFonts w:asciiTheme="minorHAnsi" w:hAnsiTheme="minorHAnsi"/>
                <w:i w:val="0"/>
                <w:sz w:val="22"/>
                <w:szCs w:val="22"/>
              </w:rPr>
            </w:pPr>
            <w:r>
              <w:rPr>
                <w:rFonts w:asciiTheme="minorHAnsi" w:hAnsiTheme="minorHAnsi"/>
                <w:i w:val="0"/>
                <w:sz w:val="22"/>
                <w:szCs w:val="22"/>
              </w:rPr>
              <w:t xml:space="preserve">1 Personel </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F614E7" w:rsidRDefault="0082219F" w:rsidP="009B0E01">
            <w:pPr>
              <w:cnfStyle w:val="000000000000"/>
              <w:rPr>
                <w:rFonts w:asciiTheme="minorHAnsi" w:hAnsiTheme="minorHAnsi"/>
                <w:i w:val="0"/>
              </w:rPr>
            </w:pPr>
            <w:r>
              <w:rPr>
                <w:rFonts w:asciiTheme="minorHAnsi" w:hAnsiTheme="minorHAnsi"/>
                <w:i w:val="0"/>
              </w:rPr>
              <w:t xml:space="preserve">Görevlendirilmesi </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AE076C" w:rsidRDefault="0082219F" w:rsidP="009B0E01">
            <w:pPr>
              <w:jc w:val="center"/>
              <w:cnfStyle w:val="000000000000"/>
              <w:rPr>
                <w:rFonts w:asciiTheme="minorHAnsi" w:hAnsiTheme="minorHAnsi"/>
                <w:i w:val="0"/>
              </w:rPr>
            </w:pPr>
            <w:r w:rsidRPr="00AE076C">
              <w:rPr>
                <w:rFonts w:asciiTheme="minorHAnsi" w:hAnsiTheme="minorHAnsi"/>
                <w:i w:val="0"/>
              </w:rPr>
              <w:t>Gerekmektedir.</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0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9225D1">
        <w:trPr>
          <w:gridAfter w:val="1"/>
          <w:cnfStyle w:val="000000100000"/>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5C5A93" w:rsidRDefault="0082219F" w:rsidP="009B0E01">
            <w:pPr>
              <w:rPr>
                <w:rFonts w:asciiTheme="minorHAnsi" w:hAnsiTheme="minorHAnsi"/>
              </w:rPr>
            </w:pPr>
            <w:proofErr w:type="gramStart"/>
            <w:r w:rsidRPr="00912235">
              <w:rPr>
                <w:rFonts w:asciiTheme="minorHAnsi" w:hAnsiTheme="minorHAnsi"/>
                <w:color w:val="000000" w:themeColor="text1"/>
                <w:highlight w:val="yellow"/>
              </w:rPr>
              <w:t>GENÇ.SPOR</w:t>
            </w:r>
            <w:proofErr w:type="gramEnd"/>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100000"/>
              <w:rPr>
                <w:rFonts w:asciiTheme="minorHAnsi" w:hAnsiTheme="minorHAnsi"/>
                <w:i w:val="0"/>
                <w:sz w:val="22"/>
                <w:szCs w:val="22"/>
              </w:rPr>
            </w:pPr>
            <w:proofErr w:type="gramStart"/>
            <w:r>
              <w:rPr>
                <w:rFonts w:asciiTheme="minorHAnsi" w:hAnsiTheme="minorHAnsi"/>
                <w:i w:val="0"/>
                <w:sz w:val="22"/>
                <w:szCs w:val="22"/>
              </w:rPr>
              <w:t>10  Personel</w:t>
            </w:r>
            <w:proofErr w:type="gramEnd"/>
            <w:r>
              <w:rPr>
                <w:rFonts w:asciiTheme="minorHAnsi" w:hAnsiTheme="minorHAnsi"/>
                <w:i w:val="0"/>
                <w:sz w:val="22"/>
                <w:szCs w:val="22"/>
              </w:rPr>
              <w:t xml:space="preserve"> </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F614E7" w:rsidRDefault="0082219F" w:rsidP="009B0E01">
            <w:pPr>
              <w:cnfStyle w:val="000000100000"/>
              <w:rPr>
                <w:rFonts w:asciiTheme="minorHAnsi" w:hAnsiTheme="minorHAnsi"/>
                <w:i w:val="0"/>
              </w:rPr>
            </w:pPr>
            <w:r>
              <w:rPr>
                <w:rFonts w:asciiTheme="minorHAnsi" w:hAnsiTheme="minorHAnsi"/>
                <w:i w:val="0"/>
              </w:rPr>
              <w:t xml:space="preserve">Görevlendirilmesi </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AE076C" w:rsidRDefault="0082219F" w:rsidP="009B0E01">
            <w:pPr>
              <w:jc w:val="center"/>
              <w:cnfStyle w:val="000000100000"/>
              <w:rPr>
                <w:rFonts w:asciiTheme="minorHAnsi" w:hAnsiTheme="minorHAnsi"/>
                <w:i w:val="0"/>
              </w:rPr>
            </w:pPr>
            <w:r w:rsidRPr="00AE076C">
              <w:rPr>
                <w:rFonts w:asciiTheme="minorHAnsi" w:hAnsiTheme="minorHAnsi"/>
                <w:i w:val="0"/>
              </w:rPr>
              <w:t>Gerekmektedir.</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9225D1">
        <w:trPr>
          <w:gridAfter w:val="1"/>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BE318A" w:rsidRDefault="00801031" w:rsidP="009B0E01">
            <w:pPr>
              <w:rPr>
                <w:rFonts w:asciiTheme="minorHAnsi" w:hAnsiTheme="minorHAnsi"/>
              </w:rPr>
            </w:pPr>
            <w:r>
              <w:rPr>
                <w:rFonts w:asciiTheme="minorHAnsi" w:hAnsiTheme="minorHAnsi"/>
                <w:color w:val="000000" w:themeColor="text1"/>
                <w:highlight w:val="yellow"/>
              </w:rPr>
              <w:t xml:space="preserve">İŞ-KUR   </w:t>
            </w: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A739CA" w:rsidRDefault="0082219F" w:rsidP="009B0E01">
            <w:pPr>
              <w:cnfStyle w:val="000000000000"/>
              <w:rPr>
                <w:rFonts w:asciiTheme="minorHAnsi" w:hAnsiTheme="minorHAnsi"/>
                <w:color w:val="000000" w:themeColor="text1"/>
                <w:sz w:val="22"/>
                <w:szCs w:val="22"/>
                <w:highlight w:val="yellow"/>
              </w:rPr>
            </w:pPr>
            <w:r w:rsidRPr="00A739CA">
              <w:rPr>
                <w:rFonts w:asciiTheme="minorHAnsi" w:hAnsiTheme="minorHAnsi"/>
                <w:color w:val="000000" w:themeColor="text1"/>
                <w:sz w:val="22"/>
                <w:szCs w:val="22"/>
              </w:rPr>
              <w:t xml:space="preserve">Senaryoda ön görülen </w:t>
            </w:r>
            <w:r>
              <w:rPr>
                <w:rFonts w:asciiTheme="minorHAnsi" w:hAnsiTheme="minorHAnsi"/>
                <w:color w:val="000000" w:themeColor="text1"/>
                <w:sz w:val="22"/>
                <w:szCs w:val="22"/>
              </w:rPr>
              <w:t>2</w:t>
            </w:r>
            <w:r w:rsidRPr="00A739CA">
              <w:rPr>
                <w:rFonts w:asciiTheme="minorHAnsi" w:hAnsiTheme="minorHAnsi"/>
                <w:color w:val="000000" w:themeColor="text1"/>
                <w:sz w:val="22"/>
                <w:szCs w:val="22"/>
              </w:rPr>
              <w:t xml:space="preserve">0  </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A739CA" w:rsidRDefault="0082219F" w:rsidP="009B0E01">
            <w:pPr>
              <w:cnfStyle w:val="000000000000"/>
              <w:rPr>
                <w:rFonts w:cs="Calibri"/>
                <w:color w:val="000000"/>
                <w:sz w:val="22"/>
                <w:szCs w:val="22"/>
              </w:rPr>
            </w:pPr>
            <w:proofErr w:type="gramStart"/>
            <w:r w:rsidRPr="00A739CA">
              <w:rPr>
                <w:rFonts w:asciiTheme="minorHAnsi" w:hAnsiTheme="minorHAnsi"/>
                <w:color w:val="000000" w:themeColor="text1"/>
                <w:sz w:val="22"/>
                <w:szCs w:val="22"/>
              </w:rPr>
              <w:t>personel</w:t>
            </w:r>
            <w:proofErr w:type="gramEnd"/>
            <w:r w:rsidRPr="00A739CA">
              <w:rPr>
                <w:rFonts w:cs="Calibri"/>
                <w:color w:val="000000"/>
                <w:sz w:val="22"/>
                <w:szCs w:val="22"/>
              </w:rPr>
              <w:t xml:space="preserve"> İsimleri akut </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A739CA" w:rsidRDefault="0082219F" w:rsidP="009B0E01">
            <w:pPr>
              <w:cnfStyle w:val="000000000000"/>
              <w:rPr>
                <w:rFonts w:asciiTheme="minorHAnsi" w:hAnsiTheme="minorHAnsi"/>
                <w:i w:val="0"/>
                <w:sz w:val="22"/>
                <w:szCs w:val="22"/>
              </w:rPr>
            </w:pPr>
            <w:proofErr w:type="gramStart"/>
            <w:r>
              <w:rPr>
                <w:rFonts w:asciiTheme="minorHAnsi" w:hAnsiTheme="minorHAnsi"/>
                <w:i w:val="0"/>
                <w:sz w:val="22"/>
                <w:szCs w:val="22"/>
              </w:rPr>
              <w:t>d</w:t>
            </w:r>
            <w:r w:rsidRPr="00A739CA">
              <w:rPr>
                <w:rFonts w:asciiTheme="minorHAnsi" w:hAnsiTheme="minorHAnsi"/>
                <w:i w:val="0"/>
                <w:sz w:val="22"/>
                <w:szCs w:val="22"/>
              </w:rPr>
              <w:t>öneminde</w:t>
            </w:r>
            <w:proofErr w:type="gramEnd"/>
            <w:r w:rsidRPr="00A739CA">
              <w:rPr>
                <w:rFonts w:asciiTheme="minorHAnsi" w:hAnsiTheme="minorHAnsi"/>
                <w:i w:val="0"/>
                <w:sz w:val="22"/>
                <w:szCs w:val="22"/>
              </w:rPr>
              <w:t xml:space="preserve"> </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A739CA" w:rsidRDefault="0082219F" w:rsidP="009B0E01">
            <w:pPr>
              <w:jc w:val="center"/>
              <w:cnfStyle w:val="000000000000"/>
              <w:rPr>
                <w:rFonts w:asciiTheme="minorHAnsi" w:hAnsiTheme="minorHAnsi"/>
                <w:i w:val="0"/>
                <w:sz w:val="22"/>
                <w:szCs w:val="22"/>
              </w:rPr>
            </w:pPr>
            <w:proofErr w:type="gramStart"/>
            <w:r w:rsidRPr="00A739CA">
              <w:rPr>
                <w:rFonts w:asciiTheme="minorHAnsi" w:hAnsiTheme="minorHAnsi"/>
                <w:i w:val="0"/>
                <w:sz w:val="22"/>
                <w:szCs w:val="22"/>
              </w:rPr>
              <w:t>belirlenecektir</w:t>
            </w:r>
            <w:proofErr w:type="gramEnd"/>
            <w:r w:rsidRPr="00A739CA">
              <w:rPr>
                <w:rFonts w:asciiTheme="minorHAnsi" w:hAnsiTheme="minorHAnsi"/>
                <w:i w:val="0"/>
                <w:sz w:val="22"/>
                <w:szCs w:val="22"/>
              </w:rPr>
              <w:t>.</w:t>
            </w: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9225D1">
        <w:trPr>
          <w:gridAfter w:val="1"/>
          <w:cnfStyle w:val="000000100000"/>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5C5A93" w:rsidRDefault="0082219F" w:rsidP="009B0E01">
            <w:pPr>
              <w:rPr>
                <w:rFonts w:asciiTheme="minorHAnsi" w:hAnsiTheme="minorHAnsi"/>
                <w:color w:val="000000" w:themeColor="text1"/>
              </w:rPr>
            </w:pPr>
            <w:r w:rsidRPr="00182AC9">
              <w:rPr>
                <w:rFonts w:asciiTheme="minorHAnsi" w:hAnsiTheme="minorHAnsi"/>
                <w:color w:val="000000" w:themeColor="text1"/>
                <w:highlight w:val="yellow"/>
              </w:rPr>
              <w:t>GAZİANTEP BÜYÜKŞEHİR BELEDİYESİ</w:t>
            </w:r>
          </w:p>
          <w:p w:rsidR="0082219F" w:rsidRPr="005C5A93" w:rsidRDefault="0082219F" w:rsidP="009B0E01">
            <w:pPr>
              <w:rPr>
                <w:rFonts w:asciiTheme="minorHAnsi" w:hAnsiTheme="minorHAnsi"/>
              </w:rPr>
            </w:pP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966DD5" w:rsidRDefault="0082219F" w:rsidP="009B0E01">
            <w:pPr>
              <w:jc w:val="right"/>
              <w:cnfStyle w:val="000000100000"/>
              <w:rPr>
                <w:rFonts w:asciiTheme="minorHAnsi" w:hAnsiTheme="minorHAnsi"/>
                <w:i w:val="0"/>
                <w:color w:val="0D0D0D" w:themeColor="text1" w:themeTint="F2"/>
                <w:sz w:val="22"/>
                <w:szCs w:val="22"/>
              </w:rPr>
            </w:pPr>
            <w:proofErr w:type="gramStart"/>
            <w:r>
              <w:rPr>
                <w:rFonts w:asciiTheme="minorHAnsi" w:hAnsiTheme="minorHAnsi"/>
                <w:i w:val="0"/>
                <w:color w:val="0D0D0D" w:themeColor="text1" w:themeTint="F2"/>
                <w:sz w:val="22"/>
                <w:szCs w:val="22"/>
              </w:rPr>
              <w:t>10</w:t>
            </w:r>
            <w:r w:rsidRPr="00966DD5">
              <w:rPr>
                <w:rFonts w:asciiTheme="minorHAnsi" w:hAnsiTheme="minorHAnsi"/>
                <w:i w:val="0"/>
                <w:color w:val="0D0D0D" w:themeColor="text1" w:themeTint="F2"/>
                <w:sz w:val="22"/>
                <w:szCs w:val="22"/>
              </w:rPr>
              <w:t xml:space="preserve">  Personel</w:t>
            </w:r>
            <w:proofErr w:type="gramEnd"/>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cnfStyle w:val="000000100000"/>
              <w:rPr>
                <w:rFonts w:cs="Calibri"/>
                <w:color w:val="000000"/>
                <w:sz w:val="22"/>
                <w:szCs w:val="22"/>
              </w:rPr>
            </w:pPr>
            <w:r>
              <w:rPr>
                <w:rFonts w:cs="Calibri"/>
                <w:color w:val="000000"/>
                <w:sz w:val="22"/>
                <w:szCs w:val="22"/>
              </w:rPr>
              <w:t xml:space="preserve">İsimleri akut </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4041C6" w:rsidRDefault="0082219F" w:rsidP="009B0E01">
            <w:pPr>
              <w:cnfStyle w:val="000000100000"/>
              <w:rPr>
                <w:rFonts w:asciiTheme="minorHAnsi" w:hAnsiTheme="minorHAnsi"/>
                <w:i w:val="0"/>
                <w:sz w:val="22"/>
                <w:szCs w:val="22"/>
              </w:rPr>
            </w:pPr>
            <w:r>
              <w:rPr>
                <w:rFonts w:asciiTheme="minorHAnsi" w:hAnsiTheme="minorHAnsi"/>
                <w:i w:val="0"/>
                <w:sz w:val="22"/>
                <w:szCs w:val="22"/>
              </w:rPr>
              <w:t xml:space="preserve">Döneminde </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703344" w:rsidRDefault="0082219F" w:rsidP="009B0E01">
            <w:pPr>
              <w:jc w:val="center"/>
              <w:cnfStyle w:val="000000100000"/>
              <w:rPr>
                <w:rFonts w:asciiTheme="minorHAnsi" w:hAnsiTheme="minorHAnsi"/>
                <w:i w:val="0"/>
                <w:sz w:val="22"/>
                <w:szCs w:val="22"/>
              </w:rPr>
            </w:pPr>
            <w:proofErr w:type="gramStart"/>
            <w:r>
              <w:rPr>
                <w:rFonts w:asciiTheme="minorHAnsi" w:hAnsiTheme="minorHAnsi"/>
                <w:i w:val="0"/>
                <w:sz w:val="22"/>
                <w:szCs w:val="22"/>
              </w:rPr>
              <w:t>belirlenecektir</w:t>
            </w:r>
            <w:proofErr w:type="gramEnd"/>
            <w:r>
              <w:rPr>
                <w:rFonts w:asciiTheme="minorHAnsi" w:hAnsiTheme="minorHAnsi"/>
                <w:i w:val="0"/>
                <w:sz w:val="22"/>
                <w:szCs w:val="22"/>
              </w:rPr>
              <w:t>.</w:t>
            </w: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9225D1">
        <w:trPr>
          <w:gridAfter w:val="1"/>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5C5A93" w:rsidRDefault="0082219F" w:rsidP="009B0E01">
            <w:pPr>
              <w:rPr>
                <w:rFonts w:asciiTheme="minorHAnsi" w:hAnsiTheme="minorHAnsi"/>
              </w:rPr>
            </w:pPr>
            <w:r w:rsidRPr="00180D4A">
              <w:rPr>
                <w:rFonts w:asciiTheme="minorHAnsi" w:hAnsiTheme="minorHAnsi"/>
                <w:color w:val="000000" w:themeColor="text1"/>
                <w:highlight w:val="yellow"/>
              </w:rPr>
              <w:t>KIZILAY (KENDİ ÇADIRLARI)</w:t>
            </w: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000000"/>
              <w:rPr>
                <w:rFonts w:asciiTheme="minorHAnsi" w:hAnsiTheme="minorHAnsi"/>
                <w:i w:val="0"/>
                <w:sz w:val="22"/>
                <w:szCs w:val="22"/>
              </w:rPr>
            </w:pPr>
            <w:r>
              <w:rPr>
                <w:rFonts w:asciiTheme="minorHAnsi" w:hAnsiTheme="minorHAnsi"/>
                <w:i w:val="0"/>
                <w:sz w:val="22"/>
                <w:szCs w:val="22"/>
              </w:rPr>
              <w:t>Gece Vardiyasına</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000000"/>
              <w:rPr>
                <w:rFonts w:asciiTheme="minorHAnsi" w:hAnsiTheme="minorHAnsi"/>
                <w:i w:val="0"/>
                <w:sz w:val="22"/>
                <w:szCs w:val="22"/>
              </w:rPr>
            </w:pPr>
            <w:r>
              <w:rPr>
                <w:rFonts w:asciiTheme="minorHAnsi" w:hAnsiTheme="minorHAnsi"/>
                <w:i w:val="0"/>
                <w:sz w:val="22"/>
                <w:szCs w:val="22"/>
              </w:rPr>
              <w:t>Gerek yok</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9225D1">
        <w:trPr>
          <w:gridAfter w:val="1"/>
          <w:cnfStyle w:val="000000100000"/>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rPr>
                <w:rFonts w:asciiTheme="minorHAnsi" w:hAnsiTheme="minorHAnsi"/>
                <w:color w:val="FF0000"/>
                <w:sz w:val="22"/>
                <w:szCs w:val="22"/>
              </w:rPr>
            </w:pPr>
            <w:r>
              <w:rPr>
                <w:rFonts w:asciiTheme="minorHAnsi" w:hAnsiTheme="minorHAnsi"/>
                <w:color w:val="000000" w:themeColor="text1"/>
                <w:highlight w:val="yellow"/>
              </w:rPr>
              <w:t>STK</w:t>
            </w: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2137E2" w:rsidRDefault="0082219F" w:rsidP="009B0E01">
            <w:pPr>
              <w:jc w:val="right"/>
              <w:cnfStyle w:val="000000100000"/>
              <w:rPr>
                <w:rFonts w:asciiTheme="minorHAnsi" w:hAnsiTheme="minorHAnsi"/>
                <w:i w:val="0"/>
                <w:color w:val="0D0D0D" w:themeColor="text1" w:themeTint="F2"/>
                <w:sz w:val="22"/>
                <w:szCs w:val="22"/>
              </w:rPr>
            </w:pPr>
            <w:proofErr w:type="gramStart"/>
            <w:r>
              <w:rPr>
                <w:rFonts w:asciiTheme="minorHAnsi" w:hAnsiTheme="minorHAnsi"/>
                <w:i w:val="0"/>
                <w:color w:val="0D0D0D" w:themeColor="text1" w:themeTint="F2"/>
                <w:sz w:val="22"/>
                <w:szCs w:val="22"/>
              </w:rPr>
              <w:t>10</w:t>
            </w:r>
            <w:r w:rsidRPr="002137E2">
              <w:rPr>
                <w:rFonts w:asciiTheme="minorHAnsi" w:hAnsiTheme="minorHAnsi"/>
                <w:i w:val="0"/>
                <w:color w:val="0D0D0D" w:themeColor="text1" w:themeTint="F2"/>
                <w:sz w:val="22"/>
                <w:szCs w:val="22"/>
              </w:rPr>
              <w:t xml:space="preserve">  Personel</w:t>
            </w:r>
            <w:proofErr w:type="gramEnd"/>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cnfStyle w:val="000000100000"/>
              <w:rPr>
                <w:rFonts w:cs="Calibri"/>
                <w:color w:val="000000"/>
                <w:sz w:val="22"/>
                <w:szCs w:val="22"/>
              </w:rPr>
            </w:pPr>
            <w:r>
              <w:rPr>
                <w:rFonts w:cs="Calibri"/>
                <w:color w:val="000000"/>
                <w:sz w:val="22"/>
                <w:szCs w:val="22"/>
              </w:rPr>
              <w:t xml:space="preserve">İsimleri akut </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4041C6" w:rsidRDefault="0082219F" w:rsidP="009B0E01">
            <w:pPr>
              <w:cnfStyle w:val="000000100000"/>
              <w:rPr>
                <w:rFonts w:asciiTheme="minorHAnsi" w:hAnsiTheme="minorHAnsi"/>
                <w:i w:val="0"/>
                <w:sz w:val="22"/>
                <w:szCs w:val="22"/>
              </w:rPr>
            </w:pPr>
            <w:r>
              <w:rPr>
                <w:rFonts w:asciiTheme="minorHAnsi" w:hAnsiTheme="minorHAnsi"/>
                <w:i w:val="0"/>
                <w:sz w:val="22"/>
                <w:szCs w:val="22"/>
              </w:rPr>
              <w:t xml:space="preserve">Döneminde </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703344" w:rsidRDefault="0082219F" w:rsidP="009B0E01">
            <w:pPr>
              <w:jc w:val="center"/>
              <w:cnfStyle w:val="000000100000"/>
              <w:rPr>
                <w:rFonts w:asciiTheme="minorHAnsi" w:hAnsiTheme="minorHAnsi"/>
                <w:i w:val="0"/>
                <w:sz w:val="22"/>
                <w:szCs w:val="22"/>
              </w:rPr>
            </w:pPr>
            <w:proofErr w:type="gramStart"/>
            <w:r>
              <w:rPr>
                <w:rFonts w:asciiTheme="minorHAnsi" w:hAnsiTheme="minorHAnsi"/>
                <w:i w:val="0"/>
                <w:sz w:val="22"/>
                <w:szCs w:val="22"/>
              </w:rPr>
              <w:t>belirlenecektir</w:t>
            </w:r>
            <w:proofErr w:type="gramEnd"/>
            <w:r>
              <w:rPr>
                <w:rFonts w:asciiTheme="minorHAnsi" w:hAnsiTheme="minorHAnsi"/>
                <w:i w:val="0"/>
                <w:sz w:val="22"/>
                <w:szCs w:val="22"/>
              </w:rPr>
              <w:t>.</w:t>
            </w: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9225D1">
        <w:trPr>
          <w:gridAfter w:val="1"/>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rPr>
                <w:rFonts w:asciiTheme="minorHAnsi" w:hAnsiTheme="minorHAnsi"/>
                <w:color w:val="FF0000"/>
                <w:sz w:val="22"/>
                <w:szCs w:val="22"/>
              </w:rPr>
            </w:pP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486C98" w:rsidRDefault="0082219F" w:rsidP="00A76D1E">
            <w:pPr>
              <w:cnfStyle w:val="000000000000"/>
              <w:rPr>
                <w:rFonts w:asciiTheme="minorHAnsi" w:hAnsiTheme="minorHAnsi"/>
                <w:i w:val="0"/>
                <w:sz w:val="22"/>
                <w:szCs w:val="22"/>
              </w:rPr>
            </w:pP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486C98" w:rsidRDefault="0082219F" w:rsidP="00486C98">
            <w:pPr>
              <w:cnfStyle w:val="0000000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9225D1">
        <w:trPr>
          <w:gridAfter w:val="1"/>
          <w:cnfStyle w:val="000000100000"/>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6568" w:rsidRDefault="0082219F" w:rsidP="009B0E01">
            <w:pPr>
              <w:rPr>
                <w:rFonts w:asciiTheme="minorHAnsi" w:hAnsiTheme="minorHAnsi"/>
                <w:color w:val="FF0000"/>
              </w:rPr>
            </w:pPr>
            <w:r>
              <w:rPr>
                <w:rFonts w:asciiTheme="minorHAnsi" w:hAnsiTheme="minorHAnsi"/>
                <w:color w:val="FF0000"/>
                <w:sz w:val="22"/>
                <w:szCs w:val="22"/>
              </w:rPr>
              <w:t>2.3.</w:t>
            </w:r>
            <w:proofErr w:type="spellStart"/>
            <w:r w:rsidRPr="00706568">
              <w:rPr>
                <w:rFonts w:asciiTheme="minorHAnsi" w:hAnsiTheme="minorHAnsi"/>
                <w:color w:val="FF0000"/>
                <w:sz w:val="22"/>
                <w:szCs w:val="22"/>
              </w:rPr>
              <w:t>Konteyner</w:t>
            </w:r>
            <w:proofErr w:type="spellEnd"/>
            <w:r w:rsidRPr="00706568">
              <w:rPr>
                <w:rFonts w:asciiTheme="minorHAnsi" w:hAnsiTheme="minorHAnsi"/>
                <w:color w:val="FF0000"/>
                <w:sz w:val="22"/>
                <w:szCs w:val="22"/>
              </w:rPr>
              <w:t xml:space="preserve"> Kurulum Koordinasyon Ekibi</w:t>
            </w: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A76D1E">
            <w:pPr>
              <w:cnfStyle w:val="000000100000"/>
              <w:rPr>
                <w:rFonts w:asciiTheme="minorHAnsi" w:hAnsiTheme="minorHAnsi"/>
                <w:i w:val="0"/>
              </w:rPr>
            </w:pP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A76D1E">
            <w:pPr>
              <w:cnfStyle w:val="000000100000"/>
              <w:rPr>
                <w:rFonts w:asciiTheme="minorHAnsi" w:hAnsiTheme="minorHAnsi"/>
                <w:i w:val="0"/>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jc w:val="center"/>
              <w:cnfStyle w:val="0000001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jc w:val="center"/>
              <w:cnfStyle w:val="000000100000"/>
              <w:rPr>
                <w:rFonts w:asciiTheme="minorHAnsi" w:hAnsiTheme="minorHAnsi"/>
                <w:i w:val="0"/>
                <w:sz w:val="22"/>
                <w:szCs w:val="22"/>
              </w:rPr>
            </w:pPr>
          </w:p>
        </w:tc>
      </w:tr>
      <w:tr w:rsidR="0082219F" w:rsidRPr="00703344" w:rsidTr="009225D1">
        <w:trPr>
          <w:gridAfter w:val="1"/>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3F5D64" w:rsidRDefault="0082219F" w:rsidP="009B0E01">
            <w:pPr>
              <w:rPr>
                <w:rFonts w:asciiTheme="minorHAnsi" w:hAnsiTheme="minorHAnsi"/>
                <w:color w:val="000000" w:themeColor="text1"/>
                <w:highlight w:val="yellow"/>
              </w:rPr>
            </w:pPr>
            <w:r w:rsidRPr="003F5D64">
              <w:rPr>
                <w:rFonts w:asciiTheme="minorHAnsi" w:hAnsiTheme="minorHAnsi"/>
                <w:color w:val="000000" w:themeColor="text1"/>
                <w:highlight w:val="yellow"/>
              </w:rPr>
              <w:t>AFAD</w:t>
            </w: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000000"/>
              <w:rPr>
                <w:rFonts w:asciiTheme="minorHAnsi" w:hAnsiTheme="minorHAnsi"/>
                <w:i w:val="0"/>
                <w:sz w:val="22"/>
                <w:szCs w:val="22"/>
              </w:rPr>
            </w:pPr>
            <w:r>
              <w:rPr>
                <w:rFonts w:asciiTheme="minorHAnsi" w:hAnsiTheme="minorHAnsi"/>
                <w:i w:val="0"/>
                <w:sz w:val="22"/>
                <w:szCs w:val="22"/>
              </w:rPr>
              <w:t>Gece Vardiyasına</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000000"/>
              <w:rPr>
                <w:rFonts w:asciiTheme="minorHAnsi" w:hAnsiTheme="minorHAnsi"/>
                <w:i w:val="0"/>
                <w:sz w:val="22"/>
                <w:szCs w:val="22"/>
              </w:rPr>
            </w:pPr>
            <w:r>
              <w:rPr>
                <w:rFonts w:asciiTheme="minorHAnsi" w:hAnsiTheme="minorHAnsi"/>
                <w:i w:val="0"/>
                <w:sz w:val="22"/>
                <w:szCs w:val="22"/>
              </w:rPr>
              <w:t>Gerek yok</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jc w:val="center"/>
              <w:cnfStyle w:val="0000000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9225D1">
        <w:trPr>
          <w:gridAfter w:val="1"/>
          <w:cnfStyle w:val="000000100000"/>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5C5A93" w:rsidRDefault="0082219F" w:rsidP="009B0E01">
            <w:pPr>
              <w:rPr>
                <w:rFonts w:asciiTheme="minorHAnsi" w:hAnsiTheme="minorHAnsi"/>
                <w:color w:val="000000" w:themeColor="text1"/>
              </w:rPr>
            </w:pPr>
            <w:r w:rsidRPr="00182AC9">
              <w:rPr>
                <w:rFonts w:asciiTheme="minorHAnsi" w:hAnsiTheme="minorHAnsi"/>
                <w:color w:val="000000" w:themeColor="text1"/>
                <w:highlight w:val="yellow"/>
              </w:rPr>
              <w:t>GAZİANTEP BÜYÜKŞEHİR BELEDİYESİ</w:t>
            </w:r>
          </w:p>
          <w:p w:rsidR="0082219F" w:rsidRDefault="0082219F" w:rsidP="009B0E01">
            <w:pPr>
              <w:rPr>
                <w:rFonts w:asciiTheme="minorHAnsi" w:hAnsiTheme="minorHAnsi"/>
                <w:color w:val="FF0000"/>
                <w:sz w:val="22"/>
                <w:szCs w:val="22"/>
              </w:rPr>
            </w:pP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100000"/>
              <w:rPr>
                <w:rFonts w:asciiTheme="minorHAnsi" w:hAnsiTheme="minorHAnsi"/>
                <w:i w:val="0"/>
                <w:sz w:val="22"/>
                <w:szCs w:val="22"/>
              </w:rPr>
            </w:pPr>
            <w:r>
              <w:rPr>
                <w:rFonts w:asciiTheme="minorHAnsi" w:hAnsiTheme="minorHAnsi"/>
                <w:i w:val="0"/>
                <w:sz w:val="22"/>
                <w:szCs w:val="22"/>
              </w:rPr>
              <w:t>Gece Vardiyasına</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100000"/>
              <w:rPr>
                <w:rFonts w:asciiTheme="minorHAnsi" w:hAnsiTheme="minorHAnsi"/>
                <w:i w:val="0"/>
                <w:sz w:val="22"/>
                <w:szCs w:val="22"/>
              </w:rPr>
            </w:pPr>
            <w:r>
              <w:rPr>
                <w:rFonts w:asciiTheme="minorHAnsi" w:hAnsiTheme="minorHAnsi"/>
                <w:i w:val="0"/>
                <w:sz w:val="22"/>
                <w:szCs w:val="22"/>
              </w:rPr>
              <w:t>Gerek yok</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9225D1">
        <w:trPr>
          <w:gridAfter w:val="1"/>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rPr>
                <w:rFonts w:asciiTheme="minorHAnsi" w:hAnsiTheme="minorHAnsi"/>
                <w:color w:val="FF0000"/>
                <w:sz w:val="22"/>
                <w:szCs w:val="22"/>
              </w:rPr>
            </w:pP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9225D1">
        <w:trPr>
          <w:gridAfter w:val="1"/>
          <w:cnfStyle w:val="000000100000"/>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6568" w:rsidRDefault="0082219F" w:rsidP="009B0E01">
            <w:pPr>
              <w:rPr>
                <w:rFonts w:asciiTheme="minorHAnsi" w:hAnsiTheme="minorHAnsi"/>
                <w:color w:val="FF0000"/>
              </w:rPr>
            </w:pPr>
            <w:r>
              <w:rPr>
                <w:rFonts w:asciiTheme="minorHAnsi" w:hAnsiTheme="minorHAnsi"/>
                <w:color w:val="FF0000"/>
                <w:sz w:val="22"/>
                <w:szCs w:val="22"/>
              </w:rPr>
              <w:t>3.</w:t>
            </w:r>
            <w:proofErr w:type="gramStart"/>
            <w:r w:rsidRPr="00706568">
              <w:rPr>
                <w:rFonts w:asciiTheme="minorHAnsi" w:hAnsiTheme="minorHAnsi"/>
                <w:color w:val="FF0000"/>
                <w:sz w:val="22"/>
                <w:szCs w:val="22"/>
              </w:rPr>
              <w:t>Yönetim  Ekibi</w:t>
            </w:r>
            <w:proofErr w:type="gramEnd"/>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9225D1">
        <w:trPr>
          <w:gridAfter w:val="1"/>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r w:rsidRPr="003F5D64">
              <w:rPr>
                <w:rFonts w:asciiTheme="minorHAnsi" w:hAnsiTheme="minorHAnsi"/>
                <w:color w:val="000000" w:themeColor="text1"/>
                <w:highlight w:val="yellow"/>
              </w:rPr>
              <w:t>AFAD</w:t>
            </w: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000000"/>
              <w:rPr>
                <w:rFonts w:asciiTheme="minorHAnsi" w:hAnsiTheme="minorHAnsi"/>
                <w:i w:val="0"/>
                <w:sz w:val="22"/>
                <w:szCs w:val="22"/>
              </w:rPr>
            </w:pPr>
            <w:r>
              <w:rPr>
                <w:rFonts w:asciiTheme="minorHAnsi" w:hAnsiTheme="minorHAnsi"/>
                <w:i w:val="0"/>
                <w:sz w:val="22"/>
                <w:szCs w:val="22"/>
              </w:rPr>
              <w:t xml:space="preserve">2 Personel </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F614E7" w:rsidRDefault="0082219F" w:rsidP="009B0E01">
            <w:pPr>
              <w:cnfStyle w:val="000000000000"/>
              <w:rPr>
                <w:rFonts w:asciiTheme="minorHAnsi" w:hAnsiTheme="minorHAnsi"/>
                <w:i w:val="0"/>
              </w:rPr>
            </w:pPr>
            <w:r>
              <w:rPr>
                <w:rFonts w:asciiTheme="minorHAnsi" w:hAnsiTheme="minorHAnsi"/>
                <w:i w:val="0"/>
              </w:rPr>
              <w:t xml:space="preserve">Görevlendirilmesi </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AE076C" w:rsidRDefault="0082219F" w:rsidP="009B0E01">
            <w:pPr>
              <w:jc w:val="center"/>
              <w:cnfStyle w:val="000000000000"/>
              <w:rPr>
                <w:rFonts w:asciiTheme="minorHAnsi" w:hAnsiTheme="minorHAnsi"/>
                <w:i w:val="0"/>
              </w:rPr>
            </w:pPr>
            <w:r w:rsidRPr="00AE076C">
              <w:rPr>
                <w:rFonts w:asciiTheme="minorHAnsi" w:hAnsiTheme="minorHAnsi"/>
                <w:i w:val="0"/>
              </w:rPr>
              <w:t>Gerekmektedir.</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jc w:val="center"/>
              <w:cnfStyle w:val="0000000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9225D1">
        <w:trPr>
          <w:gridAfter w:val="1"/>
          <w:cnfStyle w:val="000000100000"/>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5C5A93" w:rsidRDefault="0082219F" w:rsidP="009B0E01">
            <w:pPr>
              <w:rPr>
                <w:rFonts w:asciiTheme="minorHAnsi" w:hAnsiTheme="minorHAnsi"/>
                <w:color w:val="000000" w:themeColor="text1"/>
              </w:rPr>
            </w:pPr>
            <w:r w:rsidRPr="002279CC">
              <w:rPr>
                <w:rFonts w:asciiTheme="minorHAnsi" w:hAnsiTheme="minorHAnsi"/>
                <w:color w:val="000000" w:themeColor="text1"/>
                <w:highlight w:val="yellow"/>
              </w:rPr>
              <w:t>AİLE SOS. POLT.</w:t>
            </w: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100000"/>
              <w:rPr>
                <w:rFonts w:asciiTheme="minorHAnsi" w:hAnsiTheme="minorHAnsi"/>
                <w:i w:val="0"/>
                <w:sz w:val="22"/>
                <w:szCs w:val="22"/>
              </w:rPr>
            </w:pPr>
            <w:r>
              <w:rPr>
                <w:rFonts w:asciiTheme="minorHAnsi" w:hAnsiTheme="minorHAnsi"/>
                <w:i w:val="0"/>
                <w:sz w:val="22"/>
                <w:szCs w:val="22"/>
              </w:rPr>
              <w:t>Gece Vardiyasına</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100000"/>
              <w:rPr>
                <w:rFonts w:asciiTheme="minorHAnsi" w:hAnsiTheme="minorHAnsi"/>
                <w:i w:val="0"/>
                <w:sz w:val="22"/>
                <w:szCs w:val="22"/>
              </w:rPr>
            </w:pPr>
            <w:r>
              <w:rPr>
                <w:rFonts w:asciiTheme="minorHAnsi" w:hAnsiTheme="minorHAnsi"/>
                <w:i w:val="0"/>
                <w:sz w:val="22"/>
                <w:szCs w:val="22"/>
              </w:rPr>
              <w:t>Gerek yok</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9225D1">
        <w:trPr>
          <w:gridAfter w:val="1"/>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5C5A93" w:rsidRDefault="0082219F" w:rsidP="009B0E01">
            <w:pPr>
              <w:rPr>
                <w:rFonts w:asciiTheme="minorHAnsi" w:hAnsiTheme="minorHAnsi"/>
              </w:rPr>
            </w:pPr>
            <w:r w:rsidRPr="0047197D">
              <w:rPr>
                <w:rFonts w:asciiTheme="minorHAnsi" w:hAnsiTheme="minorHAnsi"/>
                <w:color w:val="000000" w:themeColor="text1"/>
                <w:highlight w:val="yellow"/>
              </w:rPr>
              <w:t>MİLLİ EĞT.</w:t>
            </w: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000000"/>
              <w:rPr>
                <w:rFonts w:asciiTheme="minorHAnsi" w:hAnsiTheme="minorHAnsi"/>
                <w:i w:val="0"/>
                <w:sz w:val="22"/>
                <w:szCs w:val="22"/>
              </w:rPr>
            </w:pPr>
            <w:r>
              <w:rPr>
                <w:rFonts w:asciiTheme="minorHAnsi" w:hAnsiTheme="minorHAnsi"/>
                <w:i w:val="0"/>
                <w:sz w:val="22"/>
                <w:szCs w:val="22"/>
              </w:rPr>
              <w:t>Gece Vardiyasına</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000000"/>
              <w:rPr>
                <w:rFonts w:asciiTheme="minorHAnsi" w:hAnsiTheme="minorHAnsi"/>
                <w:i w:val="0"/>
                <w:sz w:val="22"/>
                <w:szCs w:val="22"/>
              </w:rPr>
            </w:pPr>
            <w:r>
              <w:rPr>
                <w:rFonts w:asciiTheme="minorHAnsi" w:hAnsiTheme="minorHAnsi"/>
                <w:i w:val="0"/>
                <w:sz w:val="22"/>
                <w:szCs w:val="22"/>
              </w:rPr>
              <w:t>Gerek yok</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jc w:val="center"/>
              <w:cnfStyle w:val="0000000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9225D1">
        <w:trPr>
          <w:gridAfter w:val="1"/>
          <w:cnfStyle w:val="000000100000"/>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rPr>
                <w:rFonts w:asciiTheme="minorHAnsi" w:hAnsiTheme="minorHAnsi"/>
                <w:color w:val="000000" w:themeColor="text1"/>
                <w:highlight w:val="yellow"/>
              </w:rPr>
            </w:pPr>
            <w:r>
              <w:rPr>
                <w:rFonts w:asciiTheme="minorHAnsi" w:hAnsiTheme="minorHAnsi"/>
                <w:color w:val="000000" w:themeColor="text1"/>
                <w:highlight w:val="yellow"/>
              </w:rPr>
              <w:t>EMNİYET(KAYIT KABUL)</w:t>
            </w: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jc w:val="center"/>
              <w:cnfStyle w:val="0000001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9225D1">
        <w:trPr>
          <w:gridAfter w:val="1"/>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595051" w:rsidRDefault="0082219F" w:rsidP="009B0E01">
            <w:pPr>
              <w:rPr>
                <w:rFonts w:asciiTheme="minorHAnsi" w:hAnsiTheme="minorHAnsi"/>
                <w:color w:val="000000" w:themeColor="text1"/>
                <w:highlight w:val="yellow"/>
              </w:rPr>
            </w:pPr>
            <w:r>
              <w:rPr>
                <w:rFonts w:asciiTheme="minorHAnsi" w:hAnsiTheme="minorHAnsi"/>
                <w:color w:val="000000" w:themeColor="text1"/>
                <w:highlight w:val="yellow"/>
              </w:rPr>
              <w:t>10 PERSONEL 10 SOSYAL TESİS İÇİN GÖREVLENDİRİLMİŞTİR.</w:t>
            </w: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r>
              <w:rPr>
                <w:rFonts w:asciiTheme="minorHAnsi" w:hAnsiTheme="minorHAnsi"/>
                <w:i w:val="0"/>
                <w:sz w:val="22"/>
                <w:szCs w:val="22"/>
              </w:rPr>
              <w:t>ABDULLAH KILIÇPARLAR</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r>
              <w:rPr>
                <w:rFonts w:asciiTheme="minorHAnsi" w:hAnsiTheme="minorHAnsi"/>
                <w:i w:val="0"/>
                <w:sz w:val="22"/>
                <w:szCs w:val="22"/>
              </w:rPr>
              <w:t>KAYIT KABUL</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jc w:val="center"/>
              <w:cnfStyle w:val="000000000000"/>
              <w:rPr>
                <w:rFonts w:asciiTheme="minorHAnsi" w:hAnsiTheme="minorHAnsi"/>
                <w:i w:val="0"/>
                <w:sz w:val="22"/>
                <w:szCs w:val="22"/>
              </w:rPr>
            </w:pPr>
            <w:r>
              <w:rPr>
                <w:rFonts w:asciiTheme="minorHAnsi" w:hAnsiTheme="minorHAnsi"/>
                <w:i w:val="0"/>
                <w:sz w:val="22"/>
                <w:szCs w:val="22"/>
              </w:rPr>
              <w:t>225 07 19</w:t>
            </w: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A76D1E">
            <w:pPr>
              <w:cnfStyle w:val="000000000000"/>
              <w:rPr>
                <w:rFonts w:asciiTheme="minorHAnsi" w:hAnsiTheme="minorHAnsi"/>
                <w:i w:val="0"/>
                <w:sz w:val="22"/>
                <w:szCs w:val="22"/>
              </w:rPr>
            </w:pPr>
            <w:r>
              <w:rPr>
                <w:rFonts w:asciiTheme="minorHAnsi" w:hAnsiTheme="minorHAnsi"/>
                <w:i w:val="0"/>
                <w:sz w:val="22"/>
                <w:szCs w:val="22"/>
              </w:rPr>
              <w:t>GÜVEN P.M.A.</w:t>
            </w:r>
          </w:p>
          <w:p w:rsidR="0082219F" w:rsidRPr="00703344" w:rsidRDefault="0082219F" w:rsidP="00A76D1E">
            <w:pPr>
              <w:cnfStyle w:val="000000000000"/>
              <w:rPr>
                <w:rFonts w:asciiTheme="minorHAnsi" w:hAnsiTheme="minorHAnsi"/>
                <w:i w:val="0"/>
                <w:sz w:val="22"/>
                <w:szCs w:val="22"/>
              </w:rPr>
            </w:pPr>
          </w:p>
        </w:tc>
      </w:tr>
      <w:tr w:rsidR="0082219F" w:rsidRPr="00703344" w:rsidTr="009225D1">
        <w:trPr>
          <w:gridAfter w:val="1"/>
          <w:cnfStyle w:val="000000100000"/>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595051" w:rsidRDefault="0082219F" w:rsidP="009B0E01">
            <w:pPr>
              <w:rPr>
                <w:rFonts w:asciiTheme="minorHAnsi" w:hAnsiTheme="minorHAnsi"/>
                <w:color w:val="000000" w:themeColor="text1"/>
                <w:highlight w:val="yellow"/>
              </w:rPr>
            </w:pPr>
            <w:r>
              <w:rPr>
                <w:rFonts w:asciiTheme="minorHAnsi" w:hAnsiTheme="minorHAnsi"/>
                <w:color w:val="000000" w:themeColor="text1"/>
                <w:highlight w:val="yellow"/>
              </w:rPr>
              <w:t xml:space="preserve">14 PERSONEL 2 ÇADIRKENT İÇİN </w:t>
            </w:r>
            <w:r>
              <w:rPr>
                <w:rFonts w:asciiTheme="minorHAnsi" w:hAnsiTheme="minorHAnsi"/>
                <w:color w:val="000000" w:themeColor="text1"/>
                <w:highlight w:val="yellow"/>
              </w:rPr>
              <w:lastRenderedPageBreak/>
              <w:t>GÖREVLENDİRİLMİŞ</w:t>
            </w: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r>
              <w:rPr>
                <w:rFonts w:asciiTheme="minorHAnsi" w:hAnsiTheme="minorHAnsi"/>
                <w:i w:val="0"/>
                <w:sz w:val="22"/>
                <w:szCs w:val="22"/>
              </w:rPr>
              <w:lastRenderedPageBreak/>
              <w:t>MUSTAFA YAŞAR</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r>
              <w:rPr>
                <w:rFonts w:asciiTheme="minorHAnsi" w:hAnsiTheme="minorHAnsi"/>
                <w:i w:val="0"/>
                <w:sz w:val="22"/>
                <w:szCs w:val="22"/>
              </w:rPr>
              <w:t>KAYIT KABUL</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r>
              <w:rPr>
                <w:rFonts w:asciiTheme="minorHAnsi" w:hAnsiTheme="minorHAnsi"/>
                <w:i w:val="0"/>
                <w:sz w:val="22"/>
                <w:szCs w:val="22"/>
              </w:rPr>
              <w:t>505 547 84 42</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jc w:val="center"/>
              <w:cnfStyle w:val="000000100000"/>
              <w:rPr>
                <w:rFonts w:asciiTheme="minorHAnsi" w:hAnsiTheme="minorHAnsi"/>
                <w:i w:val="0"/>
                <w:sz w:val="22"/>
                <w:szCs w:val="22"/>
              </w:rPr>
            </w:pPr>
            <w:r>
              <w:rPr>
                <w:rFonts w:asciiTheme="minorHAnsi" w:hAnsiTheme="minorHAnsi"/>
                <w:i w:val="0"/>
                <w:sz w:val="22"/>
                <w:szCs w:val="22"/>
              </w:rPr>
              <w:t xml:space="preserve">323 23 </w:t>
            </w:r>
            <w:proofErr w:type="spellStart"/>
            <w:r>
              <w:rPr>
                <w:rFonts w:asciiTheme="minorHAnsi" w:hAnsiTheme="minorHAnsi"/>
                <w:i w:val="0"/>
                <w:sz w:val="22"/>
                <w:szCs w:val="22"/>
              </w:rPr>
              <w:t>23</w:t>
            </w:r>
            <w:proofErr w:type="spellEnd"/>
            <w:r>
              <w:rPr>
                <w:rFonts w:asciiTheme="minorHAnsi" w:hAnsiTheme="minorHAnsi"/>
                <w:i w:val="0"/>
                <w:sz w:val="22"/>
                <w:szCs w:val="22"/>
              </w:rPr>
              <w:t xml:space="preserve"> </w:t>
            </w: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r>
              <w:rPr>
                <w:rFonts w:asciiTheme="minorHAnsi" w:hAnsiTheme="minorHAnsi"/>
                <w:i w:val="0"/>
                <w:sz w:val="22"/>
                <w:szCs w:val="22"/>
              </w:rPr>
              <w:t>KARŞIYAKA P.M.A.</w:t>
            </w:r>
          </w:p>
        </w:tc>
      </w:tr>
      <w:tr w:rsidR="0082219F" w:rsidRPr="00703344" w:rsidTr="009225D1">
        <w:trPr>
          <w:gridAfter w:val="1"/>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595051" w:rsidRDefault="0082219F" w:rsidP="009B0E01">
            <w:pPr>
              <w:rPr>
                <w:rFonts w:asciiTheme="minorHAnsi" w:hAnsiTheme="minorHAnsi"/>
                <w:color w:val="000000" w:themeColor="text1"/>
                <w:highlight w:val="yellow"/>
              </w:rPr>
            </w:pPr>
            <w:r>
              <w:rPr>
                <w:rFonts w:asciiTheme="minorHAnsi" w:hAnsiTheme="minorHAnsi"/>
                <w:color w:val="000000" w:themeColor="text1"/>
                <w:highlight w:val="yellow"/>
              </w:rPr>
              <w:lastRenderedPageBreak/>
              <w:t>6 PERSONEL 1 KONTEYNERKENT İÇİN GÖREVLENDİRİLMİŞTİR.</w:t>
            </w: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r>
              <w:rPr>
                <w:rFonts w:asciiTheme="minorHAnsi" w:hAnsiTheme="minorHAnsi"/>
                <w:i w:val="0"/>
                <w:sz w:val="22"/>
                <w:szCs w:val="22"/>
              </w:rPr>
              <w:t>BAHADDİN YILMAZ</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r>
              <w:rPr>
                <w:rFonts w:asciiTheme="minorHAnsi" w:hAnsiTheme="minorHAnsi"/>
                <w:i w:val="0"/>
                <w:sz w:val="22"/>
                <w:szCs w:val="22"/>
              </w:rPr>
              <w:t>KAYIT KABUL</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r>
              <w:rPr>
                <w:rFonts w:asciiTheme="minorHAnsi" w:hAnsiTheme="minorHAnsi"/>
                <w:i w:val="0"/>
                <w:sz w:val="22"/>
                <w:szCs w:val="22"/>
              </w:rPr>
              <w:t>505 229 41 02</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jc w:val="center"/>
              <w:cnfStyle w:val="000000000000"/>
              <w:rPr>
                <w:rFonts w:asciiTheme="minorHAnsi" w:hAnsiTheme="minorHAnsi"/>
                <w:i w:val="0"/>
                <w:sz w:val="22"/>
                <w:szCs w:val="22"/>
              </w:rPr>
            </w:pPr>
            <w:r>
              <w:rPr>
                <w:rFonts w:asciiTheme="minorHAnsi" w:hAnsiTheme="minorHAnsi"/>
                <w:i w:val="0"/>
                <w:sz w:val="22"/>
                <w:szCs w:val="22"/>
              </w:rPr>
              <w:t xml:space="preserve">323 23 </w:t>
            </w:r>
            <w:proofErr w:type="spellStart"/>
            <w:r>
              <w:rPr>
                <w:rFonts w:asciiTheme="minorHAnsi" w:hAnsiTheme="minorHAnsi"/>
                <w:i w:val="0"/>
                <w:sz w:val="22"/>
                <w:szCs w:val="22"/>
              </w:rPr>
              <w:t>23</w:t>
            </w:r>
            <w:proofErr w:type="spellEnd"/>
            <w:r>
              <w:rPr>
                <w:rFonts w:asciiTheme="minorHAnsi" w:hAnsiTheme="minorHAnsi"/>
                <w:i w:val="0"/>
                <w:sz w:val="22"/>
                <w:szCs w:val="22"/>
              </w:rPr>
              <w:t xml:space="preserve"> </w:t>
            </w: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000000"/>
              <w:rPr>
                <w:rFonts w:asciiTheme="minorHAnsi" w:hAnsiTheme="minorHAnsi"/>
                <w:i w:val="0"/>
                <w:sz w:val="22"/>
                <w:szCs w:val="22"/>
              </w:rPr>
            </w:pPr>
            <w:r>
              <w:rPr>
                <w:rFonts w:asciiTheme="minorHAnsi" w:hAnsiTheme="minorHAnsi"/>
                <w:i w:val="0"/>
                <w:sz w:val="22"/>
                <w:szCs w:val="22"/>
              </w:rPr>
              <w:t>KARŞIYAKA P.M.A.</w:t>
            </w:r>
          </w:p>
        </w:tc>
      </w:tr>
      <w:tr w:rsidR="0082219F" w:rsidRPr="00703344" w:rsidTr="009225D1">
        <w:trPr>
          <w:gridAfter w:val="1"/>
          <w:cnfStyle w:val="000000100000"/>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595051" w:rsidRDefault="0082219F" w:rsidP="009B0E01">
            <w:pPr>
              <w:rPr>
                <w:rFonts w:asciiTheme="minorHAnsi" w:hAnsiTheme="minorHAnsi"/>
                <w:color w:val="000000" w:themeColor="text1"/>
                <w:highlight w:val="yellow"/>
              </w:rPr>
            </w:pPr>
            <w:r>
              <w:rPr>
                <w:rFonts w:asciiTheme="minorHAnsi" w:hAnsiTheme="minorHAnsi"/>
                <w:color w:val="000000" w:themeColor="text1"/>
                <w:highlight w:val="yellow"/>
              </w:rPr>
              <w:t>TOPLAM 30 PERSONEL GÖREVLENDİRİLMİŞTİR.</w:t>
            </w: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r>
              <w:rPr>
                <w:rFonts w:asciiTheme="minorHAnsi" w:hAnsiTheme="minorHAnsi"/>
                <w:i w:val="0"/>
                <w:sz w:val="22"/>
                <w:szCs w:val="22"/>
              </w:rPr>
              <w:t>ABBAS ÖZALP</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r>
              <w:rPr>
                <w:rFonts w:asciiTheme="minorHAnsi" w:hAnsiTheme="minorHAnsi"/>
                <w:i w:val="0"/>
                <w:sz w:val="22"/>
                <w:szCs w:val="22"/>
              </w:rPr>
              <w:t>KAYIT KABUL</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r>
              <w:rPr>
                <w:rFonts w:asciiTheme="minorHAnsi" w:hAnsiTheme="minorHAnsi"/>
                <w:i w:val="0"/>
                <w:sz w:val="22"/>
                <w:szCs w:val="22"/>
              </w:rPr>
              <w:t xml:space="preserve">505 915 25 95 </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jc w:val="center"/>
              <w:cnfStyle w:val="000000100000"/>
              <w:rPr>
                <w:rFonts w:asciiTheme="minorHAnsi" w:hAnsiTheme="minorHAnsi"/>
                <w:i w:val="0"/>
                <w:sz w:val="22"/>
                <w:szCs w:val="22"/>
              </w:rPr>
            </w:pPr>
            <w:r>
              <w:rPr>
                <w:rFonts w:asciiTheme="minorHAnsi" w:hAnsiTheme="minorHAnsi"/>
                <w:i w:val="0"/>
                <w:sz w:val="22"/>
                <w:szCs w:val="22"/>
              </w:rPr>
              <w:t>230 18 21</w:t>
            </w: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r>
              <w:rPr>
                <w:rFonts w:asciiTheme="minorHAnsi" w:hAnsiTheme="minorHAnsi"/>
                <w:i w:val="0"/>
                <w:sz w:val="22"/>
                <w:szCs w:val="22"/>
              </w:rPr>
              <w:t>İBRAHİMLİ P.M.A.</w:t>
            </w:r>
          </w:p>
        </w:tc>
      </w:tr>
      <w:tr w:rsidR="0082219F" w:rsidRPr="00703344" w:rsidTr="009225D1">
        <w:trPr>
          <w:gridAfter w:val="1"/>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595051" w:rsidRDefault="0082219F" w:rsidP="009B0E01">
            <w:pPr>
              <w:rPr>
                <w:rFonts w:asciiTheme="minorHAnsi" w:hAnsiTheme="minorHAnsi"/>
                <w:color w:val="000000" w:themeColor="text1"/>
                <w:highlight w:val="yellow"/>
              </w:rPr>
            </w:pP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jc w:val="center"/>
              <w:cnfStyle w:val="0000000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9225D1">
        <w:trPr>
          <w:gridAfter w:val="1"/>
          <w:cnfStyle w:val="000000100000"/>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595051" w:rsidRDefault="0082219F" w:rsidP="009B0E01">
            <w:pPr>
              <w:rPr>
                <w:rFonts w:asciiTheme="minorHAnsi" w:hAnsiTheme="minorHAnsi"/>
                <w:highlight w:val="yellow"/>
              </w:rPr>
            </w:pPr>
            <w:r w:rsidRPr="00595051">
              <w:rPr>
                <w:rFonts w:asciiTheme="minorHAnsi" w:hAnsiTheme="minorHAnsi"/>
                <w:color w:val="000000" w:themeColor="text1"/>
                <w:highlight w:val="yellow"/>
              </w:rPr>
              <w:t>5.ZIRHLI TUGAY</w:t>
            </w:r>
            <w:r w:rsidRPr="00595051">
              <w:rPr>
                <w:rFonts w:asciiTheme="minorHAnsi" w:hAnsiTheme="minorHAnsi"/>
                <w:highlight w:val="yellow"/>
              </w:rPr>
              <w:t xml:space="preserve">. </w:t>
            </w:r>
          </w:p>
          <w:p w:rsidR="0082219F" w:rsidRDefault="0082219F" w:rsidP="009B0E01">
            <w:pPr>
              <w:rPr>
                <w:rFonts w:asciiTheme="minorHAnsi" w:hAnsiTheme="minorHAnsi"/>
                <w:color w:val="000000" w:themeColor="text1"/>
                <w:highlight w:val="yellow"/>
              </w:rPr>
            </w:pP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r>
              <w:rPr>
                <w:rFonts w:asciiTheme="minorHAnsi" w:hAnsiTheme="minorHAnsi"/>
                <w:i w:val="0"/>
                <w:sz w:val="22"/>
                <w:szCs w:val="22"/>
              </w:rPr>
              <w:t xml:space="preserve">2 VARDİYA YETERLİ </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r>
              <w:rPr>
                <w:rFonts w:asciiTheme="minorHAnsi" w:hAnsiTheme="minorHAnsi"/>
                <w:i w:val="0"/>
                <w:sz w:val="22"/>
                <w:szCs w:val="22"/>
              </w:rPr>
              <w:t>GÖRÜLMEKTEDİR.</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jc w:val="center"/>
              <w:cnfStyle w:val="0000001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9225D1">
        <w:trPr>
          <w:gridAfter w:val="1"/>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6568" w:rsidRDefault="0082219F" w:rsidP="00551890">
            <w:pPr>
              <w:rPr>
                <w:rFonts w:asciiTheme="minorHAnsi" w:hAnsiTheme="minorHAnsi"/>
                <w:color w:val="FF0000"/>
                <w:sz w:val="22"/>
                <w:szCs w:val="22"/>
              </w:rPr>
            </w:pPr>
            <w:r w:rsidRPr="005C5A93">
              <w:rPr>
                <w:rFonts w:asciiTheme="minorHAnsi" w:hAnsiTheme="minorHAnsi"/>
                <w:i w:val="0"/>
              </w:rPr>
              <w:t>İ</w:t>
            </w:r>
            <w:r>
              <w:rPr>
                <w:rFonts w:asciiTheme="minorHAnsi" w:hAnsiTheme="minorHAnsi"/>
                <w:color w:val="FF0000"/>
                <w:sz w:val="22"/>
                <w:szCs w:val="22"/>
              </w:rPr>
              <w:t>LOJİSTİK EKİPLERİ</w:t>
            </w:r>
          </w:p>
          <w:p w:rsidR="0082219F" w:rsidRPr="005C5A93" w:rsidRDefault="0082219F" w:rsidP="009B0E01">
            <w:pPr>
              <w:rPr>
                <w:rFonts w:asciiTheme="minorHAnsi" w:hAnsiTheme="minorHAnsi"/>
                <w:i w:val="0"/>
              </w:rPr>
            </w:pPr>
            <w:r w:rsidRPr="005C5A93">
              <w:rPr>
                <w:rFonts w:asciiTheme="minorHAnsi" w:hAnsiTheme="minorHAnsi"/>
                <w:i w:val="0"/>
              </w:rPr>
              <w:t>Rİ</w:t>
            </w: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jc w:val="center"/>
              <w:cnfStyle w:val="0000000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9225D1">
        <w:trPr>
          <w:gridAfter w:val="1"/>
          <w:cnfStyle w:val="000000100000"/>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AE44E7" w:rsidRDefault="0082219F" w:rsidP="009B0E01">
            <w:pPr>
              <w:rPr>
                <w:rFonts w:asciiTheme="minorHAnsi" w:hAnsiTheme="minorHAnsi"/>
                <w:color w:val="FF0000"/>
                <w:sz w:val="22"/>
                <w:szCs w:val="22"/>
              </w:rPr>
            </w:pPr>
            <w:r w:rsidRPr="00AE44E7">
              <w:rPr>
                <w:rFonts w:asciiTheme="minorHAnsi" w:hAnsiTheme="minorHAnsi"/>
                <w:color w:val="FF0000"/>
                <w:sz w:val="22"/>
                <w:szCs w:val="22"/>
              </w:rPr>
              <w:t>1.ÇADIR LOJİSTİK EKİPLERİ</w:t>
            </w:r>
          </w:p>
          <w:p w:rsidR="0082219F" w:rsidRPr="005C5A93" w:rsidRDefault="0082219F" w:rsidP="009B0E01">
            <w:pPr>
              <w:rPr>
                <w:rFonts w:asciiTheme="minorHAnsi" w:hAnsiTheme="minorHAnsi"/>
              </w:rPr>
            </w:pP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A76D1E">
            <w:pPr>
              <w:cnfStyle w:val="000000100000"/>
              <w:rPr>
                <w:rFonts w:asciiTheme="minorHAnsi" w:hAnsiTheme="minorHAnsi"/>
                <w:i w:val="0"/>
                <w:sz w:val="22"/>
                <w:szCs w:val="22"/>
              </w:rPr>
            </w:pP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A76D1E">
            <w:pPr>
              <w:cnfStyle w:val="0000001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A76D1E">
            <w:pPr>
              <w:cnfStyle w:val="0000001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A76D1E">
            <w:pPr>
              <w:jc w:val="center"/>
              <w:cnfStyle w:val="0000001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A76D1E">
            <w:pPr>
              <w:cnfStyle w:val="000000100000"/>
              <w:rPr>
                <w:rFonts w:asciiTheme="minorHAnsi" w:hAnsiTheme="minorHAnsi"/>
                <w:i w:val="0"/>
                <w:sz w:val="22"/>
                <w:szCs w:val="22"/>
              </w:rPr>
            </w:pPr>
          </w:p>
        </w:tc>
      </w:tr>
      <w:tr w:rsidR="0082219F" w:rsidRPr="00703344" w:rsidTr="009B0E01">
        <w:trPr>
          <w:gridAfter w:val="1"/>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595051" w:rsidRDefault="0082219F" w:rsidP="009B0E01">
            <w:pPr>
              <w:rPr>
                <w:rFonts w:asciiTheme="minorHAnsi" w:hAnsiTheme="minorHAnsi"/>
                <w:color w:val="000000" w:themeColor="text1"/>
                <w:highlight w:val="yellow"/>
              </w:rPr>
            </w:pPr>
            <w:r>
              <w:rPr>
                <w:rFonts w:asciiTheme="minorHAnsi" w:hAnsiTheme="minorHAnsi"/>
                <w:color w:val="000000" w:themeColor="text1"/>
                <w:highlight w:val="yellow"/>
              </w:rPr>
              <w:t xml:space="preserve">AFAD </w:t>
            </w: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F226F6" w:rsidRDefault="0082219F" w:rsidP="009B0E01">
            <w:pPr>
              <w:cnfStyle w:val="000000000000"/>
              <w:rPr>
                <w:rFonts w:asciiTheme="minorHAnsi" w:hAnsiTheme="minorHAnsi"/>
                <w:i w:val="0"/>
              </w:rPr>
            </w:pPr>
            <w:r w:rsidRPr="00F226F6">
              <w:rPr>
                <w:rFonts w:asciiTheme="minorHAnsi" w:hAnsiTheme="minorHAnsi"/>
                <w:i w:val="0"/>
              </w:rPr>
              <w:t xml:space="preserve">1 Personel </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F614E7" w:rsidRDefault="0082219F" w:rsidP="009B0E01">
            <w:pPr>
              <w:cnfStyle w:val="000000000000"/>
              <w:rPr>
                <w:rFonts w:asciiTheme="minorHAnsi" w:hAnsiTheme="minorHAnsi"/>
                <w:i w:val="0"/>
              </w:rPr>
            </w:pPr>
            <w:r>
              <w:rPr>
                <w:rFonts w:asciiTheme="minorHAnsi" w:hAnsiTheme="minorHAnsi"/>
                <w:i w:val="0"/>
              </w:rPr>
              <w:t xml:space="preserve">Görevlendirilmesi </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AE076C" w:rsidRDefault="0082219F" w:rsidP="009B0E01">
            <w:pPr>
              <w:jc w:val="center"/>
              <w:cnfStyle w:val="000000000000"/>
              <w:rPr>
                <w:rFonts w:asciiTheme="minorHAnsi" w:hAnsiTheme="minorHAnsi"/>
                <w:i w:val="0"/>
              </w:rPr>
            </w:pPr>
            <w:r w:rsidRPr="00AE076C">
              <w:rPr>
                <w:rFonts w:asciiTheme="minorHAnsi" w:hAnsiTheme="minorHAnsi"/>
                <w:i w:val="0"/>
              </w:rPr>
              <w:t>Gerekmektedir.</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9225D1">
        <w:trPr>
          <w:gridAfter w:val="1"/>
          <w:cnfStyle w:val="000000100000"/>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595051" w:rsidRDefault="0082219F" w:rsidP="009B0E01">
            <w:pPr>
              <w:rPr>
                <w:rFonts w:asciiTheme="minorHAnsi" w:hAnsiTheme="minorHAnsi"/>
                <w:highlight w:val="yellow"/>
              </w:rPr>
            </w:pPr>
            <w:r w:rsidRPr="00595051">
              <w:rPr>
                <w:rFonts w:asciiTheme="minorHAnsi" w:hAnsiTheme="minorHAnsi"/>
                <w:color w:val="000000" w:themeColor="text1"/>
                <w:highlight w:val="yellow"/>
              </w:rPr>
              <w:t>5.ZIRHLI TUGAY</w:t>
            </w:r>
            <w:r w:rsidRPr="00595051">
              <w:rPr>
                <w:rFonts w:asciiTheme="minorHAnsi" w:hAnsiTheme="minorHAnsi"/>
                <w:highlight w:val="yellow"/>
              </w:rPr>
              <w:t xml:space="preserve">. </w:t>
            </w:r>
          </w:p>
          <w:p w:rsidR="0082219F" w:rsidRPr="00595051" w:rsidRDefault="0082219F" w:rsidP="009B0E01">
            <w:pPr>
              <w:rPr>
                <w:rFonts w:asciiTheme="minorHAnsi" w:hAnsiTheme="minorHAnsi"/>
                <w:highlight w:val="yellow"/>
              </w:rPr>
            </w:pP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100000"/>
              <w:rPr>
                <w:rFonts w:asciiTheme="minorHAnsi" w:hAnsiTheme="minorHAnsi"/>
                <w:i w:val="0"/>
                <w:sz w:val="22"/>
                <w:szCs w:val="22"/>
              </w:rPr>
            </w:pPr>
            <w:r>
              <w:rPr>
                <w:rFonts w:asciiTheme="minorHAnsi" w:hAnsiTheme="minorHAnsi"/>
                <w:i w:val="0"/>
                <w:sz w:val="22"/>
                <w:szCs w:val="22"/>
              </w:rPr>
              <w:t xml:space="preserve">30 Personel </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100000"/>
              <w:rPr>
                <w:rFonts w:asciiTheme="minorHAnsi" w:hAnsiTheme="minorHAnsi"/>
                <w:i w:val="0"/>
                <w:sz w:val="22"/>
                <w:szCs w:val="22"/>
              </w:rPr>
            </w:pPr>
            <w:r>
              <w:rPr>
                <w:rFonts w:asciiTheme="minorHAnsi" w:hAnsiTheme="minorHAnsi"/>
                <w:i w:val="0"/>
                <w:sz w:val="22"/>
                <w:szCs w:val="22"/>
              </w:rPr>
              <w:t>Görevlendirilmiştir.</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9B26A1">
        <w:trPr>
          <w:gridAfter w:val="1"/>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595051" w:rsidRDefault="0082219F" w:rsidP="009B0E01">
            <w:pPr>
              <w:rPr>
                <w:rFonts w:asciiTheme="minorHAnsi" w:hAnsiTheme="minorHAnsi"/>
                <w:color w:val="000000" w:themeColor="text1"/>
                <w:highlight w:val="yellow"/>
              </w:rPr>
            </w:pPr>
            <w:r w:rsidRPr="00595051">
              <w:rPr>
                <w:rFonts w:asciiTheme="minorHAnsi" w:hAnsiTheme="minorHAnsi"/>
                <w:color w:val="000000" w:themeColor="text1"/>
                <w:highlight w:val="yellow"/>
              </w:rPr>
              <w:t>GAZİANTEP BÜYÜKŞEHİR BELEDİYESİ</w:t>
            </w:r>
          </w:p>
          <w:p w:rsidR="0082219F" w:rsidRPr="00595051" w:rsidRDefault="0082219F" w:rsidP="009B0E01">
            <w:pPr>
              <w:rPr>
                <w:rFonts w:asciiTheme="minorHAnsi" w:hAnsiTheme="minorHAnsi"/>
                <w:highlight w:val="yellow"/>
              </w:rPr>
            </w:pP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F226F6" w:rsidRDefault="0082219F" w:rsidP="009B0E01">
            <w:pPr>
              <w:cnfStyle w:val="000000000000"/>
              <w:rPr>
                <w:rFonts w:asciiTheme="minorHAnsi" w:hAnsiTheme="minorHAnsi"/>
                <w:i w:val="0"/>
              </w:rPr>
            </w:pPr>
            <w:proofErr w:type="gramStart"/>
            <w:r>
              <w:rPr>
                <w:rFonts w:asciiTheme="minorHAnsi" w:hAnsiTheme="minorHAnsi"/>
                <w:i w:val="0"/>
              </w:rPr>
              <w:t xml:space="preserve">20 </w:t>
            </w:r>
            <w:r w:rsidRPr="00F226F6">
              <w:rPr>
                <w:rFonts w:asciiTheme="minorHAnsi" w:hAnsiTheme="minorHAnsi"/>
                <w:i w:val="0"/>
              </w:rPr>
              <w:t xml:space="preserve"> Personel</w:t>
            </w:r>
            <w:proofErr w:type="gramEnd"/>
            <w:r w:rsidRPr="00F226F6">
              <w:rPr>
                <w:rFonts w:asciiTheme="minorHAnsi" w:hAnsiTheme="minorHAnsi"/>
                <w:i w:val="0"/>
              </w:rPr>
              <w:t xml:space="preserve"> </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F614E7" w:rsidRDefault="0082219F" w:rsidP="009B0E01">
            <w:pPr>
              <w:cnfStyle w:val="000000000000"/>
              <w:rPr>
                <w:rFonts w:asciiTheme="minorHAnsi" w:hAnsiTheme="minorHAnsi"/>
                <w:i w:val="0"/>
              </w:rPr>
            </w:pPr>
            <w:r>
              <w:rPr>
                <w:rFonts w:asciiTheme="minorHAnsi" w:hAnsiTheme="minorHAnsi"/>
                <w:i w:val="0"/>
              </w:rPr>
              <w:t xml:space="preserve">Görevlendirilmesi </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AE076C" w:rsidRDefault="0082219F" w:rsidP="009B26A1">
            <w:pPr>
              <w:jc w:val="center"/>
              <w:cnfStyle w:val="000000000000"/>
              <w:rPr>
                <w:rFonts w:asciiTheme="minorHAnsi" w:hAnsiTheme="minorHAnsi"/>
                <w:i w:val="0"/>
              </w:rPr>
            </w:pPr>
            <w:r w:rsidRPr="00AE076C">
              <w:rPr>
                <w:rFonts w:asciiTheme="minorHAnsi" w:hAnsiTheme="minorHAnsi"/>
                <w:i w:val="0"/>
              </w:rPr>
              <w:t>Gerekmektedir.</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9B0E01">
        <w:trPr>
          <w:gridAfter w:val="1"/>
          <w:cnfStyle w:val="000000100000"/>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595051" w:rsidRDefault="0082219F" w:rsidP="009B0E01">
            <w:pPr>
              <w:rPr>
                <w:rFonts w:asciiTheme="minorHAnsi" w:hAnsiTheme="minorHAnsi"/>
                <w:highlight w:val="yellow"/>
              </w:rPr>
            </w:pPr>
            <w:r>
              <w:rPr>
                <w:rFonts w:asciiTheme="minorHAnsi" w:hAnsiTheme="minorHAnsi"/>
                <w:color w:val="000000" w:themeColor="text1"/>
                <w:highlight w:val="yellow"/>
              </w:rPr>
              <w:t xml:space="preserve">KIZILAY </w:t>
            </w: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F226F6" w:rsidRDefault="0082219F" w:rsidP="009B0E01">
            <w:pPr>
              <w:cnfStyle w:val="000000100000"/>
              <w:rPr>
                <w:rFonts w:asciiTheme="minorHAnsi" w:hAnsiTheme="minorHAnsi"/>
                <w:i w:val="0"/>
              </w:rPr>
            </w:pPr>
            <w:proofErr w:type="gramStart"/>
            <w:r>
              <w:rPr>
                <w:rFonts w:asciiTheme="minorHAnsi" w:hAnsiTheme="minorHAnsi"/>
                <w:i w:val="0"/>
              </w:rPr>
              <w:t xml:space="preserve">10 </w:t>
            </w:r>
            <w:r w:rsidRPr="00F226F6">
              <w:rPr>
                <w:rFonts w:asciiTheme="minorHAnsi" w:hAnsiTheme="minorHAnsi"/>
                <w:i w:val="0"/>
              </w:rPr>
              <w:t xml:space="preserve"> Personel</w:t>
            </w:r>
            <w:proofErr w:type="gramEnd"/>
            <w:r w:rsidRPr="00F226F6">
              <w:rPr>
                <w:rFonts w:asciiTheme="minorHAnsi" w:hAnsiTheme="minorHAnsi"/>
                <w:i w:val="0"/>
              </w:rPr>
              <w:t xml:space="preserve"> </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F614E7" w:rsidRDefault="0082219F" w:rsidP="009B0E01">
            <w:pPr>
              <w:cnfStyle w:val="000000100000"/>
              <w:rPr>
                <w:rFonts w:asciiTheme="minorHAnsi" w:hAnsiTheme="minorHAnsi"/>
                <w:i w:val="0"/>
              </w:rPr>
            </w:pPr>
            <w:r>
              <w:rPr>
                <w:rFonts w:asciiTheme="minorHAnsi" w:hAnsiTheme="minorHAnsi"/>
                <w:i w:val="0"/>
              </w:rPr>
              <w:t xml:space="preserve">Görevlendirilmesi </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AE076C" w:rsidRDefault="0082219F" w:rsidP="009B0E01">
            <w:pPr>
              <w:jc w:val="center"/>
              <w:cnfStyle w:val="000000100000"/>
              <w:rPr>
                <w:rFonts w:asciiTheme="minorHAnsi" w:hAnsiTheme="minorHAnsi"/>
                <w:i w:val="0"/>
              </w:rPr>
            </w:pPr>
            <w:r w:rsidRPr="00AE076C">
              <w:rPr>
                <w:rFonts w:asciiTheme="minorHAnsi" w:hAnsiTheme="minorHAnsi"/>
                <w:i w:val="0"/>
              </w:rPr>
              <w:t>Gerekmektedir.</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9225D1">
        <w:trPr>
          <w:gridAfter w:val="1"/>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BE318A" w:rsidRDefault="00801031" w:rsidP="009B0E01">
            <w:pPr>
              <w:rPr>
                <w:rFonts w:asciiTheme="minorHAnsi" w:hAnsiTheme="minorHAnsi"/>
              </w:rPr>
            </w:pPr>
            <w:r>
              <w:rPr>
                <w:rFonts w:asciiTheme="minorHAnsi" w:hAnsiTheme="minorHAnsi"/>
                <w:color w:val="000000" w:themeColor="text1"/>
                <w:highlight w:val="yellow"/>
              </w:rPr>
              <w:t xml:space="preserve">İŞ-KUR   </w:t>
            </w: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F226F6" w:rsidRDefault="0082219F" w:rsidP="009B0E01">
            <w:pPr>
              <w:cnfStyle w:val="000000000000"/>
              <w:rPr>
                <w:rFonts w:asciiTheme="minorHAnsi" w:hAnsiTheme="minorHAnsi"/>
                <w:i w:val="0"/>
              </w:rPr>
            </w:pPr>
            <w:proofErr w:type="gramStart"/>
            <w:r>
              <w:rPr>
                <w:rFonts w:asciiTheme="minorHAnsi" w:hAnsiTheme="minorHAnsi"/>
                <w:i w:val="0"/>
              </w:rPr>
              <w:t xml:space="preserve">20 </w:t>
            </w:r>
            <w:r w:rsidRPr="00F226F6">
              <w:rPr>
                <w:rFonts w:asciiTheme="minorHAnsi" w:hAnsiTheme="minorHAnsi"/>
                <w:i w:val="0"/>
              </w:rPr>
              <w:t xml:space="preserve"> Personel</w:t>
            </w:r>
            <w:proofErr w:type="gramEnd"/>
            <w:r w:rsidRPr="00F226F6">
              <w:rPr>
                <w:rFonts w:asciiTheme="minorHAnsi" w:hAnsiTheme="minorHAnsi"/>
                <w:i w:val="0"/>
              </w:rPr>
              <w:t xml:space="preserve"> </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F614E7" w:rsidRDefault="0082219F" w:rsidP="009B0E01">
            <w:pPr>
              <w:cnfStyle w:val="000000000000"/>
              <w:rPr>
                <w:rFonts w:asciiTheme="minorHAnsi" w:hAnsiTheme="minorHAnsi"/>
                <w:i w:val="0"/>
              </w:rPr>
            </w:pPr>
            <w:r>
              <w:rPr>
                <w:rFonts w:asciiTheme="minorHAnsi" w:hAnsiTheme="minorHAnsi"/>
                <w:i w:val="0"/>
              </w:rPr>
              <w:t xml:space="preserve">Görevlendirilmesi </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AE076C" w:rsidRDefault="0082219F" w:rsidP="009B0E01">
            <w:pPr>
              <w:jc w:val="center"/>
              <w:cnfStyle w:val="000000000000"/>
              <w:rPr>
                <w:rFonts w:asciiTheme="minorHAnsi" w:hAnsiTheme="minorHAnsi"/>
                <w:i w:val="0"/>
              </w:rPr>
            </w:pPr>
            <w:r w:rsidRPr="00AE076C">
              <w:rPr>
                <w:rFonts w:asciiTheme="minorHAnsi" w:hAnsiTheme="minorHAnsi"/>
                <w:i w:val="0"/>
              </w:rPr>
              <w:t>Gerekmektedir.</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9B0E01">
        <w:trPr>
          <w:gridAfter w:val="1"/>
          <w:cnfStyle w:val="000000100000"/>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5C5A93" w:rsidRDefault="0082219F" w:rsidP="009B0E01">
            <w:pPr>
              <w:rPr>
                <w:rFonts w:asciiTheme="minorHAnsi" w:hAnsiTheme="minorHAnsi"/>
              </w:rPr>
            </w:pPr>
            <w:proofErr w:type="gramStart"/>
            <w:r w:rsidRPr="00912235">
              <w:rPr>
                <w:rFonts w:asciiTheme="minorHAnsi" w:hAnsiTheme="minorHAnsi"/>
                <w:color w:val="000000" w:themeColor="text1"/>
                <w:highlight w:val="yellow"/>
              </w:rPr>
              <w:t>GENÇ.SPOR</w:t>
            </w:r>
            <w:proofErr w:type="gramEnd"/>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F226F6" w:rsidRDefault="0082219F" w:rsidP="009B0E01">
            <w:pPr>
              <w:cnfStyle w:val="000000100000"/>
              <w:rPr>
                <w:rFonts w:asciiTheme="minorHAnsi" w:hAnsiTheme="minorHAnsi"/>
                <w:i w:val="0"/>
              </w:rPr>
            </w:pPr>
            <w:proofErr w:type="gramStart"/>
            <w:r>
              <w:rPr>
                <w:rFonts w:asciiTheme="minorHAnsi" w:hAnsiTheme="minorHAnsi"/>
                <w:i w:val="0"/>
              </w:rPr>
              <w:t xml:space="preserve">10 </w:t>
            </w:r>
            <w:r w:rsidRPr="00F226F6">
              <w:rPr>
                <w:rFonts w:asciiTheme="minorHAnsi" w:hAnsiTheme="minorHAnsi"/>
                <w:i w:val="0"/>
              </w:rPr>
              <w:t xml:space="preserve"> Personel</w:t>
            </w:r>
            <w:proofErr w:type="gramEnd"/>
            <w:r w:rsidRPr="00F226F6">
              <w:rPr>
                <w:rFonts w:asciiTheme="minorHAnsi" w:hAnsiTheme="minorHAnsi"/>
                <w:i w:val="0"/>
              </w:rPr>
              <w:t xml:space="preserve"> </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F614E7" w:rsidRDefault="0082219F" w:rsidP="009B0E01">
            <w:pPr>
              <w:cnfStyle w:val="000000100000"/>
              <w:rPr>
                <w:rFonts w:asciiTheme="minorHAnsi" w:hAnsiTheme="minorHAnsi"/>
                <w:i w:val="0"/>
              </w:rPr>
            </w:pPr>
            <w:r>
              <w:rPr>
                <w:rFonts w:asciiTheme="minorHAnsi" w:hAnsiTheme="minorHAnsi"/>
                <w:i w:val="0"/>
              </w:rPr>
              <w:t xml:space="preserve">Görevlendirilmesi </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AE076C" w:rsidRDefault="0082219F" w:rsidP="009B0E01">
            <w:pPr>
              <w:jc w:val="center"/>
              <w:cnfStyle w:val="000000100000"/>
              <w:rPr>
                <w:rFonts w:asciiTheme="minorHAnsi" w:hAnsiTheme="minorHAnsi"/>
                <w:i w:val="0"/>
              </w:rPr>
            </w:pPr>
            <w:r w:rsidRPr="00AE076C">
              <w:rPr>
                <w:rFonts w:asciiTheme="minorHAnsi" w:hAnsiTheme="minorHAnsi"/>
                <w:i w:val="0"/>
              </w:rPr>
              <w:t>Gerekmektedir.</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9225D1">
        <w:trPr>
          <w:gridAfter w:val="1"/>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AE44E7" w:rsidRDefault="0082219F" w:rsidP="009B0E01">
            <w:pPr>
              <w:rPr>
                <w:rFonts w:asciiTheme="minorHAnsi" w:hAnsiTheme="minorHAnsi"/>
                <w:color w:val="FF0000"/>
                <w:sz w:val="22"/>
                <w:szCs w:val="22"/>
              </w:rPr>
            </w:pP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9225D1">
        <w:trPr>
          <w:gridAfter w:val="1"/>
          <w:cnfStyle w:val="000000100000"/>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AE44E7" w:rsidRDefault="0082219F" w:rsidP="009B0E01">
            <w:pPr>
              <w:rPr>
                <w:rFonts w:asciiTheme="minorHAnsi" w:hAnsiTheme="minorHAnsi"/>
                <w:color w:val="FF0000"/>
                <w:sz w:val="22"/>
                <w:szCs w:val="22"/>
              </w:rPr>
            </w:pPr>
            <w:r w:rsidRPr="00AE44E7">
              <w:rPr>
                <w:rFonts w:asciiTheme="minorHAnsi" w:hAnsiTheme="minorHAnsi"/>
                <w:color w:val="FF0000"/>
                <w:sz w:val="22"/>
                <w:szCs w:val="22"/>
              </w:rPr>
              <w:t>2.</w:t>
            </w:r>
            <w:proofErr w:type="gramStart"/>
            <w:r w:rsidRPr="00AE44E7">
              <w:rPr>
                <w:rFonts w:asciiTheme="minorHAnsi" w:hAnsiTheme="minorHAnsi"/>
                <w:color w:val="FF0000"/>
                <w:sz w:val="22"/>
                <w:szCs w:val="22"/>
              </w:rPr>
              <w:t>KONTEYNER  LOJİSTİK</w:t>
            </w:r>
            <w:proofErr w:type="gramEnd"/>
            <w:r w:rsidRPr="00AE44E7">
              <w:rPr>
                <w:rFonts w:asciiTheme="minorHAnsi" w:hAnsiTheme="minorHAnsi"/>
                <w:color w:val="FF0000"/>
                <w:sz w:val="22"/>
                <w:szCs w:val="22"/>
              </w:rPr>
              <w:t xml:space="preserve"> EKİPLERİ</w:t>
            </w:r>
          </w:p>
          <w:p w:rsidR="0082219F" w:rsidRPr="005C5A93" w:rsidRDefault="0082219F" w:rsidP="009B0E01">
            <w:pPr>
              <w:rPr>
                <w:rFonts w:asciiTheme="minorHAnsi" w:hAnsiTheme="minorHAnsi"/>
              </w:rPr>
            </w:pP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9225D1">
        <w:trPr>
          <w:gridAfter w:val="1"/>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A66230" w:rsidRDefault="0082219F" w:rsidP="009B0E01">
            <w:pPr>
              <w:rPr>
                <w:rFonts w:asciiTheme="minorHAnsi" w:hAnsiTheme="minorHAnsi"/>
                <w:color w:val="000000" w:themeColor="text1"/>
                <w:highlight w:val="yellow"/>
              </w:rPr>
            </w:pPr>
            <w:r>
              <w:rPr>
                <w:rFonts w:asciiTheme="minorHAnsi" w:hAnsiTheme="minorHAnsi"/>
                <w:color w:val="000000" w:themeColor="text1"/>
                <w:highlight w:val="yellow"/>
              </w:rPr>
              <w:t>AFAD (DEPOLAMA SEVKİYAT KOORD.)</w:t>
            </w: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000000"/>
              <w:rPr>
                <w:rFonts w:asciiTheme="minorHAnsi" w:hAnsiTheme="minorHAnsi"/>
                <w:i w:val="0"/>
                <w:sz w:val="22"/>
                <w:szCs w:val="22"/>
              </w:rPr>
            </w:pPr>
            <w:r>
              <w:rPr>
                <w:rFonts w:asciiTheme="minorHAnsi" w:hAnsiTheme="minorHAnsi"/>
                <w:i w:val="0"/>
                <w:sz w:val="22"/>
                <w:szCs w:val="22"/>
              </w:rPr>
              <w:t xml:space="preserve">2 VARDİYA YETERLİ </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000000"/>
              <w:rPr>
                <w:rFonts w:asciiTheme="minorHAnsi" w:hAnsiTheme="minorHAnsi"/>
                <w:i w:val="0"/>
                <w:sz w:val="22"/>
                <w:szCs w:val="22"/>
              </w:rPr>
            </w:pPr>
            <w:r>
              <w:rPr>
                <w:rFonts w:asciiTheme="minorHAnsi" w:hAnsiTheme="minorHAnsi"/>
                <w:i w:val="0"/>
                <w:sz w:val="22"/>
                <w:szCs w:val="22"/>
              </w:rPr>
              <w:t>GÖRÜLMEKTEDİR.</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9225D1">
        <w:trPr>
          <w:gridAfter w:val="1"/>
          <w:cnfStyle w:val="000000100000"/>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A66230" w:rsidRDefault="0082219F" w:rsidP="009B0E01">
            <w:pPr>
              <w:rPr>
                <w:rFonts w:asciiTheme="minorHAnsi" w:hAnsiTheme="minorHAnsi"/>
                <w:highlight w:val="yellow"/>
              </w:rPr>
            </w:pPr>
            <w:r w:rsidRPr="00A66230">
              <w:rPr>
                <w:rFonts w:asciiTheme="minorHAnsi" w:hAnsiTheme="minorHAnsi"/>
                <w:color w:val="000000" w:themeColor="text1"/>
                <w:highlight w:val="yellow"/>
              </w:rPr>
              <w:t>5.ZIRHLI TUGAY</w:t>
            </w:r>
            <w:r w:rsidRPr="00A66230">
              <w:rPr>
                <w:rFonts w:asciiTheme="minorHAnsi" w:hAnsiTheme="minorHAnsi"/>
                <w:highlight w:val="yellow"/>
              </w:rPr>
              <w:t>.</w:t>
            </w:r>
          </w:p>
          <w:p w:rsidR="0082219F" w:rsidRPr="00A66230" w:rsidRDefault="0082219F" w:rsidP="009B0E01">
            <w:pPr>
              <w:rPr>
                <w:rFonts w:asciiTheme="minorHAnsi" w:hAnsiTheme="minorHAnsi"/>
                <w:highlight w:val="yellow"/>
              </w:rPr>
            </w:pP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cnfStyle w:val="000000100000"/>
              <w:rPr>
                <w:rFonts w:asciiTheme="minorHAnsi" w:hAnsiTheme="minorHAnsi"/>
                <w:i w:val="0"/>
                <w:sz w:val="22"/>
                <w:szCs w:val="22"/>
              </w:rPr>
            </w:pPr>
            <w:r>
              <w:rPr>
                <w:rFonts w:asciiTheme="minorHAnsi" w:hAnsiTheme="minorHAnsi"/>
                <w:i w:val="0"/>
                <w:sz w:val="22"/>
                <w:szCs w:val="22"/>
              </w:rPr>
              <w:t xml:space="preserve">20 Personel </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9B0E01">
            <w:pPr>
              <w:cnfStyle w:val="000000100000"/>
              <w:rPr>
                <w:rFonts w:asciiTheme="minorHAnsi" w:hAnsiTheme="minorHAnsi"/>
                <w:i w:val="0"/>
                <w:sz w:val="22"/>
                <w:szCs w:val="22"/>
              </w:rPr>
            </w:pPr>
            <w:r>
              <w:rPr>
                <w:rFonts w:asciiTheme="minorHAnsi" w:hAnsiTheme="minorHAnsi"/>
                <w:i w:val="0"/>
                <w:sz w:val="22"/>
                <w:szCs w:val="22"/>
              </w:rPr>
              <w:t>Görevlendirilmiştir.</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9225D1">
        <w:trPr>
          <w:gridAfter w:val="1"/>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595051" w:rsidRDefault="0082219F" w:rsidP="009B0E01">
            <w:pPr>
              <w:rPr>
                <w:rFonts w:asciiTheme="minorHAnsi" w:hAnsiTheme="minorHAnsi"/>
                <w:color w:val="000000" w:themeColor="text1"/>
                <w:highlight w:val="yellow"/>
              </w:rPr>
            </w:pPr>
            <w:r w:rsidRPr="00595051">
              <w:rPr>
                <w:rFonts w:asciiTheme="minorHAnsi" w:hAnsiTheme="minorHAnsi"/>
                <w:color w:val="000000" w:themeColor="text1"/>
                <w:highlight w:val="yellow"/>
              </w:rPr>
              <w:t>GAZİANTEP BÜYÜKŞEHİR BELEDİYESİ</w:t>
            </w:r>
          </w:p>
          <w:p w:rsidR="0082219F" w:rsidRPr="00595051" w:rsidRDefault="0082219F" w:rsidP="009B0E01">
            <w:pPr>
              <w:rPr>
                <w:rFonts w:asciiTheme="minorHAnsi" w:hAnsiTheme="minorHAnsi"/>
                <w:highlight w:val="yellow"/>
              </w:rPr>
            </w:pP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F226F6" w:rsidRDefault="0082219F" w:rsidP="009B0E01">
            <w:pPr>
              <w:cnfStyle w:val="000000000000"/>
              <w:rPr>
                <w:rFonts w:asciiTheme="minorHAnsi" w:hAnsiTheme="minorHAnsi"/>
                <w:i w:val="0"/>
              </w:rPr>
            </w:pPr>
            <w:r w:rsidRPr="00F226F6">
              <w:rPr>
                <w:rFonts w:asciiTheme="minorHAnsi" w:hAnsiTheme="minorHAnsi"/>
                <w:i w:val="0"/>
              </w:rPr>
              <w:t>1</w:t>
            </w:r>
            <w:r>
              <w:rPr>
                <w:rFonts w:asciiTheme="minorHAnsi" w:hAnsiTheme="minorHAnsi"/>
                <w:i w:val="0"/>
              </w:rPr>
              <w:t>5</w:t>
            </w:r>
            <w:r w:rsidRPr="00F226F6">
              <w:rPr>
                <w:rFonts w:asciiTheme="minorHAnsi" w:hAnsiTheme="minorHAnsi"/>
                <w:i w:val="0"/>
              </w:rPr>
              <w:t xml:space="preserve"> Personel </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F614E7" w:rsidRDefault="0082219F" w:rsidP="009B0E01">
            <w:pPr>
              <w:cnfStyle w:val="000000000000"/>
              <w:rPr>
                <w:rFonts w:asciiTheme="minorHAnsi" w:hAnsiTheme="minorHAnsi"/>
                <w:i w:val="0"/>
              </w:rPr>
            </w:pPr>
            <w:r>
              <w:rPr>
                <w:rFonts w:asciiTheme="minorHAnsi" w:hAnsiTheme="minorHAnsi"/>
                <w:i w:val="0"/>
              </w:rPr>
              <w:t xml:space="preserve">Görevlendirilmesi </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AE076C" w:rsidRDefault="0082219F" w:rsidP="009B0E01">
            <w:pPr>
              <w:jc w:val="center"/>
              <w:cnfStyle w:val="000000000000"/>
              <w:rPr>
                <w:rFonts w:asciiTheme="minorHAnsi" w:hAnsiTheme="minorHAnsi"/>
                <w:i w:val="0"/>
              </w:rPr>
            </w:pPr>
            <w:r w:rsidRPr="00AE076C">
              <w:rPr>
                <w:rFonts w:asciiTheme="minorHAnsi" w:hAnsiTheme="minorHAnsi"/>
                <w:i w:val="0"/>
              </w:rPr>
              <w:t>Gerekmektedir.</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jc w:val="center"/>
              <w:cnfStyle w:val="0000000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9225D1">
        <w:trPr>
          <w:gridAfter w:val="1"/>
          <w:cnfStyle w:val="000000100000"/>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595051" w:rsidRDefault="0082219F" w:rsidP="009B0E01">
            <w:pPr>
              <w:rPr>
                <w:rFonts w:asciiTheme="minorHAnsi" w:hAnsiTheme="minorHAnsi"/>
                <w:highlight w:val="yellow"/>
              </w:rPr>
            </w:pPr>
            <w:r>
              <w:rPr>
                <w:rFonts w:asciiTheme="minorHAnsi" w:hAnsiTheme="minorHAnsi"/>
                <w:color w:val="000000" w:themeColor="text1"/>
                <w:highlight w:val="yellow"/>
              </w:rPr>
              <w:lastRenderedPageBreak/>
              <w:t xml:space="preserve">KIZILAY </w:t>
            </w: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100000"/>
              <w:rPr>
                <w:rFonts w:asciiTheme="minorHAnsi" w:hAnsiTheme="minorHAnsi"/>
                <w:i w:val="0"/>
                <w:sz w:val="22"/>
                <w:szCs w:val="22"/>
              </w:rPr>
            </w:pPr>
            <w:r>
              <w:rPr>
                <w:rFonts w:asciiTheme="minorHAnsi" w:hAnsiTheme="minorHAnsi"/>
                <w:i w:val="0"/>
                <w:sz w:val="22"/>
                <w:szCs w:val="22"/>
              </w:rPr>
              <w:t>Gece Vardiyasına</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100000"/>
              <w:rPr>
                <w:rFonts w:asciiTheme="minorHAnsi" w:hAnsiTheme="minorHAnsi"/>
                <w:i w:val="0"/>
                <w:sz w:val="22"/>
                <w:szCs w:val="22"/>
              </w:rPr>
            </w:pPr>
            <w:r>
              <w:rPr>
                <w:rFonts w:asciiTheme="minorHAnsi" w:hAnsiTheme="minorHAnsi"/>
                <w:i w:val="0"/>
                <w:sz w:val="22"/>
                <w:szCs w:val="22"/>
              </w:rPr>
              <w:t>Gerek yok</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9B0E01">
        <w:trPr>
          <w:gridAfter w:val="1"/>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BE318A" w:rsidRDefault="00801031" w:rsidP="009B0E01">
            <w:pPr>
              <w:rPr>
                <w:rFonts w:asciiTheme="minorHAnsi" w:hAnsiTheme="minorHAnsi"/>
              </w:rPr>
            </w:pPr>
            <w:r>
              <w:rPr>
                <w:rFonts w:asciiTheme="minorHAnsi" w:hAnsiTheme="minorHAnsi"/>
                <w:color w:val="000000" w:themeColor="text1"/>
                <w:highlight w:val="yellow"/>
              </w:rPr>
              <w:t xml:space="preserve">İŞ-KUR   </w:t>
            </w: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A739CA" w:rsidRDefault="0082219F" w:rsidP="009B0E01">
            <w:pPr>
              <w:cnfStyle w:val="000000000000"/>
              <w:rPr>
                <w:rFonts w:asciiTheme="minorHAnsi" w:hAnsiTheme="minorHAnsi"/>
                <w:color w:val="000000" w:themeColor="text1"/>
                <w:sz w:val="22"/>
                <w:szCs w:val="22"/>
                <w:highlight w:val="yellow"/>
              </w:rPr>
            </w:pPr>
            <w:r w:rsidRPr="00A739CA">
              <w:rPr>
                <w:rFonts w:asciiTheme="minorHAnsi" w:hAnsiTheme="minorHAnsi"/>
                <w:color w:val="000000" w:themeColor="text1"/>
                <w:sz w:val="22"/>
                <w:szCs w:val="22"/>
              </w:rPr>
              <w:t xml:space="preserve">Senaryoda ön görülen </w:t>
            </w:r>
            <w:r>
              <w:rPr>
                <w:rFonts w:asciiTheme="minorHAnsi" w:hAnsiTheme="minorHAnsi"/>
                <w:color w:val="000000" w:themeColor="text1"/>
                <w:sz w:val="22"/>
                <w:szCs w:val="22"/>
              </w:rPr>
              <w:t>1</w:t>
            </w:r>
            <w:r w:rsidRPr="00A739CA">
              <w:rPr>
                <w:rFonts w:asciiTheme="minorHAnsi" w:hAnsiTheme="minorHAnsi"/>
                <w:color w:val="000000" w:themeColor="text1"/>
                <w:sz w:val="22"/>
                <w:szCs w:val="22"/>
              </w:rPr>
              <w:t xml:space="preserve">0  </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A739CA" w:rsidRDefault="0082219F" w:rsidP="009B0E01">
            <w:pPr>
              <w:cnfStyle w:val="000000000000"/>
              <w:rPr>
                <w:rFonts w:cs="Calibri"/>
                <w:color w:val="000000"/>
                <w:sz w:val="22"/>
                <w:szCs w:val="22"/>
              </w:rPr>
            </w:pPr>
            <w:proofErr w:type="gramStart"/>
            <w:r w:rsidRPr="00A739CA">
              <w:rPr>
                <w:rFonts w:asciiTheme="minorHAnsi" w:hAnsiTheme="minorHAnsi"/>
                <w:color w:val="000000" w:themeColor="text1"/>
                <w:sz w:val="22"/>
                <w:szCs w:val="22"/>
              </w:rPr>
              <w:t>personel</w:t>
            </w:r>
            <w:proofErr w:type="gramEnd"/>
            <w:r w:rsidRPr="00A739CA">
              <w:rPr>
                <w:rFonts w:cs="Calibri"/>
                <w:color w:val="000000"/>
                <w:sz w:val="22"/>
                <w:szCs w:val="22"/>
              </w:rPr>
              <w:t xml:space="preserve"> İsimleri akut </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A739CA" w:rsidRDefault="0082219F" w:rsidP="009B0E01">
            <w:pPr>
              <w:cnfStyle w:val="000000000000"/>
              <w:rPr>
                <w:rFonts w:asciiTheme="minorHAnsi" w:hAnsiTheme="minorHAnsi"/>
                <w:i w:val="0"/>
                <w:sz w:val="22"/>
                <w:szCs w:val="22"/>
              </w:rPr>
            </w:pPr>
            <w:proofErr w:type="gramStart"/>
            <w:r>
              <w:rPr>
                <w:rFonts w:asciiTheme="minorHAnsi" w:hAnsiTheme="minorHAnsi"/>
                <w:i w:val="0"/>
                <w:sz w:val="22"/>
                <w:szCs w:val="22"/>
              </w:rPr>
              <w:t>d</w:t>
            </w:r>
            <w:r w:rsidRPr="00A739CA">
              <w:rPr>
                <w:rFonts w:asciiTheme="minorHAnsi" w:hAnsiTheme="minorHAnsi"/>
                <w:i w:val="0"/>
                <w:sz w:val="22"/>
                <w:szCs w:val="22"/>
              </w:rPr>
              <w:t>öneminde</w:t>
            </w:r>
            <w:proofErr w:type="gramEnd"/>
            <w:r w:rsidRPr="00A739CA">
              <w:rPr>
                <w:rFonts w:asciiTheme="minorHAnsi" w:hAnsiTheme="minorHAnsi"/>
                <w:i w:val="0"/>
                <w:sz w:val="22"/>
                <w:szCs w:val="22"/>
              </w:rPr>
              <w:t xml:space="preserve"> </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2219F" w:rsidRPr="00A739CA" w:rsidRDefault="0082219F" w:rsidP="009B0E01">
            <w:pPr>
              <w:jc w:val="center"/>
              <w:cnfStyle w:val="000000000000"/>
              <w:rPr>
                <w:rFonts w:asciiTheme="minorHAnsi" w:hAnsiTheme="minorHAnsi"/>
                <w:i w:val="0"/>
                <w:sz w:val="22"/>
                <w:szCs w:val="22"/>
              </w:rPr>
            </w:pPr>
            <w:proofErr w:type="gramStart"/>
            <w:r w:rsidRPr="00A739CA">
              <w:rPr>
                <w:rFonts w:asciiTheme="minorHAnsi" w:hAnsiTheme="minorHAnsi"/>
                <w:i w:val="0"/>
                <w:sz w:val="22"/>
                <w:szCs w:val="22"/>
              </w:rPr>
              <w:t>belirlenecektir</w:t>
            </w:r>
            <w:proofErr w:type="gramEnd"/>
            <w:r w:rsidRPr="00A739CA">
              <w:rPr>
                <w:rFonts w:asciiTheme="minorHAnsi" w:hAnsiTheme="minorHAnsi"/>
                <w:i w:val="0"/>
                <w:sz w:val="22"/>
                <w:szCs w:val="22"/>
              </w:rPr>
              <w:t>.</w:t>
            </w: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9225D1">
        <w:trPr>
          <w:gridAfter w:val="1"/>
          <w:cnfStyle w:val="000000100000"/>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5C5A93" w:rsidRDefault="0082219F" w:rsidP="009B0E01">
            <w:pPr>
              <w:rPr>
                <w:rFonts w:asciiTheme="minorHAnsi" w:hAnsiTheme="minorHAnsi"/>
              </w:rPr>
            </w:pPr>
            <w:proofErr w:type="gramStart"/>
            <w:r w:rsidRPr="00912235">
              <w:rPr>
                <w:rFonts w:asciiTheme="minorHAnsi" w:hAnsiTheme="minorHAnsi"/>
                <w:color w:val="000000" w:themeColor="text1"/>
                <w:highlight w:val="yellow"/>
              </w:rPr>
              <w:t>GENÇ.SPOR</w:t>
            </w:r>
            <w:proofErr w:type="gramEnd"/>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100000"/>
              <w:rPr>
                <w:rFonts w:asciiTheme="minorHAnsi" w:hAnsiTheme="minorHAnsi"/>
                <w:i w:val="0"/>
                <w:sz w:val="22"/>
                <w:szCs w:val="22"/>
              </w:rPr>
            </w:pPr>
            <w:r>
              <w:rPr>
                <w:rFonts w:asciiTheme="minorHAnsi" w:hAnsiTheme="minorHAnsi"/>
                <w:i w:val="0"/>
                <w:sz w:val="22"/>
                <w:szCs w:val="22"/>
              </w:rPr>
              <w:t>Gece Vardiyasına</w:t>
            </w: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9B0E01">
            <w:pPr>
              <w:cnfStyle w:val="000000100000"/>
              <w:rPr>
                <w:rFonts w:asciiTheme="minorHAnsi" w:hAnsiTheme="minorHAnsi"/>
                <w:i w:val="0"/>
                <w:sz w:val="22"/>
                <w:szCs w:val="22"/>
              </w:rPr>
            </w:pPr>
            <w:r>
              <w:rPr>
                <w:rFonts w:asciiTheme="minorHAnsi" w:hAnsiTheme="minorHAnsi"/>
                <w:i w:val="0"/>
                <w:sz w:val="22"/>
                <w:szCs w:val="22"/>
              </w:rPr>
              <w:t>Gerek yok</w:t>
            </w: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9225D1">
        <w:trPr>
          <w:gridAfter w:val="1"/>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B06B05" w:rsidRDefault="0082219F" w:rsidP="00A76D1E">
            <w:pPr>
              <w:spacing w:line="240" w:lineRule="auto"/>
              <w:rPr>
                <w:rFonts w:asciiTheme="minorHAnsi" w:hAnsiTheme="minorHAnsi"/>
                <w:i w:val="0"/>
                <w:color w:val="FF0000"/>
                <w:sz w:val="22"/>
                <w:szCs w:val="22"/>
              </w:rPr>
            </w:pP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9225D1">
        <w:trPr>
          <w:gridAfter w:val="1"/>
          <w:cnfStyle w:val="000000100000"/>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A76D1E">
            <w:pPr>
              <w:rPr>
                <w:rFonts w:asciiTheme="minorHAnsi" w:hAnsiTheme="minorHAnsi"/>
                <w:i w:val="0"/>
                <w:color w:val="000000"/>
              </w:rPr>
            </w:pP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A76D1E">
            <w:pPr>
              <w:cnfStyle w:val="000000100000"/>
              <w:rPr>
                <w:rFonts w:asciiTheme="minorHAnsi" w:hAnsiTheme="minorHAnsi"/>
                <w:i w:val="0"/>
              </w:rPr>
            </w:pP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A76D1E">
            <w:pPr>
              <w:cnfStyle w:val="000000100000"/>
              <w:rPr>
                <w:rFonts w:asciiTheme="minorHAnsi" w:hAnsiTheme="minorHAnsi"/>
                <w:i w:val="0"/>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jc w:val="center"/>
              <w:cnfStyle w:val="0000001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100000"/>
              <w:rPr>
                <w:rFonts w:asciiTheme="minorHAnsi" w:hAnsiTheme="minorHAnsi"/>
                <w:i w:val="0"/>
                <w:sz w:val="22"/>
                <w:szCs w:val="22"/>
              </w:rPr>
            </w:pPr>
          </w:p>
        </w:tc>
      </w:tr>
      <w:tr w:rsidR="0082219F" w:rsidRPr="00703344" w:rsidTr="009225D1">
        <w:trPr>
          <w:gridAfter w:val="1"/>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A76D1E">
            <w:pPr>
              <w:rPr>
                <w:rFonts w:asciiTheme="minorHAnsi" w:hAnsiTheme="minorHAnsi"/>
                <w:i w:val="0"/>
                <w:color w:val="000000"/>
              </w:rPr>
            </w:pP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Pr="00703344" w:rsidRDefault="0082219F" w:rsidP="00A76D1E">
            <w:pPr>
              <w:cnfStyle w:val="000000000000"/>
              <w:rPr>
                <w:rFonts w:asciiTheme="minorHAnsi" w:hAnsiTheme="minorHAnsi"/>
                <w:i w:val="0"/>
                <w:sz w:val="22"/>
                <w:szCs w:val="22"/>
              </w:rPr>
            </w:pPr>
          </w:p>
        </w:tc>
      </w:tr>
      <w:tr w:rsidR="0082219F" w:rsidRPr="00703344" w:rsidTr="009225D1">
        <w:trPr>
          <w:gridAfter w:val="1"/>
          <w:cnfStyle w:val="000000100000"/>
          <w:wAfter w:w="129" w:type="pct"/>
          <w:trHeight w:val="283"/>
        </w:trPr>
        <w:tc>
          <w:tcPr>
            <w:cnfStyle w:val="001000000000"/>
            <w:tcW w:w="10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A76D1E">
            <w:pPr>
              <w:rPr>
                <w:rFonts w:asciiTheme="minorHAnsi" w:hAnsiTheme="minorHAnsi"/>
                <w:i w:val="0"/>
                <w:color w:val="000000"/>
                <w:highlight w:val="yellow"/>
              </w:rPr>
            </w:pPr>
          </w:p>
        </w:tc>
        <w:tc>
          <w:tcPr>
            <w:tcW w:w="8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A76D1E">
            <w:pPr>
              <w:cnfStyle w:val="000000100000"/>
              <w:rPr>
                <w:rFonts w:asciiTheme="minorHAnsi" w:hAnsiTheme="minorHAnsi"/>
                <w:i w:val="0"/>
                <w:sz w:val="22"/>
                <w:szCs w:val="22"/>
              </w:rPr>
            </w:pPr>
          </w:p>
        </w:tc>
        <w:tc>
          <w:tcPr>
            <w:tcW w:w="9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A76D1E">
            <w:pPr>
              <w:cnfStyle w:val="0000001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A76D1E">
            <w:pPr>
              <w:cnfStyle w:val="000000100000"/>
              <w:rPr>
                <w:rFonts w:asciiTheme="minorHAnsi" w:hAnsiTheme="minorHAnsi"/>
                <w:i w:val="0"/>
                <w:sz w:val="22"/>
                <w:szCs w:val="22"/>
              </w:rPr>
            </w:pPr>
          </w:p>
        </w:tc>
        <w:tc>
          <w:tcPr>
            <w:tcW w:w="5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A76D1E">
            <w:pPr>
              <w:cnfStyle w:val="000000100000"/>
              <w:rPr>
                <w:rFonts w:asciiTheme="minorHAnsi" w:hAnsiTheme="minorHAnsi"/>
                <w:i w:val="0"/>
                <w:sz w:val="22"/>
                <w:szCs w:val="22"/>
              </w:rPr>
            </w:pPr>
          </w:p>
        </w:tc>
        <w:tc>
          <w:tcPr>
            <w:tcW w:w="9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2219F" w:rsidRDefault="0082219F" w:rsidP="00A76D1E">
            <w:pPr>
              <w:cnfStyle w:val="000000100000"/>
              <w:rPr>
                <w:rFonts w:asciiTheme="minorHAnsi" w:hAnsiTheme="minorHAnsi"/>
                <w:i w:val="0"/>
                <w:sz w:val="22"/>
                <w:szCs w:val="22"/>
              </w:rPr>
            </w:pPr>
          </w:p>
        </w:tc>
      </w:tr>
    </w:tbl>
    <w:p w:rsidR="00CF47CA" w:rsidRDefault="00CF47CA" w:rsidP="008260DE">
      <w:pPr>
        <w:spacing w:after="0" w:line="240" w:lineRule="auto"/>
        <w:rPr>
          <w:rFonts w:asciiTheme="minorHAnsi" w:hAnsiTheme="minorHAnsi"/>
          <w:b/>
          <w:bCs/>
          <w:i w:val="0"/>
          <w:sz w:val="24"/>
          <w:szCs w:val="24"/>
        </w:rPr>
      </w:pPr>
    </w:p>
    <w:p w:rsidR="00CF47CA" w:rsidRPr="007F2DAE" w:rsidRDefault="00CF47CA" w:rsidP="008260DE">
      <w:pPr>
        <w:spacing w:after="0" w:line="240" w:lineRule="auto"/>
        <w:rPr>
          <w:rFonts w:asciiTheme="minorHAnsi" w:hAnsiTheme="minorHAnsi"/>
          <w:b/>
          <w:bCs/>
          <w:i w:val="0"/>
          <w:sz w:val="24"/>
          <w:szCs w:val="24"/>
        </w:rPr>
      </w:pPr>
    </w:p>
    <w:p w:rsidR="00E94897" w:rsidRPr="007F2DAE" w:rsidRDefault="00E94897" w:rsidP="008260DE">
      <w:pPr>
        <w:spacing w:after="0" w:line="240" w:lineRule="auto"/>
        <w:rPr>
          <w:rFonts w:asciiTheme="minorHAnsi" w:hAnsiTheme="minorHAnsi"/>
          <w:b/>
          <w:bCs/>
          <w:i w:val="0"/>
          <w:sz w:val="24"/>
          <w:szCs w:val="24"/>
        </w:rPr>
      </w:pPr>
    </w:p>
    <w:p w:rsidR="005D6BEF" w:rsidRPr="007F2DAE" w:rsidRDefault="005D6BEF">
      <w:pPr>
        <w:spacing w:line="276" w:lineRule="auto"/>
        <w:rPr>
          <w:rFonts w:asciiTheme="minorHAnsi" w:hAnsiTheme="minorHAnsi"/>
          <w:b/>
          <w:bCs/>
          <w:i w:val="0"/>
          <w:sz w:val="24"/>
          <w:szCs w:val="24"/>
        </w:rPr>
      </w:pPr>
    </w:p>
    <w:p w:rsidR="008260DE" w:rsidRDefault="008260DE" w:rsidP="008260DE">
      <w:pPr>
        <w:spacing w:line="276" w:lineRule="auto"/>
        <w:rPr>
          <w:rFonts w:asciiTheme="minorHAnsi" w:hAnsiTheme="minorHAnsi"/>
          <w:b/>
          <w:bCs/>
          <w:i w:val="0"/>
          <w:sz w:val="24"/>
          <w:szCs w:val="24"/>
        </w:rPr>
      </w:pPr>
    </w:p>
    <w:p w:rsidR="00C21ACC" w:rsidRDefault="00C21ACC" w:rsidP="008260DE">
      <w:pPr>
        <w:spacing w:line="276" w:lineRule="auto"/>
        <w:rPr>
          <w:rFonts w:asciiTheme="minorHAnsi" w:hAnsiTheme="minorHAnsi"/>
          <w:b/>
          <w:bCs/>
          <w:i w:val="0"/>
          <w:sz w:val="24"/>
          <w:szCs w:val="24"/>
        </w:rPr>
      </w:pPr>
    </w:p>
    <w:p w:rsidR="00306FDF" w:rsidRPr="007F2DAE" w:rsidRDefault="00306FDF" w:rsidP="008260DE">
      <w:pPr>
        <w:spacing w:line="276" w:lineRule="auto"/>
        <w:rPr>
          <w:rFonts w:asciiTheme="minorHAnsi" w:hAnsiTheme="minorHAnsi"/>
          <w:b/>
          <w:bCs/>
          <w:i w:val="0"/>
          <w:sz w:val="24"/>
          <w:szCs w:val="24"/>
        </w:rPr>
      </w:pPr>
    </w:p>
    <w:p w:rsidR="008260DE" w:rsidRPr="007F2DAE" w:rsidRDefault="008260DE" w:rsidP="009912DF">
      <w:pPr>
        <w:spacing w:line="276" w:lineRule="auto"/>
        <w:rPr>
          <w:rFonts w:asciiTheme="minorHAnsi" w:hAnsiTheme="minorHAnsi"/>
          <w:b/>
          <w:bCs/>
          <w:i w:val="0"/>
          <w:sz w:val="24"/>
          <w:szCs w:val="24"/>
        </w:rPr>
      </w:pPr>
      <w:r w:rsidRPr="007F2DAE">
        <w:rPr>
          <w:rFonts w:asciiTheme="minorHAnsi" w:hAnsiTheme="minorHAnsi"/>
          <w:b/>
          <w:bCs/>
          <w:i w:val="0"/>
          <w:sz w:val="24"/>
          <w:szCs w:val="24"/>
        </w:rPr>
        <w:br w:type="page"/>
      </w:r>
    </w:p>
    <w:p w:rsidR="008260DE" w:rsidRPr="007F2DAE" w:rsidRDefault="008260DE" w:rsidP="00CC27A1">
      <w:pPr>
        <w:spacing w:line="276" w:lineRule="auto"/>
        <w:rPr>
          <w:rFonts w:asciiTheme="minorHAnsi" w:hAnsiTheme="minorHAnsi"/>
          <w:bCs/>
          <w:color w:val="FFFFFF"/>
          <w:sz w:val="14"/>
          <w:szCs w:val="14"/>
        </w:rPr>
        <w:sectPr w:rsidR="008260DE" w:rsidRPr="007F2DAE" w:rsidSect="00E84685">
          <w:pgSz w:w="16838" w:h="11906" w:orient="landscape" w:code="9"/>
          <w:pgMar w:top="720" w:right="720" w:bottom="709" w:left="1134" w:header="709" w:footer="709" w:gutter="0"/>
          <w:cols w:space="708"/>
          <w:titlePg/>
          <w:docGrid w:linePitch="360"/>
        </w:sectPr>
      </w:pPr>
    </w:p>
    <w:p w:rsidR="0070480E" w:rsidRPr="007F2DAE" w:rsidRDefault="00A97D2D" w:rsidP="00447199">
      <w:pPr>
        <w:pStyle w:val="Balk2"/>
        <w:ind w:left="0"/>
      </w:pPr>
      <w:bookmarkStart w:id="60" w:name="_Toc413067923"/>
      <w:r>
        <w:lastRenderedPageBreak/>
        <w:t>EK 5</w:t>
      </w:r>
      <w:r w:rsidR="0070480E" w:rsidRPr="007F2DAE">
        <w:t>- HABERLEŞME KAPASİTESİ (HABERLEŞME ENVANTER BİLGİSİ)</w:t>
      </w:r>
      <w:bookmarkEnd w:id="60"/>
    </w:p>
    <w:p w:rsidR="0070480E" w:rsidRPr="007F2DAE" w:rsidRDefault="0070480E" w:rsidP="0070480E">
      <w:pPr>
        <w:spacing w:after="0"/>
        <w:jc w:val="both"/>
        <w:rPr>
          <w:rFonts w:asciiTheme="minorHAnsi" w:hAnsiTheme="minorHAnsi"/>
          <w:b/>
          <w:color w:val="A6A6A6" w:themeColor="background1" w:themeShade="A6"/>
          <w:u w:val="single"/>
        </w:rPr>
      </w:pPr>
    </w:p>
    <w:p w:rsidR="00447199" w:rsidRPr="007F2DAE" w:rsidRDefault="00447199" w:rsidP="0070480E">
      <w:pPr>
        <w:spacing w:after="0"/>
        <w:jc w:val="both"/>
        <w:rPr>
          <w:rFonts w:asciiTheme="minorHAnsi" w:hAnsiTheme="minorHAnsi"/>
          <w:b/>
          <w:i w:val="0"/>
          <w:color w:val="A6A6A6" w:themeColor="background1" w:themeShade="A6"/>
          <w:sz w:val="22"/>
          <w:szCs w:val="22"/>
          <w:u w:val="single"/>
        </w:rPr>
      </w:pPr>
    </w:p>
    <w:tbl>
      <w:tblPr>
        <w:tblStyle w:val="OrtaKlavuz3-Vurgu2"/>
        <w:tblW w:w="5000" w:type="pct"/>
        <w:tblLook w:val="04A0"/>
      </w:tblPr>
      <w:tblGrid>
        <w:gridCol w:w="3411"/>
        <w:gridCol w:w="2365"/>
        <w:gridCol w:w="5390"/>
        <w:gridCol w:w="4034"/>
      </w:tblGrid>
      <w:tr w:rsidR="0070480E" w:rsidRPr="007F2DAE" w:rsidTr="00044C1F">
        <w:trPr>
          <w:cnfStyle w:val="100000000000"/>
          <w:trHeight w:val="1005"/>
          <w:tblHeader/>
        </w:trPr>
        <w:tc>
          <w:tcPr>
            <w:cnfStyle w:val="001000000000"/>
            <w:tcW w:w="5000" w:type="pct"/>
            <w:gridSpan w:val="4"/>
            <w:tcBorders>
              <w:top w:val="single" w:sz="18" w:space="0" w:color="C6D9F1" w:themeColor="text2" w:themeTint="33"/>
              <w:bottom w:val="single" w:sz="18" w:space="0" w:color="C6D9F1" w:themeColor="text2" w:themeTint="33"/>
            </w:tcBorders>
            <w:shd w:val="clear" w:color="auto" w:fill="002060"/>
            <w:vAlign w:val="center"/>
          </w:tcPr>
          <w:p w:rsidR="0070480E" w:rsidRPr="007F2DAE" w:rsidRDefault="001C1534" w:rsidP="00AF2471">
            <w:pPr>
              <w:jc w:val="center"/>
              <w:rPr>
                <w:rFonts w:asciiTheme="minorHAnsi" w:hAnsiTheme="minorHAnsi"/>
                <w:i w:val="0"/>
                <w:color w:val="FFFFFF" w:themeColor="background1"/>
                <w:sz w:val="28"/>
                <w:szCs w:val="28"/>
              </w:rPr>
            </w:pPr>
            <w:r>
              <w:rPr>
                <w:rFonts w:asciiTheme="minorHAnsi" w:hAnsiTheme="minorHAnsi"/>
                <w:i w:val="0"/>
                <w:color w:val="FFFFFF" w:themeColor="background1"/>
                <w:sz w:val="28"/>
                <w:szCs w:val="28"/>
              </w:rPr>
              <w:t xml:space="preserve">GAZİANTEP </w:t>
            </w:r>
            <w:r w:rsidR="00F576E8" w:rsidRPr="007F2DAE">
              <w:rPr>
                <w:rFonts w:asciiTheme="minorHAnsi" w:hAnsiTheme="minorHAnsi"/>
                <w:i w:val="0"/>
                <w:color w:val="FFFFFF" w:themeColor="background1"/>
                <w:sz w:val="28"/>
                <w:szCs w:val="28"/>
              </w:rPr>
              <w:t>VALİLİĞİ</w:t>
            </w:r>
          </w:p>
          <w:p w:rsidR="0070480E" w:rsidRPr="007F2DAE" w:rsidRDefault="00E84685" w:rsidP="00044C1F">
            <w:pPr>
              <w:jc w:val="center"/>
              <w:rPr>
                <w:rFonts w:asciiTheme="minorHAnsi" w:hAnsiTheme="minorHAnsi"/>
                <w:i w:val="0"/>
                <w:color w:val="FFFFFF" w:themeColor="background1"/>
                <w:sz w:val="24"/>
                <w:szCs w:val="24"/>
              </w:rPr>
            </w:pPr>
            <w:r>
              <w:rPr>
                <w:rFonts w:asciiTheme="minorHAnsi" w:hAnsiTheme="minorHAnsi"/>
                <w:i w:val="0"/>
                <w:color w:val="FFFFFF" w:themeColor="background1"/>
                <w:sz w:val="24"/>
                <w:szCs w:val="24"/>
              </w:rPr>
              <w:t xml:space="preserve">BARINMA </w:t>
            </w:r>
            <w:r w:rsidR="0070480E" w:rsidRPr="007F2DAE">
              <w:rPr>
                <w:rFonts w:asciiTheme="minorHAnsi" w:hAnsiTheme="minorHAnsi"/>
                <w:i w:val="0"/>
                <w:color w:val="FFFFFF" w:themeColor="background1"/>
                <w:sz w:val="24"/>
                <w:szCs w:val="24"/>
              </w:rPr>
              <w:t>HİZMET GRUBU</w:t>
            </w:r>
          </w:p>
          <w:p w:rsidR="0070480E" w:rsidRPr="007F2DAE" w:rsidRDefault="0070480E" w:rsidP="00044C1F">
            <w:pPr>
              <w:jc w:val="center"/>
              <w:rPr>
                <w:rFonts w:asciiTheme="minorHAnsi" w:hAnsiTheme="minorHAnsi"/>
                <w:bCs w:val="0"/>
                <w:i w:val="0"/>
                <w:color w:val="FFFFFF" w:themeColor="background1"/>
                <w:sz w:val="28"/>
                <w:szCs w:val="28"/>
              </w:rPr>
            </w:pPr>
            <w:r w:rsidRPr="007F2DAE">
              <w:rPr>
                <w:rFonts w:asciiTheme="minorHAnsi" w:hAnsiTheme="minorHAnsi"/>
                <w:i w:val="0"/>
                <w:color w:val="FFFFFF" w:themeColor="background1"/>
                <w:sz w:val="24"/>
                <w:szCs w:val="28"/>
              </w:rPr>
              <w:t>HABERLEŞME KAPASİTESİ</w:t>
            </w:r>
          </w:p>
        </w:tc>
      </w:tr>
      <w:tr w:rsidR="002320B2" w:rsidRPr="007F2DAE" w:rsidTr="00486C98">
        <w:trPr>
          <w:cnfStyle w:val="100000000000"/>
          <w:tblHeader/>
        </w:trPr>
        <w:tc>
          <w:tcPr>
            <w:cnfStyle w:val="001000000000"/>
            <w:tcW w:w="1122" w:type="pct"/>
            <w:tcBorders>
              <w:top w:val="single" w:sz="1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320B2" w:rsidRPr="007F2DAE" w:rsidRDefault="002320B2" w:rsidP="00044C1F">
            <w:pPr>
              <w:spacing w:line="240" w:lineRule="auto"/>
              <w:jc w:val="center"/>
              <w:rPr>
                <w:rFonts w:asciiTheme="minorHAnsi" w:hAnsiTheme="minorHAnsi"/>
                <w:i w:val="0"/>
                <w:color w:val="FFFFFF" w:themeColor="background1"/>
                <w:sz w:val="22"/>
                <w:szCs w:val="22"/>
              </w:rPr>
            </w:pPr>
            <w:r w:rsidRPr="007F2DAE">
              <w:rPr>
                <w:rFonts w:asciiTheme="minorHAnsi" w:hAnsiTheme="minorHAnsi"/>
                <w:i w:val="0"/>
                <w:color w:val="FFFFFF" w:themeColor="background1"/>
                <w:sz w:val="22"/>
                <w:szCs w:val="22"/>
              </w:rPr>
              <w:t>HABERLEŞME TÜRÜ</w:t>
            </w:r>
          </w:p>
        </w:tc>
        <w:tc>
          <w:tcPr>
            <w:tcW w:w="77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320B2" w:rsidRPr="007F2DAE" w:rsidRDefault="002320B2" w:rsidP="00044C1F">
            <w:pPr>
              <w:spacing w:line="240" w:lineRule="auto"/>
              <w:jc w:val="center"/>
              <w:cnfStyle w:val="100000000000"/>
              <w:rPr>
                <w:rFonts w:asciiTheme="minorHAnsi" w:hAnsiTheme="minorHAnsi"/>
                <w:i w:val="0"/>
                <w:color w:val="FFFFFF" w:themeColor="background1"/>
                <w:sz w:val="22"/>
                <w:szCs w:val="22"/>
              </w:rPr>
            </w:pPr>
            <w:r w:rsidRPr="007F2DAE">
              <w:rPr>
                <w:rFonts w:asciiTheme="minorHAnsi" w:hAnsiTheme="minorHAnsi"/>
                <w:i w:val="0"/>
                <w:color w:val="FFFFFF" w:themeColor="background1"/>
                <w:sz w:val="22"/>
                <w:szCs w:val="22"/>
              </w:rPr>
              <w:t>İLGENELİ</w:t>
            </w:r>
          </w:p>
          <w:p w:rsidR="002320B2" w:rsidRPr="007F2DAE" w:rsidRDefault="002320B2" w:rsidP="00044C1F">
            <w:pPr>
              <w:spacing w:line="240" w:lineRule="auto"/>
              <w:jc w:val="center"/>
              <w:cnfStyle w:val="100000000000"/>
              <w:rPr>
                <w:rFonts w:asciiTheme="minorHAnsi" w:hAnsiTheme="minorHAnsi"/>
                <w:i w:val="0"/>
                <w:color w:val="FFFFFF" w:themeColor="background1"/>
                <w:sz w:val="22"/>
                <w:szCs w:val="22"/>
              </w:rPr>
            </w:pPr>
            <w:r w:rsidRPr="007F2DAE">
              <w:rPr>
                <w:rFonts w:asciiTheme="minorHAnsi" w:hAnsiTheme="minorHAnsi"/>
                <w:i w:val="0"/>
                <w:color w:val="FFFFFF" w:themeColor="background1"/>
                <w:sz w:val="22"/>
                <w:szCs w:val="22"/>
              </w:rPr>
              <w:t>ADEDİ</w:t>
            </w:r>
          </w:p>
        </w:tc>
        <w:tc>
          <w:tcPr>
            <w:tcW w:w="177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320B2" w:rsidRPr="007F2DAE" w:rsidRDefault="002320B2" w:rsidP="00044C1F">
            <w:pPr>
              <w:spacing w:line="240" w:lineRule="auto"/>
              <w:jc w:val="center"/>
              <w:cnfStyle w:val="100000000000"/>
              <w:rPr>
                <w:rFonts w:asciiTheme="minorHAnsi" w:hAnsiTheme="minorHAnsi"/>
                <w:i w:val="0"/>
                <w:color w:val="FFFFFF" w:themeColor="background1"/>
                <w:sz w:val="22"/>
                <w:szCs w:val="22"/>
              </w:rPr>
            </w:pPr>
            <w:r w:rsidRPr="007F2DAE">
              <w:rPr>
                <w:rFonts w:asciiTheme="minorHAnsi" w:hAnsiTheme="minorHAnsi"/>
                <w:i w:val="0"/>
                <w:color w:val="FFFFFF" w:themeColor="background1"/>
                <w:sz w:val="22"/>
                <w:szCs w:val="22"/>
              </w:rPr>
              <w:t>ÖNCELİK SIRASI</w:t>
            </w:r>
          </w:p>
        </w:tc>
        <w:tc>
          <w:tcPr>
            <w:tcW w:w="1327" w:type="pct"/>
            <w:tcBorders>
              <w:top w:val="single" w:sz="18" w:space="0" w:color="C6D9F1" w:themeColor="text2" w:themeTint="33"/>
              <w:left w:val="single" w:sz="8" w:space="0" w:color="C6D9F1" w:themeColor="text2" w:themeTint="33"/>
              <w:bottom w:val="single" w:sz="18" w:space="0" w:color="C6D9F1" w:themeColor="text2" w:themeTint="33"/>
            </w:tcBorders>
            <w:shd w:val="clear" w:color="auto" w:fill="00B0F0"/>
            <w:vAlign w:val="center"/>
          </w:tcPr>
          <w:p w:rsidR="002320B2" w:rsidRPr="007F2DAE" w:rsidRDefault="002320B2" w:rsidP="00044C1F">
            <w:pPr>
              <w:spacing w:line="240" w:lineRule="auto"/>
              <w:jc w:val="center"/>
              <w:cnfStyle w:val="100000000000"/>
              <w:rPr>
                <w:rFonts w:asciiTheme="minorHAnsi" w:hAnsiTheme="minorHAnsi"/>
                <w:i w:val="0"/>
                <w:color w:val="FFFFFF" w:themeColor="background1"/>
                <w:sz w:val="22"/>
                <w:szCs w:val="22"/>
              </w:rPr>
            </w:pPr>
            <w:r w:rsidRPr="007F2DAE">
              <w:rPr>
                <w:rFonts w:asciiTheme="minorHAnsi" w:hAnsiTheme="minorHAnsi"/>
                <w:i w:val="0"/>
                <w:color w:val="FFFFFF" w:themeColor="background1"/>
                <w:sz w:val="22"/>
                <w:szCs w:val="22"/>
              </w:rPr>
              <w:t>AÇIKLAMALAR</w:t>
            </w:r>
          </w:p>
        </w:tc>
      </w:tr>
      <w:tr w:rsidR="002320B2" w:rsidRPr="007F2DAE" w:rsidTr="00486C98">
        <w:trPr>
          <w:cnfStyle w:val="000000100000"/>
          <w:trHeight w:hRule="exact" w:val="340"/>
        </w:trPr>
        <w:tc>
          <w:tcPr>
            <w:cnfStyle w:val="001000000000"/>
            <w:tcW w:w="112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0B2" w:rsidRPr="007F2DAE" w:rsidRDefault="002320B2" w:rsidP="00044C1F">
            <w:pPr>
              <w:rPr>
                <w:rFonts w:asciiTheme="minorHAnsi" w:hAnsiTheme="minorHAnsi"/>
                <w:i w:val="0"/>
                <w:sz w:val="22"/>
                <w:szCs w:val="22"/>
              </w:rPr>
            </w:pPr>
            <w:r w:rsidRPr="007F2DAE">
              <w:rPr>
                <w:rFonts w:asciiTheme="minorHAnsi" w:hAnsiTheme="minorHAnsi"/>
                <w:i w:val="0"/>
                <w:sz w:val="22"/>
                <w:szCs w:val="22"/>
              </w:rPr>
              <w:t>GSM HATLAR</w:t>
            </w:r>
          </w:p>
        </w:tc>
        <w:tc>
          <w:tcPr>
            <w:tcW w:w="77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0B2" w:rsidRPr="007F2DAE" w:rsidRDefault="002320B2" w:rsidP="00044C1F">
            <w:pPr>
              <w:cnfStyle w:val="000000100000"/>
              <w:rPr>
                <w:rFonts w:asciiTheme="minorHAnsi" w:hAnsiTheme="minorHAnsi"/>
                <w:i w:val="0"/>
                <w:sz w:val="22"/>
                <w:szCs w:val="22"/>
              </w:rPr>
            </w:pPr>
          </w:p>
        </w:tc>
        <w:tc>
          <w:tcPr>
            <w:tcW w:w="177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0B2" w:rsidRPr="007F2DAE" w:rsidRDefault="002320B2" w:rsidP="00044C1F">
            <w:pPr>
              <w:cnfStyle w:val="000000100000"/>
              <w:rPr>
                <w:rFonts w:asciiTheme="minorHAnsi" w:hAnsiTheme="minorHAnsi"/>
                <w:i w:val="0"/>
                <w:sz w:val="22"/>
                <w:szCs w:val="22"/>
              </w:rPr>
            </w:pPr>
          </w:p>
        </w:tc>
        <w:tc>
          <w:tcPr>
            <w:tcW w:w="132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0B2" w:rsidRPr="007F2DAE" w:rsidRDefault="002320B2" w:rsidP="00044C1F">
            <w:pPr>
              <w:cnfStyle w:val="000000100000"/>
              <w:rPr>
                <w:rFonts w:asciiTheme="minorHAnsi" w:hAnsiTheme="minorHAnsi"/>
                <w:i w:val="0"/>
                <w:sz w:val="22"/>
                <w:szCs w:val="22"/>
              </w:rPr>
            </w:pPr>
          </w:p>
        </w:tc>
      </w:tr>
      <w:tr w:rsidR="002320B2" w:rsidRPr="007F2DAE" w:rsidTr="00486C98">
        <w:trPr>
          <w:trHeight w:hRule="exact" w:val="340"/>
        </w:trPr>
        <w:tc>
          <w:tcPr>
            <w:cnfStyle w:val="00100000000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0B2" w:rsidRPr="007F2DAE" w:rsidRDefault="002320B2" w:rsidP="00044C1F">
            <w:pPr>
              <w:rPr>
                <w:rFonts w:asciiTheme="minorHAnsi" w:hAnsiTheme="minorHAnsi"/>
                <w:i w:val="0"/>
                <w:sz w:val="22"/>
                <w:szCs w:val="22"/>
              </w:rPr>
            </w:pPr>
            <w:r w:rsidRPr="007F2DAE">
              <w:rPr>
                <w:rFonts w:asciiTheme="minorHAnsi" w:hAnsiTheme="minorHAnsi"/>
                <w:i w:val="0"/>
                <w:sz w:val="22"/>
                <w:szCs w:val="22"/>
              </w:rPr>
              <w:t>KARASAL HATLAR</w:t>
            </w:r>
          </w:p>
        </w:tc>
        <w:tc>
          <w:tcPr>
            <w:tcW w:w="7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0B2" w:rsidRPr="007F2DAE" w:rsidRDefault="002320B2" w:rsidP="00044C1F">
            <w:pPr>
              <w:cnfStyle w:val="000000000000"/>
              <w:rPr>
                <w:rFonts w:asciiTheme="minorHAnsi" w:hAnsiTheme="minorHAnsi"/>
                <w:i w:val="0"/>
                <w:sz w:val="22"/>
                <w:szCs w:val="22"/>
              </w:rPr>
            </w:pPr>
          </w:p>
        </w:tc>
        <w:tc>
          <w:tcPr>
            <w:tcW w:w="17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0B2" w:rsidRPr="007F2DAE" w:rsidRDefault="002320B2" w:rsidP="00044C1F">
            <w:pPr>
              <w:cnfStyle w:val="000000000000"/>
              <w:rPr>
                <w:rFonts w:asciiTheme="minorHAnsi" w:hAnsiTheme="minorHAnsi"/>
                <w:i w:val="0"/>
                <w:sz w:val="22"/>
                <w:szCs w:val="22"/>
              </w:rPr>
            </w:pPr>
          </w:p>
        </w:tc>
        <w:tc>
          <w:tcPr>
            <w:tcW w:w="13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320B2" w:rsidRPr="007F2DAE" w:rsidRDefault="002320B2" w:rsidP="00044C1F">
            <w:pPr>
              <w:cnfStyle w:val="000000000000"/>
              <w:rPr>
                <w:rFonts w:asciiTheme="minorHAnsi" w:hAnsiTheme="minorHAnsi"/>
                <w:i w:val="0"/>
                <w:sz w:val="22"/>
                <w:szCs w:val="22"/>
              </w:rPr>
            </w:pPr>
          </w:p>
        </w:tc>
      </w:tr>
      <w:tr w:rsidR="00486C98" w:rsidRPr="007F2DAE" w:rsidTr="00E501A9">
        <w:trPr>
          <w:cnfStyle w:val="000000100000"/>
          <w:trHeight w:hRule="exact" w:val="2318"/>
        </w:trPr>
        <w:tc>
          <w:tcPr>
            <w:cnfStyle w:val="00100000000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86C98" w:rsidRPr="007F2DAE" w:rsidRDefault="00486C98" w:rsidP="00044C1F">
            <w:pPr>
              <w:rPr>
                <w:rFonts w:asciiTheme="minorHAnsi" w:hAnsiTheme="minorHAnsi"/>
                <w:i w:val="0"/>
                <w:sz w:val="22"/>
                <w:szCs w:val="22"/>
              </w:rPr>
            </w:pPr>
            <w:r w:rsidRPr="007F2DAE">
              <w:rPr>
                <w:rFonts w:asciiTheme="minorHAnsi" w:hAnsiTheme="minorHAnsi"/>
                <w:i w:val="0"/>
                <w:sz w:val="22"/>
                <w:szCs w:val="22"/>
              </w:rPr>
              <w:t>UYDU TELEFO</w:t>
            </w:r>
            <w:r w:rsidR="009362A6" w:rsidRPr="009362A6">
              <w:rPr>
                <w:rFonts w:asciiTheme="minorHAnsi" w:hAnsiTheme="minorHAnsi"/>
                <w:i w:val="0"/>
                <w:color w:val="000000" w:themeColor="text1"/>
                <w:sz w:val="22"/>
                <w:szCs w:val="22"/>
              </w:rPr>
              <w:t>TELEFON</w:t>
            </w:r>
          </w:p>
        </w:tc>
        <w:tc>
          <w:tcPr>
            <w:tcW w:w="7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86C98" w:rsidRPr="007F2DAE" w:rsidRDefault="00486C98" w:rsidP="00486C98">
            <w:pPr>
              <w:jc w:val="center"/>
              <w:cnfStyle w:val="000000100000"/>
              <w:rPr>
                <w:rFonts w:asciiTheme="minorHAnsi" w:hAnsiTheme="minorHAnsi"/>
                <w:i w:val="0"/>
                <w:sz w:val="22"/>
                <w:szCs w:val="22"/>
              </w:rPr>
            </w:pPr>
            <w:r>
              <w:rPr>
                <w:rFonts w:asciiTheme="minorHAnsi" w:hAnsiTheme="minorHAnsi"/>
                <w:i w:val="0"/>
                <w:sz w:val="22"/>
                <w:szCs w:val="22"/>
              </w:rPr>
              <w:t>7</w:t>
            </w:r>
          </w:p>
        </w:tc>
        <w:tc>
          <w:tcPr>
            <w:tcW w:w="17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86C98" w:rsidRDefault="00486C98" w:rsidP="00EE60FD">
            <w:pPr>
              <w:cnfStyle w:val="000000100000"/>
              <w:rPr>
                <w:rFonts w:asciiTheme="minorHAnsi" w:hAnsiTheme="minorHAnsi"/>
                <w:i w:val="0"/>
                <w:sz w:val="22"/>
                <w:szCs w:val="22"/>
              </w:rPr>
            </w:pPr>
            <w:r>
              <w:rPr>
                <w:rFonts w:asciiTheme="minorHAnsi" w:hAnsiTheme="minorHAnsi"/>
                <w:i w:val="0"/>
                <w:sz w:val="22"/>
                <w:szCs w:val="22"/>
              </w:rPr>
              <w:t>+882 166 110 4381 (İL EMNİYET)</w:t>
            </w:r>
          </w:p>
          <w:p w:rsidR="00486C98" w:rsidRDefault="00486C98" w:rsidP="00EE60FD">
            <w:pPr>
              <w:cnfStyle w:val="000000100000"/>
              <w:rPr>
                <w:rFonts w:asciiTheme="minorHAnsi" w:hAnsiTheme="minorHAnsi"/>
                <w:i w:val="0"/>
                <w:sz w:val="22"/>
                <w:szCs w:val="22"/>
              </w:rPr>
            </w:pPr>
            <w:r>
              <w:rPr>
                <w:rFonts w:asciiTheme="minorHAnsi" w:hAnsiTheme="minorHAnsi"/>
                <w:i w:val="0"/>
                <w:sz w:val="22"/>
                <w:szCs w:val="22"/>
              </w:rPr>
              <w:t xml:space="preserve">+882 166 110 3127 (GAZİANTEP AFAD) </w:t>
            </w:r>
          </w:p>
          <w:p w:rsidR="00486C98" w:rsidRDefault="00486C98" w:rsidP="00EE60FD">
            <w:pPr>
              <w:cnfStyle w:val="000000100000"/>
              <w:rPr>
                <w:rFonts w:asciiTheme="minorHAnsi" w:hAnsiTheme="minorHAnsi"/>
                <w:i w:val="0"/>
                <w:sz w:val="22"/>
                <w:szCs w:val="22"/>
              </w:rPr>
            </w:pPr>
            <w:r>
              <w:rPr>
                <w:rFonts w:asciiTheme="minorHAnsi" w:hAnsiTheme="minorHAnsi"/>
                <w:i w:val="0"/>
                <w:sz w:val="22"/>
                <w:szCs w:val="22"/>
              </w:rPr>
              <w:t>+882 166 110 5884 (GAZİANTEP AFAD)</w:t>
            </w:r>
          </w:p>
          <w:p w:rsidR="00486C98" w:rsidRDefault="00486C98" w:rsidP="00EE60FD">
            <w:pPr>
              <w:cnfStyle w:val="000000100000"/>
              <w:rPr>
                <w:rFonts w:asciiTheme="minorHAnsi" w:hAnsiTheme="minorHAnsi"/>
                <w:i w:val="0"/>
                <w:sz w:val="22"/>
                <w:szCs w:val="22"/>
              </w:rPr>
            </w:pPr>
            <w:r>
              <w:rPr>
                <w:rFonts w:asciiTheme="minorHAnsi" w:hAnsiTheme="minorHAnsi"/>
                <w:i w:val="0"/>
                <w:sz w:val="22"/>
                <w:szCs w:val="22"/>
              </w:rPr>
              <w:t>+882 166 110 5883 (GAZİANTEP VALİLİK)</w:t>
            </w:r>
          </w:p>
          <w:p w:rsidR="00486C98" w:rsidRDefault="00CC56C4" w:rsidP="00EE60FD">
            <w:pPr>
              <w:cnfStyle w:val="000000100000"/>
              <w:rPr>
                <w:rFonts w:asciiTheme="minorHAnsi" w:hAnsiTheme="minorHAnsi"/>
                <w:i w:val="0"/>
                <w:sz w:val="22"/>
                <w:szCs w:val="22"/>
              </w:rPr>
            </w:pPr>
            <w:r>
              <w:rPr>
                <w:rFonts w:asciiTheme="minorHAnsi" w:hAnsiTheme="minorHAnsi"/>
                <w:i w:val="0"/>
                <w:sz w:val="22"/>
                <w:szCs w:val="22"/>
              </w:rPr>
              <w:t>+882 166 110 4027 (112 KOMUTA MERKEZİ)</w:t>
            </w:r>
          </w:p>
          <w:p w:rsidR="00E501A9" w:rsidRDefault="00E501A9" w:rsidP="00EE60FD">
            <w:pPr>
              <w:cnfStyle w:val="000000100000"/>
              <w:rPr>
                <w:rFonts w:asciiTheme="minorHAnsi" w:hAnsiTheme="minorHAnsi"/>
                <w:i w:val="0"/>
                <w:sz w:val="22"/>
                <w:szCs w:val="22"/>
              </w:rPr>
            </w:pPr>
            <w:r>
              <w:rPr>
                <w:rFonts w:asciiTheme="minorHAnsi" w:hAnsiTheme="minorHAnsi"/>
                <w:i w:val="0"/>
                <w:sz w:val="22"/>
                <w:szCs w:val="22"/>
              </w:rPr>
              <w:t>+882 166 110 5885 (</w:t>
            </w:r>
            <w:proofErr w:type="gramStart"/>
            <w:r>
              <w:rPr>
                <w:rFonts w:asciiTheme="minorHAnsi" w:hAnsiTheme="minorHAnsi"/>
                <w:i w:val="0"/>
                <w:sz w:val="22"/>
                <w:szCs w:val="22"/>
              </w:rPr>
              <w:t>İSLAHİYE</w:t>
            </w:r>
            <w:proofErr w:type="gramEnd"/>
            <w:r>
              <w:rPr>
                <w:rFonts w:asciiTheme="minorHAnsi" w:hAnsiTheme="minorHAnsi"/>
                <w:i w:val="0"/>
                <w:sz w:val="22"/>
                <w:szCs w:val="22"/>
              </w:rPr>
              <w:t xml:space="preserve"> KAYMAKAMLIĞI)</w:t>
            </w:r>
          </w:p>
          <w:p w:rsidR="00E501A9" w:rsidRDefault="00E501A9" w:rsidP="00EE60FD">
            <w:pPr>
              <w:cnfStyle w:val="000000100000"/>
              <w:rPr>
                <w:rFonts w:asciiTheme="minorHAnsi" w:hAnsiTheme="minorHAnsi"/>
                <w:i w:val="0"/>
                <w:sz w:val="22"/>
                <w:szCs w:val="22"/>
              </w:rPr>
            </w:pPr>
            <w:r>
              <w:rPr>
                <w:rFonts w:asciiTheme="minorHAnsi" w:hAnsiTheme="minorHAnsi"/>
                <w:i w:val="0"/>
                <w:sz w:val="22"/>
                <w:szCs w:val="22"/>
              </w:rPr>
              <w:t>+882 166 110 5886 (NURDAĞI KAYMAKAMLIĞI)</w:t>
            </w:r>
          </w:p>
          <w:p w:rsidR="00486C98" w:rsidRPr="007F2DAE" w:rsidRDefault="00486C98" w:rsidP="00EE60FD">
            <w:pPr>
              <w:cnfStyle w:val="000000100000"/>
              <w:rPr>
                <w:rFonts w:asciiTheme="minorHAnsi" w:hAnsiTheme="minorHAnsi"/>
                <w:i w:val="0"/>
                <w:sz w:val="22"/>
                <w:szCs w:val="22"/>
              </w:rPr>
            </w:pPr>
          </w:p>
        </w:tc>
        <w:tc>
          <w:tcPr>
            <w:tcW w:w="13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86C98" w:rsidRPr="007F2DAE" w:rsidRDefault="00486C98" w:rsidP="009F76B1">
            <w:pPr>
              <w:cnfStyle w:val="000000100000"/>
              <w:rPr>
                <w:rFonts w:asciiTheme="minorHAnsi" w:hAnsiTheme="minorHAnsi"/>
                <w:i w:val="0"/>
                <w:sz w:val="22"/>
                <w:szCs w:val="22"/>
              </w:rPr>
            </w:pPr>
            <w:r>
              <w:rPr>
                <w:rFonts w:asciiTheme="minorHAnsi" w:hAnsiTheme="minorHAnsi"/>
                <w:i w:val="0"/>
                <w:sz w:val="22"/>
                <w:szCs w:val="22"/>
              </w:rPr>
              <w:t xml:space="preserve">+882 166 110 4381 </w:t>
            </w:r>
            <w:proofErr w:type="spellStart"/>
            <w:r>
              <w:rPr>
                <w:rFonts w:asciiTheme="minorHAnsi" w:hAnsiTheme="minorHAnsi"/>
                <w:i w:val="0"/>
                <w:sz w:val="22"/>
                <w:szCs w:val="22"/>
              </w:rPr>
              <w:t>nolu</w:t>
            </w:r>
            <w:proofErr w:type="spellEnd"/>
            <w:r w:rsidR="009F76B1">
              <w:rPr>
                <w:rFonts w:asciiTheme="minorHAnsi" w:hAnsiTheme="minorHAnsi"/>
                <w:i w:val="0"/>
                <w:sz w:val="22"/>
                <w:szCs w:val="22"/>
              </w:rPr>
              <w:t xml:space="preserve"> numara</w:t>
            </w:r>
            <w:r>
              <w:rPr>
                <w:rFonts w:asciiTheme="minorHAnsi" w:hAnsiTheme="minorHAnsi"/>
                <w:i w:val="0"/>
                <w:sz w:val="22"/>
                <w:szCs w:val="22"/>
              </w:rPr>
              <w:t xml:space="preserve"> İl Emniyet Müdürlüğü tarafından Barınma HG için verilmiştir.</w:t>
            </w:r>
          </w:p>
        </w:tc>
      </w:tr>
      <w:tr w:rsidR="00486C98" w:rsidRPr="007F2DAE" w:rsidTr="00486C98">
        <w:trPr>
          <w:trHeight w:hRule="exact" w:val="340"/>
        </w:trPr>
        <w:tc>
          <w:tcPr>
            <w:cnfStyle w:val="00100000000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86C98" w:rsidRPr="007F2DAE" w:rsidRDefault="00486C98" w:rsidP="00044C1F">
            <w:pPr>
              <w:rPr>
                <w:rFonts w:asciiTheme="minorHAnsi" w:hAnsiTheme="minorHAnsi"/>
                <w:i w:val="0"/>
                <w:sz w:val="22"/>
                <w:szCs w:val="22"/>
              </w:rPr>
            </w:pPr>
            <w:r w:rsidRPr="007F2DAE">
              <w:rPr>
                <w:rFonts w:asciiTheme="minorHAnsi" w:hAnsiTheme="minorHAnsi"/>
                <w:i w:val="0"/>
                <w:sz w:val="22"/>
                <w:szCs w:val="22"/>
              </w:rPr>
              <w:t>IP TELEFON</w:t>
            </w:r>
          </w:p>
        </w:tc>
        <w:tc>
          <w:tcPr>
            <w:tcW w:w="7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86C98" w:rsidRPr="007F2DAE" w:rsidRDefault="00486C98" w:rsidP="00044C1F">
            <w:pPr>
              <w:cnfStyle w:val="000000000000"/>
              <w:rPr>
                <w:rFonts w:asciiTheme="minorHAnsi" w:hAnsiTheme="minorHAnsi"/>
                <w:i w:val="0"/>
                <w:sz w:val="22"/>
                <w:szCs w:val="22"/>
              </w:rPr>
            </w:pPr>
          </w:p>
        </w:tc>
        <w:tc>
          <w:tcPr>
            <w:tcW w:w="17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86C98" w:rsidRPr="007F2DAE" w:rsidRDefault="00486C98" w:rsidP="00044C1F">
            <w:pPr>
              <w:cnfStyle w:val="000000000000"/>
              <w:rPr>
                <w:rFonts w:asciiTheme="minorHAnsi" w:hAnsiTheme="minorHAnsi"/>
                <w:i w:val="0"/>
                <w:sz w:val="22"/>
                <w:szCs w:val="22"/>
              </w:rPr>
            </w:pPr>
          </w:p>
        </w:tc>
        <w:tc>
          <w:tcPr>
            <w:tcW w:w="13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86C98" w:rsidRPr="007F2DAE" w:rsidRDefault="00486C98" w:rsidP="00044C1F">
            <w:pPr>
              <w:cnfStyle w:val="000000000000"/>
              <w:rPr>
                <w:rFonts w:asciiTheme="minorHAnsi" w:hAnsiTheme="minorHAnsi"/>
                <w:i w:val="0"/>
                <w:sz w:val="22"/>
                <w:szCs w:val="22"/>
              </w:rPr>
            </w:pPr>
          </w:p>
        </w:tc>
      </w:tr>
      <w:tr w:rsidR="00486C98" w:rsidRPr="007F2DAE" w:rsidTr="00486C98">
        <w:trPr>
          <w:cnfStyle w:val="000000100000"/>
          <w:trHeight w:hRule="exact" w:val="340"/>
        </w:trPr>
        <w:tc>
          <w:tcPr>
            <w:cnfStyle w:val="00100000000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86C98" w:rsidRPr="007F2DAE" w:rsidRDefault="00486C98" w:rsidP="00044C1F">
            <w:pPr>
              <w:rPr>
                <w:rFonts w:asciiTheme="minorHAnsi" w:hAnsiTheme="minorHAnsi"/>
                <w:i w:val="0"/>
                <w:sz w:val="22"/>
                <w:szCs w:val="22"/>
              </w:rPr>
            </w:pPr>
            <w:r w:rsidRPr="007F2DAE">
              <w:rPr>
                <w:rFonts w:asciiTheme="minorHAnsi" w:hAnsiTheme="minorHAnsi"/>
                <w:i w:val="0"/>
                <w:sz w:val="22"/>
                <w:szCs w:val="22"/>
              </w:rPr>
              <w:t>TELSİZ SİSTEMLERİ</w:t>
            </w:r>
          </w:p>
        </w:tc>
        <w:tc>
          <w:tcPr>
            <w:tcW w:w="7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86C98" w:rsidRPr="007F2DAE" w:rsidRDefault="00486C98" w:rsidP="00044C1F">
            <w:pPr>
              <w:cnfStyle w:val="000000100000"/>
              <w:rPr>
                <w:rFonts w:asciiTheme="minorHAnsi" w:hAnsiTheme="minorHAnsi"/>
                <w:i w:val="0"/>
                <w:sz w:val="22"/>
                <w:szCs w:val="22"/>
              </w:rPr>
            </w:pPr>
          </w:p>
        </w:tc>
        <w:tc>
          <w:tcPr>
            <w:tcW w:w="17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86C98" w:rsidRPr="007F2DAE" w:rsidRDefault="00486C98" w:rsidP="00044C1F">
            <w:pPr>
              <w:cnfStyle w:val="000000100000"/>
              <w:rPr>
                <w:rFonts w:asciiTheme="minorHAnsi" w:hAnsiTheme="minorHAnsi"/>
                <w:i w:val="0"/>
                <w:sz w:val="22"/>
                <w:szCs w:val="22"/>
              </w:rPr>
            </w:pPr>
          </w:p>
        </w:tc>
        <w:tc>
          <w:tcPr>
            <w:tcW w:w="13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86C98" w:rsidRPr="007F2DAE" w:rsidRDefault="00486C98" w:rsidP="00044C1F">
            <w:pPr>
              <w:cnfStyle w:val="000000100000"/>
              <w:rPr>
                <w:rFonts w:asciiTheme="minorHAnsi" w:hAnsiTheme="minorHAnsi"/>
                <w:i w:val="0"/>
                <w:sz w:val="22"/>
                <w:szCs w:val="22"/>
              </w:rPr>
            </w:pPr>
          </w:p>
        </w:tc>
      </w:tr>
      <w:tr w:rsidR="00486C98" w:rsidRPr="007F2DAE" w:rsidTr="005514C4">
        <w:trPr>
          <w:trHeight w:hRule="exact" w:val="5934"/>
        </w:trPr>
        <w:tc>
          <w:tcPr>
            <w:cnfStyle w:val="00100000000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86C98" w:rsidRPr="007F2DAE" w:rsidRDefault="00486C98" w:rsidP="009362A6">
            <w:pPr>
              <w:rPr>
                <w:rFonts w:asciiTheme="minorHAnsi" w:hAnsiTheme="minorHAnsi"/>
                <w:i w:val="0"/>
                <w:sz w:val="22"/>
                <w:szCs w:val="22"/>
              </w:rPr>
            </w:pPr>
            <w:r w:rsidRPr="007F2DAE">
              <w:rPr>
                <w:rFonts w:asciiTheme="minorHAnsi" w:hAnsiTheme="minorHAnsi"/>
                <w:i w:val="0"/>
                <w:sz w:val="22"/>
                <w:szCs w:val="22"/>
              </w:rPr>
              <w:lastRenderedPageBreak/>
              <w:t xml:space="preserve">       ANALOG</w:t>
            </w:r>
            <w:r w:rsidRPr="009362A6">
              <w:rPr>
                <w:rFonts w:asciiTheme="minorHAnsi" w:hAnsiTheme="minorHAnsi"/>
                <w:i w:val="0"/>
                <w:color w:val="000000" w:themeColor="text1"/>
                <w:sz w:val="22"/>
                <w:szCs w:val="22"/>
              </w:rPr>
              <w:t xml:space="preserve"> TELSİZ</w:t>
            </w:r>
          </w:p>
        </w:tc>
        <w:tc>
          <w:tcPr>
            <w:tcW w:w="7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86C98" w:rsidRPr="007F2DAE" w:rsidRDefault="00232A7B" w:rsidP="00232A7B">
            <w:pPr>
              <w:jc w:val="center"/>
              <w:cnfStyle w:val="000000000000"/>
              <w:rPr>
                <w:rFonts w:asciiTheme="minorHAnsi" w:hAnsiTheme="minorHAnsi"/>
                <w:i w:val="0"/>
                <w:sz w:val="22"/>
                <w:szCs w:val="22"/>
              </w:rPr>
            </w:pPr>
            <w:r>
              <w:rPr>
                <w:rFonts w:asciiTheme="minorHAnsi" w:hAnsiTheme="minorHAnsi"/>
                <w:i w:val="0"/>
                <w:sz w:val="22"/>
                <w:szCs w:val="22"/>
              </w:rPr>
              <w:t>13</w:t>
            </w:r>
          </w:p>
        </w:tc>
        <w:tc>
          <w:tcPr>
            <w:tcW w:w="17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97D2D" w:rsidRPr="005514C4" w:rsidRDefault="00A97D2D" w:rsidP="00044C1F">
            <w:pPr>
              <w:cnfStyle w:val="000000000000"/>
              <w:rPr>
                <w:rFonts w:asciiTheme="minorHAnsi" w:hAnsiTheme="minorHAnsi"/>
                <w:b/>
                <w:i w:val="0"/>
                <w:sz w:val="22"/>
                <w:szCs w:val="22"/>
              </w:rPr>
            </w:pPr>
            <w:r w:rsidRPr="005514C4">
              <w:rPr>
                <w:rFonts w:asciiTheme="minorHAnsi" w:hAnsiTheme="minorHAnsi"/>
                <w:b/>
                <w:i w:val="0"/>
                <w:sz w:val="22"/>
                <w:szCs w:val="22"/>
              </w:rPr>
              <w:t xml:space="preserve">TELSİZ </w:t>
            </w:r>
            <w:proofErr w:type="gramStart"/>
            <w:r w:rsidRPr="005514C4">
              <w:rPr>
                <w:rFonts w:asciiTheme="minorHAnsi" w:hAnsiTheme="minorHAnsi"/>
                <w:b/>
                <w:i w:val="0"/>
                <w:sz w:val="22"/>
                <w:szCs w:val="22"/>
              </w:rPr>
              <w:t>NO          TELSİZ</w:t>
            </w:r>
            <w:proofErr w:type="gramEnd"/>
            <w:r w:rsidRPr="005514C4">
              <w:rPr>
                <w:rFonts w:asciiTheme="minorHAnsi" w:hAnsiTheme="minorHAnsi"/>
                <w:b/>
                <w:i w:val="0"/>
                <w:sz w:val="22"/>
                <w:szCs w:val="22"/>
              </w:rPr>
              <w:t xml:space="preserve"> FREKANSI</w:t>
            </w:r>
          </w:p>
          <w:p w:rsidR="00486C98" w:rsidRDefault="00A97D2D" w:rsidP="00044C1F">
            <w:pPr>
              <w:cnfStyle w:val="000000000000"/>
              <w:rPr>
                <w:rFonts w:asciiTheme="minorHAnsi" w:hAnsiTheme="minorHAnsi"/>
                <w:i w:val="0"/>
                <w:sz w:val="22"/>
                <w:szCs w:val="22"/>
              </w:rPr>
            </w:pPr>
            <w:r>
              <w:rPr>
                <w:rFonts w:asciiTheme="minorHAnsi" w:hAnsiTheme="minorHAnsi"/>
                <w:i w:val="0"/>
                <w:sz w:val="22"/>
                <w:szCs w:val="22"/>
              </w:rPr>
              <w:t>93112                 UHF FREKANSI (İL EMNİYET)</w:t>
            </w:r>
          </w:p>
          <w:p w:rsidR="00A97D2D" w:rsidRDefault="00A97D2D" w:rsidP="00044C1F">
            <w:pPr>
              <w:cnfStyle w:val="000000000000"/>
              <w:rPr>
                <w:rFonts w:asciiTheme="minorHAnsi" w:hAnsiTheme="minorHAnsi"/>
                <w:i w:val="0"/>
                <w:sz w:val="22"/>
                <w:szCs w:val="22"/>
              </w:rPr>
            </w:pPr>
            <w:r>
              <w:rPr>
                <w:rFonts w:asciiTheme="minorHAnsi" w:hAnsiTheme="minorHAnsi"/>
                <w:i w:val="0"/>
                <w:sz w:val="22"/>
                <w:szCs w:val="22"/>
              </w:rPr>
              <w:t>93114                 UHF FREKANSI (İL EMNİYET)</w:t>
            </w:r>
          </w:p>
          <w:p w:rsidR="00A97D2D" w:rsidRDefault="00A97D2D" w:rsidP="00044C1F">
            <w:pPr>
              <w:cnfStyle w:val="000000000000"/>
              <w:rPr>
                <w:rFonts w:asciiTheme="minorHAnsi" w:hAnsiTheme="minorHAnsi"/>
                <w:i w:val="0"/>
                <w:sz w:val="22"/>
                <w:szCs w:val="22"/>
              </w:rPr>
            </w:pPr>
            <w:r>
              <w:rPr>
                <w:rFonts w:asciiTheme="minorHAnsi" w:hAnsiTheme="minorHAnsi"/>
                <w:i w:val="0"/>
                <w:sz w:val="22"/>
                <w:szCs w:val="22"/>
              </w:rPr>
              <w:t>93116                 UHF FREKANSI (İL EMNİYET)</w:t>
            </w:r>
          </w:p>
          <w:p w:rsidR="00A97D2D" w:rsidRDefault="00A97D2D" w:rsidP="00044C1F">
            <w:pPr>
              <w:cnfStyle w:val="000000000000"/>
              <w:rPr>
                <w:rFonts w:asciiTheme="minorHAnsi" w:hAnsiTheme="minorHAnsi"/>
                <w:i w:val="0"/>
                <w:sz w:val="22"/>
                <w:szCs w:val="22"/>
              </w:rPr>
            </w:pPr>
            <w:r>
              <w:rPr>
                <w:rFonts w:asciiTheme="minorHAnsi" w:hAnsiTheme="minorHAnsi"/>
                <w:i w:val="0"/>
                <w:sz w:val="22"/>
                <w:szCs w:val="22"/>
              </w:rPr>
              <w:t>93118                 UHF FREKANSI (İL EMNİYET)</w:t>
            </w:r>
          </w:p>
          <w:p w:rsidR="00A97D2D" w:rsidRDefault="00A97D2D" w:rsidP="00044C1F">
            <w:pPr>
              <w:cnfStyle w:val="000000000000"/>
              <w:rPr>
                <w:rFonts w:asciiTheme="minorHAnsi" w:hAnsiTheme="minorHAnsi"/>
                <w:i w:val="0"/>
                <w:sz w:val="22"/>
                <w:szCs w:val="22"/>
              </w:rPr>
            </w:pPr>
            <w:r>
              <w:rPr>
                <w:rFonts w:asciiTheme="minorHAnsi" w:hAnsiTheme="minorHAnsi"/>
                <w:i w:val="0"/>
                <w:sz w:val="22"/>
                <w:szCs w:val="22"/>
              </w:rPr>
              <w:t>93120                 UHF FREKANSI (İL EMNİYET)</w:t>
            </w:r>
          </w:p>
          <w:p w:rsidR="00A97D2D" w:rsidRDefault="00A97D2D" w:rsidP="00044C1F">
            <w:pPr>
              <w:cnfStyle w:val="000000000000"/>
              <w:rPr>
                <w:rFonts w:asciiTheme="minorHAnsi" w:hAnsiTheme="minorHAnsi"/>
                <w:i w:val="0"/>
                <w:sz w:val="22"/>
                <w:szCs w:val="22"/>
              </w:rPr>
            </w:pPr>
            <w:r>
              <w:rPr>
                <w:rFonts w:asciiTheme="minorHAnsi" w:hAnsiTheme="minorHAnsi"/>
                <w:i w:val="0"/>
                <w:sz w:val="22"/>
                <w:szCs w:val="22"/>
              </w:rPr>
              <w:t>93122                 UHF FREKANSI (İL EMNİYET)</w:t>
            </w:r>
          </w:p>
          <w:p w:rsidR="00A97D2D" w:rsidRDefault="00A97D2D" w:rsidP="00044C1F">
            <w:pPr>
              <w:cnfStyle w:val="000000000000"/>
              <w:rPr>
                <w:rFonts w:asciiTheme="minorHAnsi" w:hAnsiTheme="minorHAnsi"/>
                <w:i w:val="0"/>
                <w:sz w:val="22"/>
                <w:szCs w:val="22"/>
              </w:rPr>
            </w:pPr>
            <w:r>
              <w:rPr>
                <w:rFonts w:asciiTheme="minorHAnsi" w:hAnsiTheme="minorHAnsi"/>
                <w:i w:val="0"/>
                <w:sz w:val="22"/>
                <w:szCs w:val="22"/>
              </w:rPr>
              <w:t>93124                 UHF FREKANSI (İL EMNİYET)</w:t>
            </w:r>
          </w:p>
          <w:p w:rsidR="00A97D2D" w:rsidRDefault="00A97D2D" w:rsidP="00044C1F">
            <w:pPr>
              <w:cnfStyle w:val="000000000000"/>
              <w:rPr>
                <w:rFonts w:asciiTheme="minorHAnsi" w:hAnsiTheme="minorHAnsi"/>
                <w:i w:val="0"/>
                <w:sz w:val="22"/>
                <w:szCs w:val="22"/>
              </w:rPr>
            </w:pPr>
            <w:r>
              <w:rPr>
                <w:rFonts w:asciiTheme="minorHAnsi" w:hAnsiTheme="minorHAnsi"/>
                <w:i w:val="0"/>
                <w:sz w:val="22"/>
                <w:szCs w:val="22"/>
              </w:rPr>
              <w:t>93126                 UHF FREKANSI (İL EMNİYET)</w:t>
            </w:r>
          </w:p>
          <w:p w:rsidR="00A97D2D" w:rsidRDefault="00A97D2D" w:rsidP="00044C1F">
            <w:pPr>
              <w:cnfStyle w:val="000000000000"/>
              <w:rPr>
                <w:rFonts w:asciiTheme="minorHAnsi" w:hAnsiTheme="minorHAnsi"/>
                <w:i w:val="0"/>
                <w:sz w:val="22"/>
                <w:szCs w:val="22"/>
              </w:rPr>
            </w:pPr>
            <w:r>
              <w:rPr>
                <w:rFonts w:asciiTheme="minorHAnsi" w:hAnsiTheme="minorHAnsi"/>
                <w:i w:val="0"/>
                <w:sz w:val="22"/>
                <w:szCs w:val="22"/>
              </w:rPr>
              <w:t>93128 UHF FREKANSI (İL EMNİYET)</w:t>
            </w:r>
          </w:p>
          <w:p w:rsidR="00A97D2D" w:rsidRDefault="00A97D2D" w:rsidP="00044C1F">
            <w:pPr>
              <w:cnfStyle w:val="000000000000"/>
              <w:rPr>
                <w:rFonts w:asciiTheme="minorHAnsi" w:hAnsiTheme="minorHAnsi"/>
                <w:i w:val="0"/>
                <w:sz w:val="22"/>
                <w:szCs w:val="22"/>
              </w:rPr>
            </w:pPr>
            <w:r>
              <w:rPr>
                <w:rFonts w:asciiTheme="minorHAnsi" w:hAnsiTheme="minorHAnsi"/>
                <w:i w:val="0"/>
                <w:sz w:val="22"/>
                <w:szCs w:val="22"/>
              </w:rPr>
              <w:t>93130 UHF FREKANSI (İL EMNİYET)</w:t>
            </w:r>
          </w:p>
          <w:p w:rsidR="00A97D2D" w:rsidRDefault="00A97D2D" w:rsidP="00044C1F">
            <w:pPr>
              <w:cnfStyle w:val="000000000000"/>
              <w:rPr>
                <w:rFonts w:asciiTheme="minorHAnsi" w:hAnsiTheme="minorHAnsi"/>
                <w:i w:val="0"/>
                <w:sz w:val="22"/>
                <w:szCs w:val="22"/>
              </w:rPr>
            </w:pPr>
            <w:r>
              <w:rPr>
                <w:rFonts w:asciiTheme="minorHAnsi" w:hAnsiTheme="minorHAnsi"/>
                <w:i w:val="0"/>
                <w:sz w:val="22"/>
                <w:szCs w:val="22"/>
              </w:rPr>
              <w:t>93132 UHF FREKANSI (İL EMNİYET)</w:t>
            </w:r>
          </w:p>
          <w:p w:rsidR="00A97D2D" w:rsidRDefault="00A97D2D" w:rsidP="00044C1F">
            <w:pPr>
              <w:cnfStyle w:val="000000000000"/>
              <w:rPr>
                <w:rFonts w:asciiTheme="minorHAnsi" w:hAnsiTheme="minorHAnsi"/>
                <w:i w:val="0"/>
                <w:sz w:val="22"/>
                <w:szCs w:val="22"/>
              </w:rPr>
            </w:pPr>
            <w:r>
              <w:rPr>
                <w:rFonts w:asciiTheme="minorHAnsi" w:hAnsiTheme="minorHAnsi"/>
                <w:i w:val="0"/>
                <w:sz w:val="22"/>
                <w:szCs w:val="22"/>
              </w:rPr>
              <w:t>93134 UHF FREKANSI (İL EMNİYET)</w:t>
            </w:r>
          </w:p>
          <w:p w:rsidR="00A97D2D" w:rsidRPr="007F2DAE" w:rsidRDefault="00A97D2D" w:rsidP="00044C1F">
            <w:pPr>
              <w:cnfStyle w:val="000000000000"/>
              <w:rPr>
                <w:rFonts w:asciiTheme="minorHAnsi" w:hAnsiTheme="minorHAnsi"/>
                <w:i w:val="0"/>
                <w:sz w:val="22"/>
                <w:szCs w:val="22"/>
              </w:rPr>
            </w:pPr>
            <w:r>
              <w:rPr>
                <w:rFonts w:asciiTheme="minorHAnsi" w:hAnsiTheme="minorHAnsi"/>
                <w:i w:val="0"/>
                <w:sz w:val="22"/>
                <w:szCs w:val="22"/>
              </w:rPr>
              <w:t>93136 UHF FREKANSI (İL EMNİYET)</w:t>
            </w:r>
          </w:p>
        </w:tc>
        <w:tc>
          <w:tcPr>
            <w:tcW w:w="13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86C98" w:rsidRPr="007F2DAE" w:rsidRDefault="00486C98" w:rsidP="00044C1F">
            <w:pPr>
              <w:cnfStyle w:val="000000000000"/>
              <w:rPr>
                <w:rFonts w:asciiTheme="minorHAnsi" w:hAnsiTheme="minorHAnsi"/>
                <w:i w:val="0"/>
                <w:sz w:val="22"/>
                <w:szCs w:val="22"/>
              </w:rPr>
            </w:pPr>
          </w:p>
        </w:tc>
      </w:tr>
      <w:tr w:rsidR="00486C98" w:rsidRPr="007F2DAE" w:rsidTr="009C03F8">
        <w:trPr>
          <w:cnfStyle w:val="000000100000"/>
          <w:trHeight w:hRule="exact" w:val="1413"/>
        </w:trPr>
        <w:tc>
          <w:tcPr>
            <w:cnfStyle w:val="00100000000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86C98" w:rsidRPr="009362A6" w:rsidRDefault="00486C98" w:rsidP="009362A6">
            <w:pPr>
              <w:jc w:val="center"/>
              <w:rPr>
                <w:rFonts w:asciiTheme="minorHAnsi" w:hAnsiTheme="minorHAnsi"/>
                <w:i w:val="0"/>
                <w:color w:val="000000" w:themeColor="text1"/>
                <w:sz w:val="22"/>
                <w:szCs w:val="22"/>
              </w:rPr>
            </w:pPr>
            <w:r w:rsidRPr="009362A6">
              <w:rPr>
                <w:rFonts w:asciiTheme="minorHAnsi" w:hAnsiTheme="minorHAnsi"/>
                <w:i w:val="0"/>
                <w:color w:val="000000" w:themeColor="text1"/>
                <w:sz w:val="22"/>
                <w:szCs w:val="22"/>
              </w:rPr>
              <w:t>SAYISAL TELSİZ</w:t>
            </w:r>
          </w:p>
        </w:tc>
        <w:tc>
          <w:tcPr>
            <w:tcW w:w="7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86C98" w:rsidRPr="007F2DAE" w:rsidRDefault="00232A7B" w:rsidP="00232A7B">
            <w:pPr>
              <w:jc w:val="center"/>
              <w:cnfStyle w:val="000000100000"/>
              <w:rPr>
                <w:rFonts w:asciiTheme="minorHAnsi" w:hAnsiTheme="minorHAnsi"/>
                <w:i w:val="0"/>
                <w:sz w:val="22"/>
                <w:szCs w:val="22"/>
              </w:rPr>
            </w:pPr>
            <w:r>
              <w:rPr>
                <w:rFonts w:asciiTheme="minorHAnsi" w:hAnsiTheme="minorHAnsi"/>
                <w:i w:val="0"/>
                <w:sz w:val="22"/>
                <w:szCs w:val="22"/>
              </w:rPr>
              <w:t>3</w:t>
            </w:r>
          </w:p>
        </w:tc>
        <w:tc>
          <w:tcPr>
            <w:tcW w:w="17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86C98" w:rsidRPr="009C03F8" w:rsidRDefault="009C03F8" w:rsidP="00044C1F">
            <w:pPr>
              <w:cnfStyle w:val="000000100000"/>
              <w:rPr>
                <w:rFonts w:asciiTheme="minorHAnsi" w:hAnsiTheme="minorHAnsi"/>
                <w:b/>
                <w:i w:val="0"/>
                <w:sz w:val="22"/>
                <w:szCs w:val="22"/>
              </w:rPr>
            </w:pPr>
            <w:r w:rsidRPr="009C03F8">
              <w:rPr>
                <w:rFonts w:asciiTheme="minorHAnsi" w:hAnsiTheme="minorHAnsi"/>
                <w:b/>
                <w:i w:val="0"/>
                <w:sz w:val="22"/>
                <w:szCs w:val="22"/>
              </w:rPr>
              <w:t>TELSİZ KODLARI</w:t>
            </w:r>
          </w:p>
          <w:p w:rsidR="009C03F8" w:rsidRDefault="009C03F8" w:rsidP="00044C1F">
            <w:pPr>
              <w:cnfStyle w:val="000000100000"/>
              <w:rPr>
                <w:rFonts w:asciiTheme="minorHAnsi" w:hAnsiTheme="minorHAnsi"/>
                <w:i w:val="0"/>
                <w:sz w:val="22"/>
                <w:szCs w:val="22"/>
              </w:rPr>
            </w:pPr>
            <w:r>
              <w:rPr>
                <w:rFonts w:asciiTheme="minorHAnsi" w:hAnsiTheme="minorHAnsi"/>
                <w:i w:val="0"/>
                <w:sz w:val="22"/>
                <w:szCs w:val="22"/>
              </w:rPr>
              <w:t>UHF-3 KANAL MAKİNE 3 (GAZİANTEP BÜYÜŞEHİR BLD)</w:t>
            </w:r>
          </w:p>
          <w:p w:rsidR="009C03F8" w:rsidRDefault="009C03F8" w:rsidP="00044C1F">
            <w:pPr>
              <w:cnfStyle w:val="000000100000"/>
              <w:rPr>
                <w:rFonts w:asciiTheme="minorHAnsi" w:hAnsiTheme="minorHAnsi"/>
                <w:i w:val="0"/>
                <w:sz w:val="22"/>
                <w:szCs w:val="22"/>
              </w:rPr>
            </w:pPr>
            <w:r>
              <w:rPr>
                <w:rFonts w:asciiTheme="minorHAnsi" w:hAnsiTheme="minorHAnsi"/>
                <w:i w:val="0"/>
                <w:sz w:val="22"/>
                <w:szCs w:val="22"/>
              </w:rPr>
              <w:t>UHF-3 KANAL ÇINAR 5    (GAZİANTEP BÜYÜŞEHİR BLD)</w:t>
            </w:r>
          </w:p>
          <w:p w:rsidR="009C03F8" w:rsidRDefault="009C03F8" w:rsidP="00044C1F">
            <w:pPr>
              <w:cnfStyle w:val="000000100000"/>
              <w:rPr>
                <w:rFonts w:asciiTheme="minorHAnsi" w:hAnsiTheme="minorHAnsi"/>
                <w:i w:val="0"/>
                <w:sz w:val="22"/>
                <w:szCs w:val="22"/>
              </w:rPr>
            </w:pPr>
            <w:r>
              <w:rPr>
                <w:rFonts w:asciiTheme="minorHAnsi" w:hAnsiTheme="minorHAnsi"/>
                <w:i w:val="0"/>
                <w:sz w:val="22"/>
                <w:szCs w:val="22"/>
              </w:rPr>
              <w:t>UHF-3 KANALFEN 6         (GAZİANTEP BÜYÜŞEHİR BLD)</w:t>
            </w:r>
          </w:p>
          <w:p w:rsidR="009C03F8" w:rsidRPr="007F2DAE" w:rsidRDefault="009C03F8" w:rsidP="00044C1F">
            <w:pPr>
              <w:cnfStyle w:val="000000100000"/>
              <w:rPr>
                <w:rFonts w:asciiTheme="minorHAnsi" w:hAnsiTheme="minorHAnsi"/>
                <w:i w:val="0"/>
                <w:sz w:val="22"/>
                <w:szCs w:val="22"/>
              </w:rPr>
            </w:pPr>
          </w:p>
        </w:tc>
        <w:tc>
          <w:tcPr>
            <w:tcW w:w="13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86C98" w:rsidRPr="007F2DAE" w:rsidRDefault="00486C98" w:rsidP="00044C1F">
            <w:pPr>
              <w:cnfStyle w:val="000000100000"/>
              <w:rPr>
                <w:rFonts w:asciiTheme="minorHAnsi" w:hAnsiTheme="minorHAnsi"/>
                <w:i w:val="0"/>
                <w:sz w:val="22"/>
                <w:szCs w:val="22"/>
              </w:rPr>
            </w:pPr>
          </w:p>
        </w:tc>
      </w:tr>
      <w:tr w:rsidR="00486C98" w:rsidRPr="007F2DAE" w:rsidTr="00486C98">
        <w:trPr>
          <w:trHeight w:hRule="exact" w:val="340"/>
        </w:trPr>
        <w:tc>
          <w:tcPr>
            <w:cnfStyle w:val="00100000000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86C98" w:rsidRPr="007F2DAE" w:rsidRDefault="00486C98" w:rsidP="00044C1F">
            <w:pPr>
              <w:rPr>
                <w:rFonts w:asciiTheme="minorHAnsi" w:hAnsiTheme="minorHAnsi"/>
                <w:i w:val="0"/>
                <w:sz w:val="22"/>
                <w:szCs w:val="22"/>
              </w:rPr>
            </w:pPr>
            <w:r w:rsidRPr="007F2DAE">
              <w:rPr>
                <w:rFonts w:asciiTheme="minorHAnsi" w:hAnsiTheme="minorHAnsi"/>
                <w:i w:val="0"/>
                <w:sz w:val="22"/>
                <w:szCs w:val="22"/>
              </w:rPr>
              <w:t xml:space="preserve">       HF TELSİZ</w:t>
            </w:r>
          </w:p>
        </w:tc>
        <w:tc>
          <w:tcPr>
            <w:tcW w:w="7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86C98" w:rsidRPr="007F2DAE" w:rsidRDefault="00486C98" w:rsidP="00044C1F">
            <w:pPr>
              <w:cnfStyle w:val="000000000000"/>
              <w:rPr>
                <w:rFonts w:asciiTheme="minorHAnsi" w:hAnsiTheme="minorHAnsi"/>
                <w:i w:val="0"/>
                <w:sz w:val="22"/>
                <w:szCs w:val="22"/>
              </w:rPr>
            </w:pPr>
          </w:p>
        </w:tc>
        <w:tc>
          <w:tcPr>
            <w:tcW w:w="17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86C98" w:rsidRPr="007F2DAE" w:rsidRDefault="00486C98" w:rsidP="00044C1F">
            <w:pPr>
              <w:cnfStyle w:val="000000000000"/>
              <w:rPr>
                <w:rFonts w:asciiTheme="minorHAnsi" w:hAnsiTheme="minorHAnsi"/>
                <w:i w:val="0"/>
                <w:sz w:val="22"/>
                <w:szCs w:val="22"/>
              </w:rPr>
            </w:pPr>
          </w:p>
        </w:tc>
        <w:tc>
          <w:tcPr>
            <w:tcW w:w="13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86C98" w:rsidRPr="007F2DAE" w:rsidRDefault="00486C98" w:rsidP="00044C1F">
            <w:pPr>
              <w:cnfStyle w:val="000000000000"/>
              <w:rPr>
                <w:rFonts w:asciiTheme="minorHAnsi" w:hAnsiTheme="minorHAnsi"/>
                <w:i w:val="0"/>
                <w:sz w:val="22"/>
                <w:szCs w:val="22"/>
              </w:rPr>
            </w:pPr>
          </w:p>
        </w:tc>
      </w:tr>
      <w:tr w:rsidR="00486C98" w:rsidRPr="007F2DAE" w:rsidTr="00486C98">
        <w:trPr>
          <w:cnfStyle w:val="000000100000"/>
          <w:trHeight w:hRule="exact" w:val="340"/>
        </w:trPr>
        <w:tc>
          <w:tcPr>
            <w:cnfStyle w:val="00100000000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86C98" w:rsidRPr="007F2DAE" w:rsidRDefault="00486C98" w:rsidP="00044C1F">
            <w:pPr>
              <w:rPr>
                <w:rFonts w:asciiTheme="minorHAnsi" w:hAnsiTheme="minorHAnsi"/>
                <w:i w:val="0"/>
                <w:sz w:val="22"/>
                <w:szCs w:val="22"/>
              </w:rPr>
            </w:pPr>
            <w:r w:rsidRPr="007F2DAE">
              <w:rPr>
                <w:rFonts w:asciiTheme="minorHAnsi" w:hAnsiTheme="minorHAnsi"/>
                <w:i w:val="0"/>
                <w:sz w:val="22"/>
                <w:szCs w:val="22"/>
              </w:rPr>
              <w:lastRenderedPageBreak/>
              <w:t>V-SAT UYDU SİSTEMİ</w:t>
            </w:r>
          </w:p>
        </w:tc>
        <w:tc>
          <w:tcPr>
            <w:tcW w:w="7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86C98" w:rsidRPr="007F2DAE" w:rsidRDefault="00486C98" w:rsidP="00044C1F">
            <w:pPr>
              <w:cnfStyle w:val="000000100000"/>
              <w:rPr>
                <w:rFonts w:asciiTheme="minorHAnsi" w:hAnsiTheme="minorHAnsi"/>
                <w:i w:val="0"/>
                <w:sz w:val="22"/>
                <w:szCs w:val="22"/>
              </w:rPr>
            </w:pPr>
          </w:p>
        </w:tc>
        <w:tc>
          <w:tcPr>
            <w:tcW w:w="17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86C98" w:rsidRPr="007F2DAE" w:rsidRDefault="00486C98" w:rsidP="00044C1F">
            <w:pPr>
              <w:cnfStyle w:val="000000100000"/>
              <w:rPr>
                <w:rFonts w:asciiTheme="minorHAnsi" w:hAnsiTheme="minorHAnsi"/>
                <w:i w:val="0"/>
                <w:sz w:val="22"/>
                <w:szCs w:val="22"/>
              </w:rPr>
            </w:pPr>
          </w:p>
        </w:tc>
        <w:tc>
          <w:tcPr>
            <w:tcW w:w="13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86C98" w:rsidRPr="007F2DAE" w:rsidRDefault="00486C98" w:rsidP="00044C1F">
            <w:pPr>
              <w:cnfStyle w:val="000000100000"/>
              <w:rPr>
                <w:rFonts w:asciiTheme="minorHAnsi" w:hAnsiTheme="minorHAnsi"/>
                <w:i w:val="0"/>
                <w:sz w:val="22"/>
                <w:szCs w:val="22"/>
              </w:rPr>
            </w:pPr>
          </w:p>
        </w:tc>
      </w:tr>
      <w:tr w:rsidR="00486C98" w:rsidRPr="007F2DAE" w:rsidTr="00486C98">
        <w:trPr>
          <w:trHeight w:hRule="exact" w:val="340"/>
        </w:trPr>
        <w:tc>
          <w:tcPr>
            <w:cnfStyle w:val="00100000000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86C98" w:rsidRPr="007F2DAE" w:rsidRDefault="00486C98" w:rsidP="00044C1F">
            <w:pPr>
              <w:rPr>
                <w:rFonts w:asciiTheme="minorHAnsi" w:hAnsiTheme="minorHAnsi"/>
                <w:i w:val="0"/>
                <w:sz w:val="22"/>
                <w:szCs w:val="22"/>
              </w:rPr>
            </w:pPr>
            <w:r w:rsidRPr="007F2DAE">
              <w:rPr>
                <w:rFonts w:asciiTheme="minorHAnsi" w:hAnsiTheme="minorHAnsi"/>
                <w:i w:val="0"/>
                <w:sz w:val="22"/>
                <w:szCs w:val="22"/>
              </w:rPr>
              <w:t>MOBİL SİSTEMLER</w:t>
            </w:r>
          </w:p>
        </w:tc>
        <w:tc>
          <w:tcPr>
            <w:tcW w:w="7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86C98" w:rsidRPr="007F2DAE" w:rsidRDefault="00486C98" w:rsidP="00044C1F">
            <w:pPr>
              <w:cnfStyle w:val="000000000000"/>
              <w:rPr>
                <w:rFonts w:asciiTheme="minorHAnsi" w:hAnsiTheme="minorHAnsi"/>
                <w:i w:val="0"/>
                <w:sz w:val="22"/>
                <w:szCs w:val="22"/>
              </w:rPr>
            </w:pPr>
          </w:p>
        </w:tc>
        <w:tc>
          <w:tcPr>
            <w:tcW w:w="17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86C98" w:rsidRPr="007F2DAE" w:rsidRDefault="00486C98" w:rsidP="00044C1F">
            <w:pPr>
              <w:cnfStyle w:val="000000000000"/>
              <w:rPr>
                <w:rFonts w:asciiTheme="minorHAnsi" w:hAnsiTheme="minorHAnsi"/>
                <w:i w:val="0"/>
                <w:sz w:val="22"/>
                <w:szCs w:val="22"/>
              </w:rPr>
            </w:pPr>
          </w:p>
        </w:tc>
        <w:tc>
          <w:tcPr>
            <w:tcW w:w="13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86C98" w:rsidRPr="007F2DAE" w:rsidRDefault="00486C98" w:rsidP="00044C1F">
            <w:pPr>
              <w:cnfStyle w:val="000000000000"/>
              <w:rPr>
                <w:rFonts w:asciiTheme="minorHAnsi" w:hAnsiTheme="minorHAnsi"/>
                <w:i w:val="0"/>
                <w:sz w:val="22"/>
                <w:szCs w:val="22"/>
              </w:rPr>
            </w:pPr>
          </w:p>
        </w:tc>
      </w:tr>
      <w:tr w:rsidR="00486C98" w:rsidRPr="007F2DAE" w:rsidTr="00486C98">
        <w:trPr>
          <w:cnfStyle w:val="000000100000"/>
          <w:trHeight w:hRule="exact" w:val="340"/>
        </w:trPr>
        <w:tc>
          <w:tcPr>
            <w:cnfStyle w:val="00100000000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86C98" w:rsidRPr="009362A6" w:rsidRDefault="00232A7B" w:rsidP="00044C1F">
            <w:pPr>
              <w:rPr>
                <w:rFonts w:asciiTheme="minorHAnsi" w:hAnsiTheme="minorHAnsi"/>
                <w:i w:val="0"/>
                <w:color w:val="000000" w:themeColor="text1"/>
                <w:sz w:val="22"/>
                <w:szCs w:val="22"/>
              </w:rPr>
            </w:pPr>
            <w:r w:rsidRPr="009362A6">
              <w:rPr>
                <w:rFonts w:asciiTheme="minorHAnsi" w:hAnsiTheme="minorHAnsi"/>
                <w:i w:val="0"/>
                <w:color w:val="000000" w:themeColor="text1"/>
                <w:sz w:val="22"/>
                <w:szCs w:val="22"/>
              </w:rPr>
              <w:t>FAX</w:t>
            </w:r>
          </w:p>
        </w:tc>
        <w:tc>
          <w:tcPr>
            <w:tcW w:w="7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86C98" w:rsidRPr="007F2DAE" w:rsidRDefault="00232A7B" w:rsidP="00232A7B">
            <w:pPr>
              <w:jc w:val="center"/>
              <w:cnfStyle w:val="000000100000"/>
              <w:rPr>
                <w:rFonts w:asciiTheme="minorHAnsi" w:hAnsiTheme="minorHAnsi"/>
                <w:i w:val="0"/>
                <w:sz w:val="22"/>
                <w:szCs w:val="22"/>
              </w:rPr>
            </w:pPr>
            <w:r>
              <w:rPr>
                <w:rFonts w:asciiTheme="minorHAnsi" w:hAnsiTheme="minorHAnsi"/>
                <w:i w:val="0"/>
                <w:sz w:val="22"/>
                <w:szCs w:val="22"/>
              </w:rPr>
              <w:t>1</w:t>
            </w:r>
          </w:p>
        </w:tc>
        <w:tc>
          <w:tcPr>
            <w:tcW w:w="17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86C98" w:rsidRPr="007F2DAE" w:rsidRDefault="00232A7B" w:rsidP="00232A7B">
            <w:pPr>
              <w:jc w:val="center"/>
              <w:cnfStyle w:val="000000100000"/>
              <w:rPr>
                <w:rFonts w:asciiTheme="minorHAnsi" w:hAnsiTheme="minorHAnsi"/>
                <w:i w:val="0"/>
                <w:sz w:val="22"/>
                <w:szCs w:val="22"/>
              </w:rPr>
            </w:pPr>
            <w:r>
              <w:rPr>
                <w:rFonts w:asciiTheme="minorHAnsi" w:hAnsiTheme="minorHAnsi"/>
                <w:i w:val="0"/>
                <w:sz w:val="22"/>
                <w:szCs w:val="22"/>
              </w:rPr>
              <w:t>0 342-336 06 31 (GAZİANTEP AFAD)</w:t>
            </w:r>
          </w:p>
        </w:tc>
        <w:tc>
          <w:tcPr>
            <w:tcW w:w="13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86C98" w:rsidRPr="007F2DAE" w:rsidRDefault="00486C98" w:rsidP="00044C1F">
            <w:pPr>
              <w:cnfStyle w:val="000000100000"/>
              <w:rPr>
                <w:rFonts w:asciiTheme="minorHAnsi" w:hAnsiTheme="minorHAnsi"/>
                <w:i w:val="0"/>
                <w:sz w:val="22"/>
                <w:szCs w:val="22"/>
              </w:rPr>
            </w:pPr>
          </w:p>
        </w:tc>
      </w:tr>
      <w:tr w:rsidR="00486C98" w:rsidRPr="007F2DAE" w:rsidTr="00486C98">
        <w:trPr>
          <w:trHeight w:hRule="exact" w:val="340"/>
        </w:trPr>
        <w:tc>
          <w:tcPr>
            <w:cnfStyle w:val="00100000000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86C98" w:rsidRPr="007F2DAE" w:rsidRDefault="00486C98" w:rsidP="00044C1F">
            <w:pPr>
              <w:rPr>
                <w:rFonts w:asciiTheme="minorHAnsi" w:hAnsiTheme="minorHAnsi"/>
                <w:i w:val="0"/>
                <w:sz w:val="22"/>
                <w:szCs w:val="22"/>
              </w:rPr>
            </w:pPr>
          </w:p>
        </w:tc>
        <w:tc>
          <w:tcPr>
            <w:tcW w:w="7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86C98" w:rsidRPr="007F2DAE" w:rsidRDefault="00486C98" w:rsidP="00044C1F">
            <w:pPr>
              <w:cnfStyle w:val="000000000000"/>
              <w:rPr>
                <w:rFonts w:asciiTheme="minorHAnsi" w:hAnsiTheme="minorHAnsi"/>
                <w:i w:val="0"/>
                <w:sz w:val="22"/>
                <w:szCs w:val="22"/>
              </w:rPr>
            </w:pPr>
          </w:p>
        </w:tc>
        <w:tc>
          <w:tcPr>
            <w:tcW w:w="17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86C98" w:rsidRPr="007F2DAE" w:rsidRDefault="00486C98" w:rsidP="00044C1F">
            <w:pPr>
              <w:cnfStyle w:val="000000000000"/>
              <w:rPr>
                <w:rFonts w:asciiTheme="minorHAnsi" w:hAnsiTheme="minorHAnsi"/>
                <w:i w:val="0"/>
                <w:sz w:val="22"/>
                <w:szCs w:val="22"/>
              </w:rPr>
            </w:pPr>
          </w:p>
        </w:tc>
        <w:tc>
          <w:tcPr>
            <w:tcW w:w="13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86C98" w:rsidRPr="007F2DAE" w:rsidRDefault="00486C98" w:rsidP="00044C1F">
            <w:pPr>
              <w:cnfStyle w:val="000000000000"/>
              <w:rPr>
                <w:rFonts w:asciiTheme="minorHAnsi" w:hAnsiTheme="minorHAnsi"/>
                <w:i w:val="0"/>
                <w:sz w:val="22"/>
                <w:szCs w:val="22"/>
              </w:rPr>
            </w:pPr>
          </w:p>
        </w:tc>
      </w:tr>
      <w:tr w:rsidR="00486C98" w:rsidRPr="007F2DAE" w:rsidTr="00486C98">
        <w:trPr>
          <w:cnfStyle w:val="000000100000"/>
          <w:trHeight w:hRule="exact" w:val="340"/>
        </w:trPr>
        <w:tc>
          <w:tcPr>
            <w:cnfStyle w:val="00100000000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86C98" w:rsidRPr="007F2DAE" w:rsidRDefault="00486C98" w:rsidP="00044C1F">
            <w:pPr>
              <w:rPr>
                <w:rFonts w:asciiTheme="minorHAnsi" w:hAnsiTheme="minorHAnsi"/>
                <w:i w:val="0"/>
                <w:sz w:val="22"/>
                <w:szCs w:val="22"/>
              </w:rPr>
            </w:pPr>
          </w:p>
        </w:tc>
        <w:tc>
          <w:tcPr>
            <w:tcW w:w="7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86C98" w:rsidRPr="007F2DAE" w:rsidRDefault="00486C98" w:rsidP="00044C1F">
            <w:pPr>
              <w:cnfStyle w:val="000000100000"/>
              <w:rPr>
                <w:rFonts w:asciiTheme="minorHAnsi" w:hAnsiTheme="minorHAnsi"/>
                <w:i w:val="0"/>
                <w:sz w:val="22"/>
                <w:szCs w:val="22"/>
              </w:rPr>
            </w:pPr>
          </w:p>
        </w:tc>
        <w:tc>
          <w:tcPr>
            <w:tcW w:w="17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86C98" w:rsidRPr="007F2DAE" w:rsidRDefault="00486C98" w:rsidP="00044C1F">
            <w:pPr>
              <w:cnfStyle w:val="000000100000"/>
              <w:rPr>
                <w:rFonts w:asciiTheme="minorHAnsi" w:hAnsiTheme="minorHAnsi"/>
                <w:i w:val="0"/>
                <w:sz w:val="22"/>
                <w:szCs w:val="22"/>
              </w:rPr>
            </w:pPr>
          </w:p>
        </w:tc>
        <w:tc>
          <w:tcPr>
            <w:tcW w:w="13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86C98" w:rsidRPr="007F2DAE" w:rsidRDefault="00486C98" w:rsidP="00044C1F">
            <w:pPr>
              <w:cnfStyle w:val="000000100000"/>
              <w:rPr>
                <w:rFonts w:asciiTheme="minorHAnsi" w:hAnsiTheme="minorHAnsi"/>
                <w:i w:val="0"/>
                <w:sz w:val="22"/>
                <w:szCs w:val="22"/>
              </w:rPr>
            </w:pPr>
          </w:p>
        </w:tc>
      </w:tr>
    </w:tbl>
    <w:p w:rsidR="0070480E" w:rsidRPr="007F2DAE" w:rsidRDefault="0070480E" w:rsidP="0070480E">
      <w:pPr>
        <w:spacing w:after="0"/>
        <w:rPr>
          <w:rFonts w:asciiTheme="minorHAnsi" w:hAnsiTheme="minorHAnsi"/>
          <w:i w:val="0"/>
          <w:color w:val="000000" w:themeColor="text1"/>
          <w:sz w:val="24"/>
          <w:szCs w:val="24"/>
        </w:rPr>
      </w:pPr>
    </w:p>
    <w:p w:rsidR="00447199" w:rsidRPr="007F2DAE" w:rsidRDefault="00447199" w:rsidP="00297194">
      <w:pPr>
        <w:pStyle w:val="Balk2"/>
        <w:ind w:left="0"/>
        <w:sectPr w:rsidR="00447199" w:rsidRPr="007F2DAE" w:rsidSect="00E84685">
          <w:headerReference w:type="first" r:id="rId37"/>
          <w:pgSz w:w="16838" w:h="11906" w:orient="landscape" w:code="9"/>
          <w:pgMar w:top="720" w:right="720" w:bottom="709" w:left="1134" w:header="709" w:footer="709" w:gutter="0"/>
          <w:cols w:space="708"/>
          <w:titlePg/>
          <w:docGrid w:linePitch="360"/>
        </w:sectPr>
      </w:pPr>
    </w:p>
    <w:p w:rsidR="00447199" w:rsidRPr="007F2DAE" w:rsidRDefault="00447199" w:rsidP="00447199">
      <w:pPr>
        <w:pStyle w:val="Balk2"/>
        <w:rPr>
          <w:i/>
        </w:rPr>
      </w:pPr>
      <w:bookmarkStart w:id="61" w:name="_Toc413067924"/>
      <w:r w:rsidRPr="007F2DAE">
        <w:lastRenderedPageBreak/>
        <w:t>EK 6 - ULUSAL DÜZEY HİZMET GRUBU İRTİBAT NUMARALARI</w:t>
      </w:r>
      <w:bookmarkEnd w:id="61"/>
    </w:p>
    <w:p w:rsidR="00447199" w:rsidRPr="007F2DAE" w:rsidRDefault="00447199" w:rsidP="00447199">
      <w:pPr>
        <w:spacing w:after="0"/>
        <w:rPr>
          <w:rFonts w:asciiTheme="minorHAnsi" w:hAnsiTheme="minorHAnsi"/>
          <w:bCs/>
          <w:i w:val="0"/>
          <w:color w:val="FF0000"/>
          <w:sz w:val="24"/>
          <w:szCs w:val="24"/>
        </w:rPr>
      </w:pPr>
    </w:p>
    <w:tbl>
      <w:tblPr>
        <w:tblStyle w:val="OrtaKlavuz3-Vurgu2"/>
        <w:tblW w:w="5000" w:type="pct"/>
        <w:tblLayout w:type="fixed"/>
        <w:tblLook w:val="04A0"/>
      </w:tblPr>
      <w:tblGrid>
        <w:gridCol w:w="2579"/>
        <w:gridCol w:w="866"/>
        <w:gridCol w:w="2158"/>
        <w:gridCol w:w="1468"/>
        <w:gridCol w:w="1414"/>
        <w:gridCol w:w="1584"/>
        <w:gridCol w:w="1158"/>
        <w:gridCol w:w="2882"/>
        <w:gridCol w:w="1091"/>
      </w:tblGrid>
      <w:tr w:rsidR="00447199" w:rsidRPr="007F2DAE" w:rsidTr="005F0A1E">
        <w:trPr>
          <w:cnfStyle w:val="100000000000"/>
          <w:trHeight w:val="1005"/>
          <w:tblHeader/>
        </w:trPr>
        <w:tc>
          <w:tcPr>
            <w:cnfStyle w:val="001000000000"/>
            <w:tcW w:w="5000" w:type="pct"/>
            <w:gridSpan w:val="9"/>
            <w:tcBorders>
              <w:top w:val="single" w:sz="18" w:space="0" w:color="C6D9F1" w:themeColor="text2" w:themeTint="33"/>
              <w:left w:val="single" w:sz="12" w:space="0" w:color="C6D9F1" w:themeColor="text2" w:themeTint="33"/>
              <w:bottom w:val="single" w:sz="18" w:space="0" w:color="C6D9F1" w:themeColor="text2" w:themeTint="33"/>
              <w:right w:val="single" w:sz="12" w:space="0" w:color="C6D9F1" w:themeColor="text2" w:themeTint="33"/>
            </w:tcBorders>
            <w:shd w:val="clear" w:color="auto" w:fill="002060"/>
          </w:tcPr>
          <w:p w:rsidR="00447199" w:rsidRPr="007F2DAE" w:rsidRDefault="00447199" w:rsidP="00D2003B">
            <w:pPr>
              <w:rPr>
                <w:rFonts w:asciiTheme="minorHAnsi" w:hAnsiTheme="minorHAnsi"/>
                <w:i w:val="0"/>
                <w:color w:val="FFFFFF" w:themeColor="background1"/>
                <w:sz w:val="28"/>
                <w:szCs w:val="28"/>
              </w:rPr>
            </w:pPr>
            <w:r w:rsidRPr="007F2DAE">
              <w:rPr>
                <w:rFonts w:asciiTheme="minorHAnsi" w:hAnsiTheme="minorHAnsi"/>
                <w:i w:val="0"/>
                <w:color w:val="FFFFFF" w:themeColor="background1"/>
                <w:sz w:val="28"/>
                <w:szCs w:val="28"/>
              </w:rPr>
              <w:t xml:space="preserve">ULUSAL DÜZEY                                                 </w:t>
            </w:r>
            <w:r w:rsidR="001C1534">
              <w:rPr>
                <w:rFonts w:asciiTheme="minorHAnsi" w:hAnsiTheme="minorHAnsi"/>
                <w:i w:val="0"/>
                <w:color w:val="FFFFFF" w:themeColor="background1"/>
                <w:sz w:val="28"/>
                <w:szCs w:val="28"/>
              </w:rPr>
              <w:t xml:space="preserve">GAZİANTEP </w:t>
            </w:r>
            <w:r w:rsidR="00F576E8" w:rsidRPr="007F2DAE">
              <w:rPr>
                <w:rFonts w:asciiTheme="minorHAnsi" w:hAnsiTheme="minorHAnsi"/>
                <w:i w:val="0"/>
                <w:color w:val="FFFFFF" w:themeColor="background1"/>
                <w:sz w:val="28"/>
                <w:szCs w:val="28"/>
              </w:rPr>
              <w:t>VALİLİĞİ</w:t>
            </w:r>
          </w:p>
          <w:p w:rsidR="00447199" w:rsidRPr="007F2DAE" w:rsidRDefault="00E84685" w:rsidP="00D2003B">
            <w:pPr>
              <w:jc w:val="center"/>
              <w:rPr>
                <w:rFonts w:asciiTheme="minorHAnsi" w:hAnsiTheme="minorHAnsi"/>
                <w:i w:val="0"/>
                <w:color w:val="FFFFFF" w:themeColor="background1"/>
                <w:sz w:val="24"/>
                <w:szCs w:val="24"/>
              </w:rPr>
            </w:pPr>
            <w:proofErr w:type="gramStart"/>
            <w:r>
              <w:rPr>
                <w:rFonts w:asciiTheme="minorHAnsi" w:hAnsiTheme="minorHAnsi"/>
                <w:i w:val="0"/>
                <w:color w:val="FFFFFF" w:themeColor="background1"/>
                <w:sz w:val="24"/>
                <w:szCs w:val="24"/>
              </w:rPr>
              <w:t>BARINMA</w:t>
            </w:r>
            <w:r w:rsidR="00447199" w:rsidRPr="007F2DAE">
              <w:rPr>
                <w:rFonts w:asciiTheme="minorHAnsi" w:hAnsiTheme="minorHAnsi"/>
                <w:i w:val="0"/>
                <w:color w:val="FFFFFF" w:themeColor="background1"/>
                <w:sz w:val="24"/>
                <w:szCs w:val="24"/>
              </w:rPr>
              <w:t>.HİZMET</w:t>
            </w:r>
            <w:proofErr w:type="gramEnd"/>
            <w:r w:rsidR="00447199" w:rsidRPr="007F2DAE">
              <w:rPr>
                <w:rFonts w:asciiTheme="minorHAnsi" w:hAnsiTheme="minorHAnsi"/>
                <w:i w:val="0"/>
                <w:color w:val="FFFFFF" w:themeColor="background1"/>
                <w:sz w:val="24"/>
                <w:szCs w:val="24"/>
              </w:rPr>
              <w:t xml:space="preserve"> GRUBU</w:t>
            </w:r>
          </w:p>
          <w:p w:rsidR="00447199" w:rsidRPr="007F2DAE" w:rsidRDefault="00447199" w:rsidP="00D2003B">
            <w:pPr>
              <w:jc w:val="center"/>
              <w:rPr>
                <w:rFonts w:asciiTheme="minorHAnsi" w:hAnsiTheme="minorHAnsi"/>
                <w:bCs w:val="0"/>
                <w:i w:val="0"/>
                <w:color w:val="FFFFFF" w:themeColor="background1"/>
                <w:sz w:val="28"/>
                <w:szCs w:val="28"/>
              </w:rPr>
            </w:pPr>
            <w:r w:rsidRPr="007F2DAE">
              <w:rPr>
                <w:rFonts w:asciiTheme="minorHAnsi" w:hAnsiTheme="minorHAnsi"/>
                <w:i w:val="0"/>
                <w:color w:val="FFFFFF" w:themeColor="background1"/>
                <w:sz w:val="24"/>
                <w:szCs w:val="28"/>
              </w:rPr>
              <w:t>İRTİBAT NUMARALARI</w:t>
            </w:r>
          </w:p>
        </w:tc>
      </w:tr>
      <w:tr w:rsidR="002E5EFA" w:rsidRPr="007F2DAE" w:rsidTr="005F0A1E">
        <w:trPr>
          <w:cnfStyle w:val="100000000000"/>
          <w:trHeight w:hRule="exact" w:val="340"/>
          <w:tblHeader/>
        </w:trPr>
        <w:tc>
          <w:tcPr>
            <w:cnfStyle w:val="001000000000"/>
            <w:tcW w:w="848" w:type="pct"/>
            <w:tcBorders>
              <w:top w:val="single" w:sz="18" w:space="0" w:color="C6D9F1" w:themeColor="text2" w:themeTint="33"/>
              <w:left w:val="single" w:sz="12" w:space="0" w:color="C6D9F1" w:themeColor="text2" w:themeTint="33"/>
              <w:bottom w:val="single" w:sz="18" w:space="0" w:color="C6D9F1" w:themeColor="text2" w:themeTint="33"/>
              <w:right w:val="single" w:sz="8" w:space="0" w:color="C6D9F1" w:themeColor="text2" w:themeTint="33"/>
            </w:tcBorders>
            <w:shd w:val="clear" w:color="auto" w:fill="00B0F0"/>
          </w:tcPr>
          <w:p w:rsidR="00447199" w:rsidRPr="007F2DAE" w:rsidRDefault="00447199" w:rsidP="00D2003B">
            <w:pPr>
              <w:rPr>
                <w:rFonts w:asciiTheme="minorHAnsi" w:hAnsiTheme="minorHAnsi"/>
                <w:i w:val="0"/>
                <w:color w:val="FFFFFF" w:themeColor="background1"/>
              </w:rPr>
            </w:pPr>
          </w:p>
        </w:tc>
        <w:tc>
          <w:tcPr>
            <w:tcW w:w="28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447199" w:rsidRPr="007F2DAE" w:rsidRDefault="00447199" w:rsidP="00D2003B">
            <w:pPr>
              <w:jc w:val="center"/>
              <w:cnfStyle w:val="100000000000"/>
              <w:rPr>
                <w:rFonts w:asciiTheme="minorHAnsi" w:hAnsiTheme="minorHAnsi"/>
                <w:i w:val="0"/>
                <w:color w:val="FFFFFF" w:themeColor="background1"/>
              </w:rPr>
            </w:pPr>
            <w:r w:rsidRPr="007F2DAE">
              <w:rPr>
                <w:rFonts w:asciiTheme="minorHAnsi" w:hAnsiTheme="minorHAnsi"/>
                <w:i w:val="0"/>
                <w:color w:val="FFFFFF" w:themeColor="background1"/>
              </w:rPr>
              <w:t>GÖREV</w:t>
            </w:r>
          </w:p>
        </w:tc>
        <w:tc>
          <w:tcPr>
            <w:tcW w:w="71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447199" w:rsidRPr="007F2DAE" w:rsidRDefault="00447199" w:rsidP="00D2003B">
            <w:pPr>
              <w:jc w:val="center"/>
              <w:cnfStyle w:val="100000000000"/>
              <w:rPr>
                <w:rFonts w:asciiTheme="minorHAnsi" w:hAnsiTheme="minorHAnsi"/>
                <w:i w:val="0"/>
                <w:color w:val="FFFFFF" w:themeColor="background1"/>
              </w:rPr>
            </w:pPr>
            <w:r w:rsidRPr="007F2DAE">
              <w:rPr>
                <w:rFonts w:asciiTheme="minorHAnsi" w:hAnsiTheme="minorHAnsi"/>
                <w:i w:val="0"/>
                <w:color w:val="FFFFFF" w:themeColor="background1"/>
              </w:rPr>
              <w:t>İSİM</w:t>
            </w:r>
          </w:p>
        </w:tc>
        <w:tc>
          <w:tcPr>
            <w:tcW w:w="48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447199" w:rsidRPr="007F2DAE" w:rsidRDefault="00447199" w:rsidP="00D2003B">
            <w:pPr>
              <w:jc w:val="center"/>
              <w:cnfStyle w:val="100000000000"/>
              <w:rPr>
                <w:rFonts w:asciiTheme="minorHAnsi" w:hAnsiTheme="minorHAnsi"/>
                <w:i w:val="0"/>
                <w:color w:val="FFFFFF" w:themeColor="background1"/>
              </w:rPr>
            </w:pPr>
            <w:r w:rsidRPr="007F2DAE">
              <w:rPr>
                <w:rFonts w:asciiTheme="minorHAnsi" w:hAnsiTheme="minorHAnsi"/>
                <w:i w:val="0"/>
                <w:color w:val="FFFFFF" w:themeColor="background1"/>
              </w:rPr>
              <w:t>EV TEL</w:t>
            </w:r>
          </w:p>
        </w:tc>
        <w:tc>
          <w:tcPr>
            <w:tcW w:w="46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447199" w:rsidRPr="007F2DAE" w:rsidRDefault="00447199" w:rsidP="00D2003B">
            <w:pPr>
              <w:jc w:val="center"/>
              <w:cnfStyle w:val="100000000000"/>
              <w:rPr>
                <w:rFonts w:asciiTheme="minorHAnsi" w:hAnsiTheme="minorHAnsi"/>
                <w:i w:val="0"/>
                <w:color w:val="FFFFFF" w:themeColor="background1"/>
              </w:rPr>
            </w:pPr>
            <w:r w:rsidRPr="007F2DAE">
              <w:rPr>
                <w:rFonts w:asciiTheme="minorHAnsi" w:hAnsiTheme="minorHAnsi"/>
                <w:i w:val="0"/>
                <w:color w:val="FFFFFF" w:themeColor="background1"/>
              </w:rPr>
              <w:t>İŞ TEL</w:t>
            </w:r>
          </w:p>
        </w:tc>
        <w:tc>
          <w:tcPr>
            <w:tcW w:w="52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447199" w:rsidRPr="007F2DAE" w:rsidRDefault="00447199" w:rsidP="00D2003B">
            <w:pPr>
              <w:jc w:val="center"/>
              <w:cnfStyle w:val="100000000000"/>
              <w:rPr>
                <w:rFonts w:asciiTheme="minorHAnsi" w:hAnsiTheme="minorHAnsi"/>
                <w:i w:val="0"/>
                <w:color w:val="FFFFFF" w:themeColor="background1"/>
              </w:rPr>
            </w:pPr>
            <w:r w:rsidRPr="007F2DAE">
              <w:rPr>
                <w:rFonts w:asciiTheme="minorHAnsi" w:hAnsiTheme="minorHAnsi"/>
                <w:i w:val="0"/>
                <w:color w:val="FFFFFF" w:themeColor="background1"/>
              </w:rPr>
              <w:t>CEP TEL</w:t>
            </w:r>
          </w:p>
        </w:tc>
        <w:tc>
          <w:tcPr>
            <w:tcW w:w="38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447199" w:rsidRPr="007F2DAE" w:rsidRDefault="00447199" w:rsidP="00D2003B">
            <w:pPr>
              <w:jc w:val="center"/>
              <w:cnfStyle w:val="100000000000"/>
              <w:rPr>
                <w:rFonts w:asciiTheme="minorHAnsi" w:hAnsiTheme="minorHAnsi"/>
                <w:i w:val="0"/>
                <w:color w:val="FFFFFF" w:themeColor="background1"/>
              </w:rPr>
            </w:pPr>
            <w:r w:rsidRPr="007F2DAE">
              <w:rPr>
                <w:rFonts w:asciiTheme="minorHAnsi" w:hAnsiTheme="minorHAnsi"/>
                <w:i w:val="0"/>
                <w:color w:val="FFFFFF" w:themeColor="background1"/>
              </w:rPr>
              <w:t>UYDU TEL</w:t>
            </w:r>
          </w:p>
        </w:tc>
        <w:tc>
          <w:tcPr>
            <w:tcW w:w="94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447199" w:rsidRPr="007F2DAE" w:rsidRDefault="00447199" w:rsidP="00D2003B">
            <w:pPr>
              <w:jc w:val="center"/>
              <w:cnfStyle w:val="100000000000"/>
              <w:rPr>
                <w:rFonts w:asciiTheme="minorHAnsi" w:hAnsiTheme="minorHAnsi"/>
                <w:i w:val="0"/>
                <w:color w:val="FFFFFF" w:themeColor="background1"/>
              </w:rPr>
            </w:pPr>
            <w:r w:rsidRPr="007F2DAE">
              <w:rPr>
                <w:rFonts w:asciiTheme="minorHAnsi" w:hAnsiTheme="minorHAnsi"/>
                <w:i w:val="0"/>
                <w:color w:val="FFFFFF" w:themeColor="background1"/>
              </w:rPr>
              <w:t>MAİL ADRESİ</w:t>
            </w:r>
          </w:p>
        </w:tc>
        <w:tc>
          <w:tcPr>
            <w:tcW w:w="359" w:type="pct"/>
            <w:tcBorders>
              <w:top w:val="single" w:sz="18" w:space="0" w:color="C6D9F1" w:themeColor="text2" w:themeTint="33"/>
              <w:left w:val="single" w:sz="8" w:space="0" w:color="C6D9F1" w:themeColor="text2" w:themeTint="33"/>
              <w:bottom w:val="single" w:sz="18" w:space="0" w:color="C6D9F1" w:themeColor="text2" w:themeTint="33"/>
              <w:right w:val="single" w:sz="12" w:space="0" w:color="C6D9F1" w:themeColor="text2" w:themeTint="33"/>
            </w:tcBorders>
            <w:shd w:val="clear" w:color="auto" w:fill="00B0F0"/>
          </w:tcPr>
          <w:p w:rsidR="00447199" w:rsidRPr="007F2DAE" w:rsidRDefault="00447199" w:rsidP="00D2003B">
            <w:pPr>
              <w:jc w:val="center"/>
              <w:cnfStyle w:val="100000000000"/>
              <w:rPr>
                <w:rFonts w:asciiTheme="minorHAnsi" w:hAnsiTheme="minorHAnsi"/>
                <w:i w:val="0"/>
                <w:color w:val="FFFFFF" w:themeColor="background1"/>
              </w:rPr>
            </w:pPr>
            <w:r w:rsidRPr="007F2DAE">
              <w:rPr>
                <w:rFonts w:asciiTheme="minorHAnsi" w:hAnsiTheme="minorHAnsi"/>
                <w:i w:val="0"/>
                <w:color w:val="FFFFFF" w:themeColor="background1"/>
              </w:rPr>
              <w:t>DİĞER</w:t>
            </w:r>
          </w:p>
        </w:tc>
      </w:tr>
      <w:tr w:rsidR="002E5EFA" w:rsidRPr="007F2DAE" w:rsidTr="005F0A1E">
        <w:trPr>
          <w:cnfStyle w:val="000000100000"/>
          <w:trHeight w:val="283"/>
        </w:trPr>
        <w:tc>
          <w:tcPr>
            <w:cnfStyle w:val="001000000000"/>
            <w:tcW w:w="84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85C42" w:rsidRPr="007F2DAE" w:rsidRDefault="00085C42" w:rsidP="00085C42">
            <w:pPr>
              <w:rPr>
                <w:rFonts w:asciiTheme="minorHAnsi" w:hAnsiTheme="minorHAnsi"/>
                <w:i w:val="0"/>
              </w:rPr>
            </w:pPr>
            <w:r w:rsidRPr="00E20D8B">
              <w:rPr>
                <w:rFonts w:asciiTheme="minorHAnsi" w:hAnsiTheme="minorHAnsi"/>
                <w:i w:val="0"/>
              </w:rPr>
              <w:t>BAŞKANLIK AFET ACİL DURUM YÖNETİM MERKEZİ</w:t>
            </w:r>
          </w:p>
        </w:tc>
        <w:tc>
          <w:tcPr>
            <w:tcW w:w="28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5C42" w:rsidRPr="007F2DAE" w:rsidRDefault="00085C42" w:rsidP="00085C42">
            <w:pPr>
              <w:cnfStyle w:val="000000100000"/>
              <w:rPr>
                <w:rFonts w:asciiTheme="minorHAnsi" w:hAnsiTheme="minorHAnsi"/>
                <w:i w:val="0"/>
              </w:rPr>
            </w:pPr>
          </w:p>
        </w:tc>
        <w:tc>
          <w:tcPr>
            <w:tcW w:w="71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5C42" w:rsidRPr="007F2DAE" w:rsidRDefault="00085C42" w:rsidP="00085C42">
            <w:pPr>
              <w:cnfStyle w:val="000000100000"/>
              <w:rPr>
                <w:rFonts w:asciiTheme="minorHAnsi" w:hAnsiTheme="minorHAnsi"/>
                <w:i w:val="0"/>
              </w:rPr>
            </w:pPr>
          </w:p>
        </w:tc>
        <w:tc>
          <w:tcPr>
            <w:tcW w:w="4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5C42" w:rsidRPr="007F2DAE" w:rsidRDefault="00085C42" w:rsidP="00085C42">
            <w:pPr>
              <w:cnfStyle w:val="000000100000"/>
              <w:rPr>
                <w:rFonts w:asciiTheme="minorHAnsi" w:hAnsiTheme="minorHAnsi"/>
                <w:i w:val="0"/>
              </w:rPr>
            </w:pPr>
          </w:p>
        </w:tc>
        <w:tc>
          <w:tcPr>
            <w:tcW w:w="46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5C42" w:rsidRPr="007F2DAE" w:rsidRDefault="00085C42" w:rsidP="00085C42">
            <w:pPr>
              <w:cnfStyle w:val="000000100000"/>
              <w:rPr>
                <w:rFonts w:asciiTheme="minorHAnsi" w:hAnsiTheme="minorHAnsi"/>
                <w:i w:val="0"/>
              </w:rPr>
            </w:pPr>
          </w:p>
        </w:tc>
        <w:tc>
          <w:tcPr>
            <w:tcW w:w="52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5C42" w:rsidRPr="007F2DAE" w:rsidRDefault="00085C42" w:rsidP="00085C42">
            <w:pPr>
              <w:cnfStyle w:val="000000100000"/>
              <w:rPr>
                <w:rFonts w:asciiTheme="minorHAnsi" w:hAnsiTheme="minorHAnsi"/>
                <w:i w:val="0"/>
              </w:rPr>
            </w:pPr>
          </w:p>
        </w:tc>
        <w:tc>
          <w:tcPr>
            <w:tcW w:w="38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5C42" w:rsidRPr="007F2DAE" w:rsidRDefault="00085C42" w:rsidP="00085C42">
            <w:pPr>
              <w:cnfStyle w:val="000000100000"/>
              <w:rPr>
                <w:rFonts w:asciiTheme="minorHAnsi" w:hAnsiTheme="minorHAnsi"/>
                <w:i w:val="0"/>
              </w:rPr>
            </w:pPr>
          </w:p>
        </w:tc>
        <w:tc>
          <w:tcPr>
            <w:tcW w:w="94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5C42" w:rsidRPr="007F2DAE" w:rsidRDefault="00085C42" w:rsidP="00085C42">
            <w:pPr>
              <w:cnfStyle w:val="000000100000"/>
              <w:rPr>
                <w:rFonts w:asciiTheme="minorHAnsi" w:hAnsiTheme="minorHAnsi"/>
                <w:i w:val="0"/>
              </w:rPr>
            </w:pPr>
          </w:p>
        </w:tc>
        <w:tc>
          <w:tcPr>
            <w:tcW w:w="35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5C42" w:rsidRPr="007F2DAE" w:rsidRDefault="00085C42" w:rsidP="00085C42">
            <w:pPr>
              <w:cnfStyle w:val="000000100000"/>
              <w:rPr>
                <w:rFonts w:asciiTheme="minorHAnsi" w:hAnsiTheme="minorHAnsi"/>
                <w:i w:val="0"/>
              </w:rPr>
            </w:pPr>
          </w:p>
        </w:tc>
      </w:tr>
      <w:tr w:rsidR="002E5EFA" w:rsidRPr="007F2DAE" w:rsidTr="005F0A1E">
        <w:trPr>
          <w:trHeight w:val="283"/>
        </w:trPr>
        <w:tc>
          <w:tcPr>
            <w:cnfStyle w:val="001000000000"/>
            <w:tcW w:w="8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85C42" w:rsidRPr="00E20D8B" w:rsidRDefault="00085C42" w:rsidP="00085C42">
            <w:pPr>
              <w:spacing w:line="240" w:lineRule="auto"/>
              <w:rPr>
                <w:rFonts w:asciiTheme="minorHAnsi" w:hAnsiTheme="minorHAnsi"/>
                <w:i w:val="0"/>
              </w:rPr>
            </w:pPr>
            <w:r w:rsidRPr="00E20D8B">
              <w:rPr>
                <w:rFonts w:asciiTheme="minorHAnsi" w:hAnsiTheme="minorHAnsi"/>
                <w:i w:val="0"/>
              </w:rPr>
              <w:t>BAŞKANLIK AFET ACİL DURUM YÖNETİM MERKEZİ</w:t>
            </w:r>
          </w:p>
          <w:p w:rsidR="00085C42" w:rsidRPr="007F2DAE" w:rsidRDefault="00085C42" w:rsidP="00085C42">
            <w:pPr>
              <w:spacing w:line="240" w:lineRule="auto"/>
              <w:rPr>
                <w:rFonts w:asciiTheme="minorHAnsi" w:hAnsiTheme="minorHAnsi"/>
                <w:i w:val="0"/>
              </w:rPr>
            </w:pPr>
            <w:r w:rsidRPr="00E20D8B">
              <w:rPr>
                <w:rFonts w:asciiTheme="minorHAnsi" w:hAnsiTheme="minorHAnsi"/>
                <w:i w:val="0"/>
              </w:rPr>
              <w:t>YÖNETİCİSİ</w:t>
            </w:r>
          </w:p>
        </w:tc>
        <w:tc>
          <w:tcPr>
            <w:tcW w:w="2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5C42" w:rsidRPr="007F2DAE" w:rsidRDefault="00085C42" w:rsidP="00085C42">
            <w:pPr>
              <w:cnfStyle w:val="000000000000"/>
              <w:rPr>
                <w:rFonts w:asciiTheme="minorHAnsi" w:hAnsiTheme="minorHAnsi"/>
                <w:i w:val="0"/>
              </w:rPr>
            </w:pPr>
          </w:p>
        </w:tc>
        <w:tc>
          <w:tcPr>
            <w:tcW w:w="7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5C42" w:rsidRPr="00E20D8B" w:rsidRDefault="00085C42" w:rsidP="00085C42">
            <w:pPr>
              <w:cnfStyle w:val="000000000000"/>
              <w:rPr>
                <w:rFonts w:asciiTheme="minorHAnsi" w:hAnsiTheme="minorHAnsi"/>
                <w:i w:val="0"/>
              </w:rPr>
            </w:pPr>
            <w:r w:rsidRPr="00E20D8B">
              <w:rPr>
                <w:rFonts w:asciiTheme="minorHAnsi" w:hAnsiTheme="minorHAnsi"/>
                <w:i w:val="0"/>
              </w:rPr>
              <w:t>Abdullah DİLSİZ</w:t>
            </w:r>
          </w:p>
          <w:p w:rsidR="00085C42" w:rsidRPr="007F2DAE" w:rsidRDefault="00085C42" w:rsidP="00085C42">
            <w:pPr>
              <w:cnfStyle w:val="000000000000"/>
              <w:rPr>
                <w:rFonts w:asciiTheme="minorHAnsi" w:hAnsiTheme="minorHAnsi"/>
                <w:i w:val="0"/>
              </w:rPr>
            </w:pPr>
          </w:p>
        </w:tc>
        <w:tc>
          <w:tcPr>
            <w:tcW w:w="4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5C42" w:rsidRPr="007F2DAE" w:rsidRDefault="00085C42" w:rsidP="00085C42">
            <w:pPr>
              <w:cnfStyle w:val="000000000000"/>
              <w:rPr>
                <w:rFonts w:asciiTheme="minorHAnsi" w:hAnsiTheme="minorHAnsi"/>
                <w:i w:val="0"/>
              </w:rPr>
            </w:pPr>
          </w:p>
        </w:tc>
        <w:tc>
          <w:tcPr>
            <w:tcW w:w="4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5C42" w:rsidRPr="007F2DAE" w:rsidRDefault="00085C42" w:rsidP="00085C42">
            <w:pPr>
              <w:cnfStyle w:val="000000000000"/>
              <w:rPr>
                <w:rFonts w:asciiTheme="minorHAnsi" w:hAnsiTheme="minorHAnsi"/>
                <w:i w:val="0"/>
              </w:rPr>
            </w:pPr>
            <w:r w:rsidRPr="00E20D8B">
              <w:rPr>
                <w:rFonts w:asciiTheme="minorHAnsi" w:hAnsiTheme="minorHAnsi"/>
                <w:i w:val="0"/>
              </w:rPr>
              <w:t xml:space="preserve">312 258 23 </w:t>
            </w:r>
            <w:proofErr w:type="spellStart"/>
            <w:r w:rsidRPr="00E20D8B">
              <w:rPr>
                <w:rFonts w:asciiTheme="minorHAnsi" w:hAnsiTheme="minorHAnsi"/>
                <w:i w:val="0"/>
              </w:rPr>
              <w:t>23</w:t>
            </w:r>
            <w:proofErr w:type="spellEnd"/>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5C42" w:rsidRPr="00E20D8B" w:rsidRDefault="00085C42" w:rsidP="00085C42">
            <w:pPr>
              <w:cnfStyle w:val="000000000000"/>
              <w:rPr>
                <w:rFonts w:asciiTheme="minorHAnsi" w:hAnsiTheme="minorHAnsi"/>
                <w:i w:val="0"/>
              </w:rPr>
            </w:pPr>
            <w:r w:rsidRPr="00E20D8B">
              <w:rPr>
                <w:rFonts w:asciiTheme="minorHAnsi" w:hAnsiTheme="minorHAnsi"/>
                <w:i w:val="0"/>
              </w:rPr>
              <w:t>0530 708 1861</w:t>
            </w:r>
          </w:p>
          <w:p w:rsidR="00085C42" w:rsidRPr="007F2DAE" w:rsidRDefault="00085C42" w:rsidP="00085C42">
            <w:pPr>
              <w:cnfStyle w:val="000000000000"/>
              <w:rPr>
                <w:rFonts w:asciiTheme="minorHAnsi" w:hAnsiTheme="minorHAnsi"/>
                <w:i w:val="0"/>
              </w:rPr>
            </w:pPr>
          </w:p>
        </w:tc>
        <w:tc>
          <w:tcPr>
            <w:tcW w:w="3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5C42" w:rsidRPr="007F2DAE" w:rsidRDefault="00085C42" w:rsidP="00085C42">
            <w:pPr>
              <w:cnfStyle w:val="000000000000"/>
              <w:rPr>
                <w:rFonts w:asciiTheme="minorHAnsi" w:hAnsiTheme="minorHAnsi"/>
                <w:i w:val="0"/>
              </w:rPr>
            </w:pPr>
          </w:p>
        </w:tc>
        <w:tc>
          <w:tcPr>
            <w:tcW w:w="9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5C42" w:rsidRPr="00E20D8B" w:rsidRDefault="00085C42" w:rsidP="00085C42">
            <w:pPr>
              <w:cnfStyle w:val="000000000000"/>
              <w:rPr>
                <w:rFonts w:asciiTheme="minorHAnsi" w:hAnsiTheme="minorHAnsi"/>
                <w:i w:val="0"/>
              </w:rPr>
            </w:pPr>
            <w:r w:rsidRPr="00E20D8B">
              <w:rPr>
                <w:rFonts w:asciiTheme="minorHAnsi" w:hAnsiTheme="minorHAnsi"/>
                <w:i w:val="0"/>
              </w:rPr>
              <w:t>Abdullah.dilsiz@</w:t>
            </w:r>
            <w:proofErr w:type="spellStart"/>
            <w:r w:rsidRPr="00E20D8B">
              <w:rPr>
                <w:rFonts w:asciiTheme="minorHAnsi" w:hAnsiTheme="minorHAnsi"/>
                <w:i w:val="0"/>
              </w:rPr>
              <w:t>åfad</w:t>
            </w:r>
            <w:proofErr w:type="spellEnd"/>
            <w:r w:rsidRPr="00E20D8B">
              <w:rPr>
                <w:rFonts w:asciiTheme="minorHAnsi" w:hAnsiTheme="minorHAnsi"/>
                <w:i w:val="0"/>
              </w:rPr>
              <w:t>.gov.tr</w:t>
            </w:r>
          </w:p>
          <w:p w:rsidR="00085C42" w:rsidRPr="007F2DAE" w:rsidRDefault="00085C42" w:rsidP="00085C42">
            <w:pPr>
              <w:cnfStyle w:val="000000000000"/>
              <w:rPr>
                <w:rFonts w:asciiTheme="minorHAnsi" w:hAnsiTheme="minorHAnsi"/>
                <w:i w:val="0"/>
              </w:rPr>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5C42" w:rsidRPr="007F2DAE" w:rsidRDefault="00085C42" w:rsidP="00085C42">
            <w:pPr>
              <w:cnfStyle w:val="000000000000"/>
              <w:rPr>
                <w:rFonts w:asciiTheme="minorHAnsi" w:hAnsiTheme="minorHAnsi"/>
                <w:i w:val="0"/>
              </w:rPr>
            </w:pPr>
          </w:p>
        </w:tc>
      </w:tr>
      <w:tr w:rsidR="002E5EFA" w:rsidRPr="007F2DAE" w:rsidTr="005F0A1E">
        <w:trPr>
          <w:cnfStyle w:val="000000100000"/>
          <w:trHeight w:val="283"/>
        </w:trPr>
        <w:tc>
          <w:tcPr>
            <w:cnfStyle w:val="001000000000"/>
            <w:tcW w:w="8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47199" w:rsidRPr="007F2DAE" w:rsidRDefault="00447199" w:rsidP="00D2003B">
            <w:pPr>
              <w:rPr>
                <w:rFonts w:asciiTheme="minorHAnsi" w:hAnsiTheme="minorHAnsi"/>
                <w:i w:val="0"/>
              </w:rPr>
            </w:pPr>
            <w:r w:rsidRPr="007F2DAE">
              <w:rPr>
                <w:rFonts w:asciiTheme="minorHAnsi" w:hAnsiTheme="minorHAnsi"/>
                <w:i w:val="0"/>
              </w:rPr>
              <w:t>KOORDİNASYON EKİPLERİ</w:t>
            </w:r>
          </w:p>
        </w:tc>
        <w:tc>
          <w:tcPr>
            <w:tcW w:w="2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F2DAE" w:rsidRDefault="00447199" w:rsidP="00D2003B">
            <w:pPr>
              <w:cnfStyle w:val="000000100000"/>
              <w:rPr>
                <w:rFonts w:asciiTheme="minorHAnsi" w:hAnsiTheme="minorHAnsi"/>
                <w:i w:val="0"/>
              </w:rPr>
            </w:pPr>
          </w:p>
        </w:tc>
        <w:tc>
          <w:tcPr>
            <w:tcW w:w="7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F2DAE" w:rsidRDefault="00447199" w:rsidP="00D2003B">
            <w:pPr>
              <w:cnfStyle w:val="000000100000"/>
              <w:rPr>
                <w:rFonts w:asciiTheme="minorHAnsi" w:hAnsiTheme="minorHAnsi"/>
                <w:i w:val="0"/>
              </w:rPr>
            </w:pPr>
          </w:p>
        </w:tc>
        <w:tc>
          <w:tcPr>
            <w:tcW w:w="4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F2DAE" w:rsidRDefault="00447199" w:rsidP="00D2003B">
            <w:pPr>
              <w:cnfStyle w:val="000000100000"/>
              <w:rPr>
                <w:rFonts w:asciiTheme="minorHAnsi" w:hAnsiTheme="minorHAnsi"/>
                <w:i w:val="0"/>
              </w:rPr>
            </w:pPr>
          </w:p>
        </w:tc>
        <w:tc>
          <w:tcPr>
            <w:tcW w:w="4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F2DAE" w:rsidRDefault="00447199" w:rsidP="00D2003B">
            <w:pPr>
              <w:cnfStyle w:val="000000100000"/>
              <w:rPr>
                <w:rFonts w:asciiTheme="minorHAnsi" w:hAnsiTheme="minorHAnsi"/>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F2DAE" w:rsidRDefault="00447199" w:rsidP="00D2003B">
            <w:pPr>
              <w:cnfStyle w:val="000000100000"/>
              <w:rPr>
                <w:rFonts w:asciiTheme="minorHAnsi" w:hAnsiTheme="minorHAnsi"/>
                <w:i w:val="0"/>
              </w:rPr>
            </w:pPr>
          </w:p>
        </w:tc>
        <w:tc>
          <w:tcPr>
            <w:tcW w:w="3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F2DAE" w:rsidRDefault="00447199" w:rsidP="00D2003B">
            <w:pPr>
              <w:tabs>
                <w:tab w:val="left" w:pos="705"/>
              </w:tabs>
              <w:cnfStyle w:val="000000100000"/>
              <w:rPr>
                <w:rFonts w:asciiTheme="minorHAnsi" w:hAnsiTheme="minorHAnsi"/>
                <w:i w:val="0"/>
              </w:rPr>
            </w:pPr>
          </w:p>
        </w:tc>
        <w:tc>
          <w:tcPr>
            <w:tcW w:w="9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F2DAE" w:rsidRDefault="00447199" w:rsidP="00D2003B">
            <w:pPr>
              <w:cnfStyle w:val="000000100000"/>
              <w:rPr>
                <w:rFonts w:asciiTheme="minorHAnsi" w:hAnsiTheme="minorHAnsi"/>
                <w:i w:val="0"/>
              </w:rPr>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F2DAE" w:rsidRDefault="00447199" w:rsidP="00D2003B">
            <w:pPr>
              <w:cnfStyle w:val="000000100000"/>
              <w:rPr>
                <w:rFonts w:asciiTheme="minorHAnsi" w:hAnsiTheme="minorHAnsi"/>
                <w:i w:val="0"/>
              </w:rPr>
            </w:pPr>
          </w:p>
        </w:tc>
      </w:tr>
      <w:tr w:rsidR="002E5EFA" w:rsidRPr="007F2DAE" w:rsidTr="005F0A1E">
        <w:trPr>
          <w:trHeight w:val="283"/>
        </w:trPr>
        <w:tc>
          <w:tcPr>
            <w:cnfStyle w:val="001000000000"/>
            <w:tcW w:w="8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5C42" w:rsidRPr="007F2DAE" w:rsidRDefault="00085C42" w:rsidP="00085C42">
            <w:pPr>
              <w:rPr>
                <w:rFonts w:asciiTheme="minorHAnsi" w:hAnsiTheme="minorHAnsi"/>
                <w:i w:val="0"/>
              </w:rPr>
            </w:pPr>
            <w:r w:rsidRPr="00E20D8B">
              <w:rPr>
                <w:rFonts w:asciiTheme="minorHAnsi" w:hAnsiTheme="minorHAnsi"/>
                <w:i w:val="0"/>
                <w:color w:val="000000"/>
              </w:rPr>
              <w:t>1.ÇADIR KOORDİNASYON EKİBİ</w:t>
            </w:r>
          </w:p>
        </w:tc>
        <w:tc>
          <w:tcPr>
            <w:tcW w:w="2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5C42" w:rsidRPr="007F2DAE" w:rsidRDefault="00085C42" w:rsidP="00085C42">
            <w:pPr>
              <w:cnfStyle w:val="000000000000"/>
              <w:rPr>
                <w:rFonts w:asciiTheme="minorHAnsi" w:hAnsiTheme="minorHAnsi"/>
                <w:i w:val="0"/>
              </w:rPr>
            </w:pPr>
          </w:p>
        </w:tc>
        <w:tc>
          <w:tcPr>
            <w:tcW w:w="7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5C42" w:rsidRPr="00C26937" w:rsidRDefault="00085C42" w:rsidP="00085C42">
            <w:pPr>
              <w:cnfStyle w:val="000000000000"/>
              <w:rPr>
                <w:rFonts w:asciiTheme="minorHAnsi" w:hAnsiTheme="minorHAnsi"/>
                <w:i w:val="0"/>
              </w:rPr>
            </w:pPr>
            <w:r w:rsidRPr="00C26937">
              <w:rPr>
                <w:rFonts w:asciiTheme="minorHAnsi" w:hAnsiTheme="minorHAnsi"/>
                <w:i w:val="0"/>
              </w:rPr>
              <w:t>Faruk Ü</w:t>
            </w:r>
            <w:r>
              <w:rPr>
                <w:rFonts w:asciiTheme="minorHAnsi" w:hAnsiTheme="minorHAnsi"/>
                <w:i w:val="0"/>
              </w:rPr>
              <w:t>NAL</w:t>
            </w:r>
          </w:p>
          <w:p w:rsidR="00085C42" w:rsidRDefault="00085C42" w:rsidP="00085C42">
            <w:pPr>
              <w:cnfStyle w:val="000000000000"/>
              <w:rPr>
                <w:rFonts w:asciiTheme="minorHAnsi" w:hAnsiTheme="minorHAnsi"/>
                <w:i w:val="0"/>
              </w:rPr>
            </w:pPr>
            <w:r w:rsidRPr="00A3400B">
              <w:rPr>
                <w:rFonts w:asciiTheme="minorHAnsi" w:hAnsiTheme="minorHAnsi"/>
                <w:i w:val="0"/>
              </w:rPr>
              <w:t>Abdullah GÖKÇELİ</w:t>
            </w:r>
          </w:p>
          <w:p w:rsidR="00085C42" w:rsidRPr="00A3400B" w:rsidRDefault="00085C42" w:rsidP="00085C42">
            <w:pPr>
              <w:cnfStyle w:val="000000000000"/>
              <w:rPr>
                <w:rFonts w:asciiTheme="minorHAnsi" w:hAnsiTheme="minorHAnsi"/>
                <w:i w:val="0"/>
              </w:rPr>
            </w:pPr>
            <w:r w:rsidRPr="00A3400B">
              <w:rPr>
                <w:rFonts w:asciiTheme="minorHAnsi" w:hAnsiTheme="minorHAnsi"/>
                <w:i w:val="0"/>
              </w:rPr>
              <w:t>Türkan UĞURSU</w:t>
            </w:r>
          </w:p>
          <w:p w:rsidR="00085C42" w:rsidRPr="00A3400B" w:rsidRDefault="00085C42" w:rsidP="00085C42">
            <w:pPr>
              <w:cnfStyle w:val="000000000000"/>
              <w:rPr>
                <w:rFonts w:asciiTheme="minorHAnsi" w:hAnsiTheme="minorHAnsi"/>
                <w:i w:val="0"/>
              </w:rPr>
            </w:pPr>
            <w:proofErr w:type="spellStart"/>
            <w:r w:rsidRPr="00A3400B">
              <w:rPr>
                <w:rFonts w:asciiTheme="minorHAnsi" w:hAnsiTheme="minorHAnsi"/>
                <w:i w:val="0"/>
              </w:rPr>
              <w:t>Çiydem</w:t>
            </w:r>
            <w:proofErr w:type="spellEnd"/>
            <w:r w:rsidRPr="00A3400B">
              <w:rPr>
                <w:rFonts w:asciiTheme="minorHAnsi" w:hAnsiTheme="minorHAnsi"/>
                <w:i w:val="0"/>
              </w:rPr>
              <w:t xml:space="preserve"> AĞDEDE</w:t>
            </w:r>
          </w:p>
          <w:p w:rsidR="00085C42" w:rsidRPr="00AF2291" w:rsidRDefault="00085C42" w:rsidP="00085C42">
            <w:pPr>
              <w:cnfStyle w:val="000000000000"/>
              <w:rPr>
                <w:rFonts w:asciiTheme="minorHAnsi" w:hAnsiTheme="minorHAnsi"/>
                <w:i w:val="0"/>
              </w:rPr>
            </w:pPr>
            <w:r w:rsidRPr="00AF2291">
              <w:rPr>
                <w:rFonts w:asciiTheme="minorHAnsi" w:hAnsiTheme="minorHAnsi"/>
                <w:i w:val="0"/>
              </w:rPr>
              <w:t>Ayhan IŞIK</w:t>
            </w:r>
          </w:p>
          <w:p w:rsidR="00085C42" w:rsidRPr="00E20D8B" w:rsidRDefault="00085C42" w:rsidP="00085C42">
            <w:pPr>
              <w:cnfStyle w:val="000000000000"/>
              <w:rPr>
                <w:rFonts w:asciiTheme="minorHAnsi" w:hAnsiTheme="minorHAnsi"/>
                <w:i w:val="0"/>
              </w:rPr>
            </w:pPr>
            <w:r>
              <w:rPr>
                <w:rFonts w:asciiTheme="minorHAnsi" w:hAnsiTheme="minorHAnsi"/>
                <w:i w:val="0"/>
              </w:rPr>
              <w:t>Onur ÖZKAZANÇ</w:t>
            </w:r>
          </w:p>
          <w:p w:rsidR="00085C42" w:rsidRDefault="00085C42" w:rsidP="00085C42">
            <w:pPr>
              <w:cnfStyle w:val="000000000000"/>
              <w:rPr>
                <w:rFonts w:asciiTheme="minorHAnsi" w:hAnsiTheme="minorHAnsi"/>
                <w:i w:val="0"/>
              </w:rPr>
            </w:pPr>
            <w:r w:rsidRPr="00E20D8B">
              <w:rPr>
                <w:rFonts w:asciiTheme="minorHAnsi" w:hAnsiTheme="minorHAnsi"/>
                <w:i w:val="0"/>
              </w:rPr>
              <w:t>Elif BAĞ</w:t>
            </w:r>
          </w:p>
          <w:p w:rsidR="00085C42" w:rsidRDefault="00085C42" w:rsidP="00085C42">
            <w:pPr>
              <w:cnfStyle w:val="000000000000"/>
              <w:rPr>
                <w:rFonts w:asciiTheme="minorHAnsi" w:hAnsiTheme="minorHAnsi"/>
                <w:i w:val="0"/>
              </w:rPr>
            </w:pPr>
            <w:r>
              <w:rPr>
                <w:rFonts w:asciiTheme="minorHAnsi" w:hAnsiTheme="minorHAnsi"/>
                <w:i w:val="0"/>
              </w:rPr>
              <w:t>Meltem MALATYALI</w:t>
            </w:r>
          </w:p>
          <w:p w:rsidR="00085C42" w:rsidRDefault="00085C42" w:rsidP="00085C42">
            <w:pPr>
              <w:cnfStyle w:val="000000000000"/>
              <w:rPr>
                <w:rFonts w:asciiTheme="minorHAnsi" w:hAnsiTheme="minorHAnsi"/>
                <w:i w:val="0"/>
              </w:rPr>
            </w:pPr>
            <w:r>
              <w:rPr>
                <w:rFonts w:asciiTheme="minorHAnsi" w:hAnsiTheme="minorHAnsi"/>
                <w:i w:val="0"/>
              </w:rPr>
              <w:t>Fuat KOÇAL</w:t>
            </w:r>
          </w:p>
          <w:p w:rsidR="00085C42" w:rsidRDefault="00085C42" w:rsidP="00085C42">
            <w:pPr>
              <w:cnfStyle w:val="000000000000"/>
              <w:rPr>
                <w:rFonts w:asciiTheme="minorHAnsi" w:hAnsiTheme="minorHAnsi"/>
                <w:i w:val="0"/>
              </w:rPr>
            </w:pPr>
            <w:r>
              <w:rPr>
                <w:rFonts w:asciiTheme="minorHAnsi" w:hAnsiTheme="minorHAnsi"/>
                <w:i w:val="0"/>
              </w:rPr>
              <w:t>Aylin EFENDİOĞLU</w:t>
            </w:r>
          </w:p>
          <w:p w:rsidR="00085C42" w:rsidRDefault="00085C42" w:rsidP="00085C42">
            <w:pPr>
              <w:cnfStyle w:val="000000000000"/>
              <w:rPr>
                <w:rFonts w:asciiTheme="minorHAnsi" w:hAnsiTheme="minorHAnsi"/>
                <w:i w:val="0"/>
              </w:rPr>
            </w:pPr>
            <w:proofErr w:type="spellStart"/>
            <w:r>
              <w:rPr>
                <w:rFonts w:asciiTheme="minorHAnsi" w:hAnsiTheme="minorHAnsi"/>
                <w:i w:val="0"/>
              </w:rPr>
              <w:t>Mintez</w:t>
            </w:r>
            <w:proofErr w:type="spellEnd"/>
            <w:r>
              <w:rPr>
                <w:rFonts w:asciiTheme="minorHAnsi" w:hAnsiTheme="minorHAnsi"/>
                <w:i w:val="0"/>
              </w:rPr>
              <w:t xml:space="preserve"> ŞİMŞEK</w:t>
            </w:r>
          </w:p>
          <w:p w:rsidR="00085C42" w:rsidRDefault="00085C42" w:rsidP="00085C42">
            <w:pPr>
              <w:cnfStyle w:val="000000000000"/>
              <w:rPr>
                <w:rFonts w:asciiTheme="minorHAnsi" w:hAnsiTheme="minorHAnsi"/>
                <w:i w:val="0"/>
              </w:rPr>
            </w:pPr>
            <w:r>
              <w:rPr>
                <w:rFonts w:asciiTheme="minorHAnsi" w:hAnsiTheme="minorHAnsi"/>
                <w:i w:val="0"/>
              </w:rPr>
              <w:t>Hasan SİVRİKAYA</w:t>
            </w:r>
          </w:p>
          <w:p w:rsidR="00085C42" w:rsidRPr="007F2DAE" w:rsidRDefault="00085C42" w:rsidP="00085C42">
            <w:pPr>
              <w:cnfStyle w:val="000000000000"/>
              <w:rPr>
                <w:rFonts w:asciiTheme="minorHAnsi" w:hAnsiTheme="minorHAnsi"/>
                <w:i w:val="0"/>
              </w:rPr>
            </w:pPr>
            <w:r>
              <w:rPr>
                <w:rFonts w:asciiTheme="minorHAnsi" w:hAnsiTheme="minorHAnsi"/>
                <w:i w:val="0"/>
              </w:rPr>
              <w:t>Mustafa KAPLAN</w:t>
            </w:r>
          </w:p>
        </w:tc>
        <w:tc>
          <w:tcPr>
            <w:tcW w:w="4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5C42" w:rsidRDefault="00085C42" w:rsidP="00085C42">
            <w:pPr>
              <w:cnfStyle w:val="000000000000"/>
              <w:rPr>
                <w:rFonts w:asciiTheme="minorHAnsi" w:hAnsiTheme="minorHAnsi"/>
                <w:i w:val="0"/>
                <w:color w:val="FF0000"/>
              </w:rPr>
            </w:pPr>
          </w:p>
          <w:p w:rsidR="00085C42" w:rsidRDefault="00085C42" w:rsidP="00085C42">
            <w:pPr>
              <w:cnfStyle w:val="000000000000"/>
              <w:rPr>
                <w:rFonts w:asciiTheme="minorHAnsi" w:hAnsiTheme="minorHAnsi"/>
                <w:i w:val="0"/>
                <w:color w:val="FF0000"/>
              </w:rPr>
            </w:pPr>
          </w:p>
          <w:p w:rsidR="00085C42" w:rsidRDefault="00085C42" w:rsidP="00085C42">
            <w:pPr>
              <w:cnfStyle w:val="000000000000"/>
              <w:rPr>
                <w:rFonts w:asciiTheme="minorHAnsi" w:hAnsiTheme="minorHAnsi"/>
                <w:i w:val="0"/>
                <w:color w:val="FF0000"/>
              </w:rPr>
            </w:pPr>
          </w:p>
          <w:p w:rsidR="00085C42" w:rsidRDefault="00085C42" w:rsidP="00085C42">
            <w:pPr>
              <w:cnfStyle w:val="000000000000"/>
              <w:rPr>
                <w:rFonts w:asciiTheme="minorHAnsi" w:hAnsiTheme="minorHAnsi"/>
                <w:i w:val="0"/>
              </w:rPr>
            </w:pPr>
          </w:p>
          <w:p w:rsidR="00085C42" w:rsidRPr="007F2DAE" w:rsidRDefault="00085C42" w:rsidP="00085C42">
            <w:pPr>
              <w:cnfStyle w:val="000000000000"/>
              <w:rPr>
                <w:rFonts w:asciiTheme="minorHAnsi" w:hAnsiTheme="minorHAnsi"/>
                <w:i w:val="0"/>
              </w:rPr>
            </w:pPr>
            <w:r w:rsidRPr="00AF2291">
              <w:rPr>
                <w:rFonts w:asciiTheme="minorHAnsi" w:hAnsiTheme="minorHAnsi"/>
                <w:i w:val="0"/>
              </w:rPr>
              <w:t>312 566 65 60</w:t>
            </w:r>
          </w:p>
        </w:tc>
        <w:tc>
          <w:tcPr>
            <w:tcW w:w="4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5C42" w:rsidRPr="00C26937" w:rsidRDefault="00085C42" w:rsidP="00085C42">
            <w:pPr>
              <w:cnfStyle w:val="000000000000"/>
              <w:rPr>
                <w:rFonts w:asciiTheme="minorHAnsi" w:hAnsiTheme="minorHAnsi"/>
                <w:i w:val="0"/>
              </w:rPr>
            </w:pPr>
            <w:r w:rsidRPr="00C26937">
              <w:rPr>
                <w:rFonts w:asciiTheme="minorHAnsi" w:hAnsiTheme="minorHAnsi"/>
                <w:i w:val="0"/>
              </w:rPr>
              <w:t>312 565 21 96</w:t>
            </w:r>
          </w:p>
          <w:p w:rsidR="00085C42" w:rsidRPr="00AF2291" w:rsidRDefault="00085C42" w:rsidP="00085C42">
            <w:pPr>
              <w:cnfStyle w:val="000000000000"/>
              <w:rPr>
                <w:rFonts w:asciiTheme="minorHAnsi" w:hAnsiTheme="minorHAnsi"/>
                <w:i w:val="0"/>
                <w:color w:val="FF0000"/>
              </w:rPr>
            </w:pPr>
            <w:r>
              <w:rPr>
                <w:rFonts w:asciiTheme="minorHAnsi" w:hAnsiTheme="minorHAnsi"/>
                <w:i w:val="0"/>
              </w:rPr>
              <w:t>312 216 39 53</w:t>
            </w:r>
          </w:p>
          <w:p w:rsidR="00085C42" w:rsidRDefault="00085C42" w:rsidP="00085C42">
            <w:pPr>
              <w:cnfStyle w:val="000000000000"/>
              <w:rPr>
                <w:rFonts w:asciiTheme="minorHAnsi" w:hAnsiTheme="minorHAnsi"/>
                <w:i w:val="0"/>
                <w:color w:val="FF0000"/>
              </w:rPr>
            </w:pPr>
            <w:r>
              <w:rPr>
                <w:rFonts w:asciiTheme="minorHAnsi" w:hAnsiTheme="minorHAnsi"/>
                <w:i w:val="0"/>
              </w:rPr>
              <w:t>312 216 30 45</w:t>
            </w:r>
          </w:p>
          <w:p w:rsidR="00085C42" w:rsidRDefault="00085C42" w:rsidP="00085C42">
            <w:pPr>
              <w:cnfStyle w:val="000000000000"/>
              <w:rPr>
                <w:rFonts w:asciiTheme="minorHAnsi" w:hAnsiTheme="minorHAnsi"/>
                <w:i w:val="0"/>
              </w:rPr>
            </w:pPr>
            <w:r>
              <w:rPr>
                <w:rFonts w:asciiTheme="minorHAnsi" w:hAnsiTheme="minorHAnsi"/>
                <w:i w:val="0"/>
              </w:rPr>
              <w:t>312 216 30 42</w:t>
            </w:r>
          </w:p>
          <w:p w:rsidR="00085C42" w:rsidRDefault="00085C42" w:rsidP="00085C42">
            <w:pPr>
              <w:cnfStyle w:val="000000000000"/>
              <w:rPr>
                <w:rFonts w:asciiTheme="minorHAnsi" w:hAnsiTheme="minorHAnsi"/>
                <w:i w:val="0"/>
              </w:rPr>
            </w:pPr>
            <w:r w:rsidRPr="00AF2291">
              <w:rPr>
                <w:rFonts w:asciiTheme="minorHAnsi" w:hAnsiTheme="minorHAnsi"/>
                <w:i w:val="0"/>
              </w:rPr>
              <w:t xml:space="preserve">312 258 23 </w:t>
            </w:r>
            <w:proofErr w:type="spellStart"/>
            <w:r w:rsidRPr="00AF2291">
              <w:rPr>
                <w:rFonts w:asciiTheme="minorHAnsi" w:hAnsiTheme="minorHAnsi"/>
                <w:i w:val="0"/>
              </w:rPr>
              <w:t>23</w:t>
            </w:r>
            <w:proofErr w:type="spellEnd"/>
          </w:p>
          <w:p w:rsidR="00085C42" w:rsidRDefault="00085C42" w:rsidP="00085C42">
            <w:pPr>
              <w:cnfStyle w:val="000000000000"/>
              <w:rPr>
                <w:rFonts w:asciiTheme="minorHAnsi" w:hAnsiTheme="minorHAnsi"/>
                <w:i w:val="0"/>
              </w:rPr>
            </w:pPr>
            <w:r w:rsidRPr="00AF2291">
              <w:rPr>
                <w:rFonts w:asciiTheme="minorHAnsi" w:hAnsiTheme="minorHAnsi"/>
                <w:i w:val="0"/>
              </w:rPr>
              <w:t xml:space="preserve">312 258 23 </w:t>
            </w:r>
            <w:proofErr w:type="spellStart"/>
            <w:r w:rsidRPr="00AF2291">
              <w:rPr>
                <w:rFonts w:asciiTheme="minorHAnsi" w:hAnsiTheme="minorHAnsi"/>
                <w:i w:val="0"/>
              </w:rPr>
              <w:t>23</w:t>
            </w:r>
            <w:proofErr w:type="spellEnd"/>
          </w:p>
          <w:p w:rsidR="00085C42" w:rsidRDefault="00085C42" w:rsidP="00085C42">
            <w:pPr>
              <w:cnfStyle w:val="000000000000"/>
              <w:rPr>
                <w:rFonts w:asciiTheme="minorHAnsi" w:hAnsiTheme="minorHAnsi"/>
                <w:i w:val="0"/>
              </w:rPr>
            </w:pPr>
            <w:r w:rsidRPr="00AF2291">
              <w:rPr>
                <w:rFonts w:asciiTheme="minorHAnsi" w:hAnsiTheme="minorHAnsi"/>
                <w:i w:val="0"/>
              </w:rPr>
              <w:t xml:space="preserve">312 258 23 </w:t>
            </w:r>
            <w:proofErr w:type="spellStart"/>
            <w:r w:rsidRPr="00AF2291">
              <w:rPr>
                <w:rFonts w:asciiTheme="minorHAnsi" w:hAnsiTheme="minorHAnsi"/>
                <w:i w:val="0"/>
              </w:rPr>
              <w:t>23</w:t>
            </w:r>
            <w:proofErr w:type="spellEnd"/>
          </w:p>
          <w:p w:rsidR="00085C42" w:rsidRDefault="00085C42" w:rsidP="00085C42">
            <w:pPr>
              <w:cnfStyle w:val="000000000000"/>
              <w:rPr>
                <w:rFonts w:asciiTheme="minorHAnsi" w:hAnsiTheme="minorHAnsi"/>
                <w:i w:val="0"/>
              </w:rPr>
            </w:pPr>
            <w:r>
              <w:rPr>
                <w:rFonts w:asciiTheme="minorHAnsi" w:hAnsiTheme="minorHAnsi"/>
                <w:i w:val="0"/>
              </w:rPr>
              <w:t>312 508 70 22</w:t>
            </w:r>
          </w:p>
          <w:p w:rsidR="00085C42" w:rsidRDefault="00085C42" w:rsidP="00085C42">
            <w:pPr>
              <w:cnfStyle w:val="000000000000"/>
              <w:rPr>
                <w:rFonts w:asciiTheme="minorHAnsi" w:hAnsiTheme="minorHAnsi"/>
                <w:i w:val="0"/>
              </w:rPr>
            </w:pPr>
            <w:r>
              <w:rPr>
                <w:rFonts w:asciiTheme="minorHAnsi" w:hAnsiTheme="minorHAnsi"/>
                <w:i w:val="0"/>
              </w:rPr>
              <w:t>312 508 70 22</w:t>
            </w:r>
          </w:p>
          <w:p w:rsidR="00085C42" w:rsidRDefault="00085C42" w:rsidP="00085C42">
            <w:pPr>
              <w:cnfStyle w:val="000000000000"/>
              <w:rPr>
                <w:rFonts w:asciiTheme="minorHAnsi" w:hAnsiTheme="minorHAnsi"/>
                <w:i w:val="0"/>
              </w:rPr>
            </w:pPr>
            <w:r>
              <w:rPr>
                <w:rFonts w:asciiTheme="minorHAnsi" w:hAnsiTheme="minorHAnsi"/>
                <w:i w:val="0"/>
              </w:rPr>
              <w:t>312 508 70 22</w:t>
            </w:r>
          </w:p>
          <w:p w:rsidR="00085C42" w:rsidRDefault="00085C42" w:rsidP="00085C42">
            <w:pPr>
              <w:cnfStyle w:val="000000000000"/>
              <w:rPr>
                <w:rFonts w:asciiTheme="minorHAnsi" w:hAnsiTheme="minorHAnsi"/>
                <w:i w:val="0"/>
              </w:rPr>
            </w:pPr>
            <w:r>
              <w:rPr>
                <w:rFonts w:asciiTheme="minorHAnsi" w:hAnsiTheme="minorHAnsi"/>
                <w:i w:val="0"/>
              </w:rPr>
              <w:t>312 430 23 00</w:t>
            </w:r>
          </w:p>
          <w:p w:rsidR="00085C42" w:rsidRDefault="00085C42" w:rsidP="00085C42">
            <w:pPr>
              <w:cnfStyle w:val="000000000000"/>
              <w:rPr>
                <w:rFonts w:asciiTheme="minorHAnsi" w:hAnsiTheme="minorHAnsi"/>
                <w:i w:val="0"/>
              </w:rPr>
            </w:pPr>
            <w:r>
              <w:rPr>
                <w:rFonts w:asciiTheme="minorHAnsi" w:hAnsiTheme="minorHAnsi"/>
                <w:i w:val="0"/>
              </w:rPr>
              <w:t>312 430 23 00</w:t>
            </w:r>
          </w:p>
          <w:p w:rsidR="00085C42" w:rsidRPr="007F2DAE" w:rsidRDefault="00085C42" w:rsidP="00085C42">
            <w:pPr>
              <w:cnfStyle w:val="000000000000"/>
              <w:rPr>
                <w:rFonts w:asciiTheme="minorHAnsi" w:hAnsiTheme="minorHAnsi"/>
                <w:i w:val="0"/>
              </w:rPr>
            </w:pPr>
            <w:r>
              <w:rPr>
                <w:rFonts w:asciiTheme="minorHAnsi" w:hAnsiTheme="minorHAnsi"/>
                <w:i w:val="0"/>
              </w:rPr>
              <w:t>312 430 23 00</w:t>
            </w: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5C42" w:rsidRPr="00AF2291" w:rsidRDefault="00085C42" w:rsidP="00085C42">
            <w:pPr>
              <w:cnfStyle w:val="000000000000"/>
              <w:rPr>
                <w:rFonts w:asciiTheme="minorHAnsi" w:hAnsiTheme="minorHAnsi"/>
                <w:i w:val="0"/>
                <w:color w:val="FF0000"/>
              </w:rPr>
            </w:pPr>
            <w:r w:rsidRPr="00C26937">
              <w:rPr>
                <w:rFonts w:asciiTheme="minorHAnsi" w:hAnsiTheme="minorHAnsi"/>
                <w:i w:val="0"/>
              </w:rPr>
              <w:t>505 777 96 41</w:t>
            </w:r>
          </w:p>
          <w:p w:rsidR="00085C42" w:rsidRDefault="00085C42" w:rsidP="00085C42">
            <w:pPr>
              <w:tabs>
                <w:tab w:val="left" w:pos="1235"/>
              </w:tabs>
              <w:cnfStyle w:val="000000000000"/>
              <w:rPr>
                <w:rFonts w:asciiTheme="minorHAnsi" w:hAnsiTheme="minorHAnsi"/>
                <w:i w:val="0"/>
                <w:color w:val="FF0000"/>
              </w:rPr>
            </w:pPr>
            <w:r>
              <w:rPr>
                <w:rFonts w:asciiTheme="minorHAnsi" w:hAnsiTheme="minorHAnsi"/>
                <w:i w:val="0"/>
              </w:rPr>
              <w:t xml:space="preserve">533 726 60 </w:t>
            </w:r>
            <w:proofErr w:type="spellStart"/>
            <w:r>
              <w:rPr>
                <w:rFonts w:asciiTheme="minorHAnsi" w:hAnsiTheme="minorHAnsi"/>
                <w:i w:val="0"/>
              </w:rPr>
              <w:t>60</w:t>
            </w:r>
            <w:proofErr w:type="spellEnd"/>
            <w:r>
              <w:rPr>
                <w:rFonts w:asciiTheme="minorHAnsi" w:hAnsiTheme="minorHAnsi"/>
                <w:i w:val="0"/>
              </w:rPr>
              <w:t xml:space="preserve"> 532 622 36 80</w:t>
            </w:r>
          </w:p>
          <w:p w:rsidR="00085C42" w:rsidRDefault="00085C42" w:rsidP="00085C42">
            <w:pPr>
              <w:cnfStyle w:val="000000000000"/>
              <w:rPr>
                <w:rFonts w:asciiTheme="minorHAnsi" w:hAnsiTheme="minorHAnsi"/>
                <w:i w:val="0"/>
              </w:rPr>
            </w:pPr>
            <w:r>
              <w:rPr>
                <w:rFonts w:asciiTheme="minorHAnsi" w:hAnsiTheme="minorHAnsi"/>
                <w:i w:val="0"/>
              </w:rPr>
              <w:t>530 645 01 35</w:t>
            </w:r>
          </w:p>
          <w:p w:rsidR="00085C42" w:rsidRDefault="00085C42" w:rsidP="00085C42">
            <w:pPr>
              <w:cnfStyle w:val="000000000000"/>
              <w:rPr>
                <w:rFonts w:asciiTheme="minorHAnsi" w:hAnsiTheme="minorHAnsi"/>
                <w:i w:val="0"/>
              </w:rPr>
            </w:pPr>
            <w:r w:rsidRPr="00AF2291">
              <w:rPr>
                <w:rFonts w:asciiTheme="minorHAnsi" w:hAnsiTheme="minorHAnsi"/>
                <w:i w:val="0"/>
              </w:rPr>
              <w:t>543 603 19 35</w:t>
            </w:r>
          </w:p>
          <w:p w:rsidR="00085C42" w:rsidRDefault="00085C42" w:rsidP="00085C42">
            <w:pPr>
              <w:cnfStyle w:val="000000000000"/>
              <w:rPr>
                <w:rFonts w:asciiTheme="minorHAnsi" w:hAnsiTheme="minorHAnsi"/>
                <w:i w:val="0"/>
              </w:rPr>
            </w:pPr>
            <w:r>
              <w:rPr>
                <w:rFonts w:asciiTheme="minorHAnsi" w:hAnsiTheme="minorHAnsi"/>
                <w:i w:val="0"/>
              </w:rPr>
              <w:t>505 277 38 35</w:t>
            </w:r>
          </w:p>
          <w:p w:rsidR="00085C42" w:rsidRPr="00AF2291" w:rsidRDefault="00085C42" w:rsidP="00085C42">
            <w:pPr>
              <w:cnfStyle w:val="000000000000"/>
              <w:rPr>
                <w:rFonts w:asciiTheme="minorHAnsi" w:hAnsiTheme="minorHAnsi"/>
                <w:i w:val="0"/>
              </w:rPr>
            </w:pPr>
            <w:r>
              <w:rPr>
                <w:rFonts w:asciiTheme="minorHAnsi" w:hAnsiTheme="minorHAnsi"/>
                <w:i w:val="0"/>
              </w:rPr>
              <w:t>545 448 28 96</w:t>
            </w:r>
          </w:p>
          <w:p w:rsidR="00085C42" w:rsidRDefault="00085C42" w:rsidP="00085C42">
            <w:pPr>
              <w:cnfStyle w:val="000000000000"/>
              <w:rPr>
                <w:rFonts w:asciiTheme="minorHAnsi" w:hAnsiTheme="minorHAnsi"/>
                <w:i w:val="0"/>
              </w:rPr>
            </w:pPr>
            <w:r>
              <w:rPr>
                <w:rFonts w:asciiTheme="minorHAnsi" w:hAnsiTheme="minorHAnsi"/>
                <w:i w:val="0"/>
              </w:rPr>
              <w:t>536 373 87 77</w:t>
            </w:r>
          </w:p>
          <w:p w:rsidR="00085C42" w:rsidRDefault="00085C42" w:rsidP="00085C42">
            <w:pPr>
              <w:cnfStyle w:val="000000000000"/>
              <w:rPr>
                <w:rFonts w:asciiTheme="minorHAnsi" w:hAnsiTheme="minorHAnsi"/>
                <w:i w:val="0"/>
              </w:rPr>
            </w:pPr>
            <w:r>
              <w:rPr>
                <w:rFonts w:asciiTheme="minorHAnsi" w:hAnsiTheme="minorHAnsi"/>
                <w:i w:val="0"/>
              </w:rPr>
              <w:t>505 262 22 82</w:t>
            </w:r>
          </w:p>
          <w:p w:rsidR="00085C42" w:rsidRDefault="00085C42" w:rsidP="00085C42">
            <w:pPr>
              <w:cnfStyle w:val="000000000000"/>
              <w:rPr>
                <w:rFonts w:asciiTheme="minorHAnsi" w:hAnsiTheme="minorHAnsi"/>
                <w:i w:val="0"/>
              </w:rPr>
            </w:pPr>
            <w:r>
              <w:rPr>
                <w:rFonts w:asciiTheme="minorHAnsi" w:hAnsiTheme="minorHAnsi"/>
                <w:i w:val="0"/>
              </w:rPr>
              <w:t>533 354 39 72</w:t>
            </w:r>
          </w:p>
          <w:p w:rsidR="00085C42" w:rsidRDefault="00085C42" w:rsidP="00085C42">
            <w:pPr>
              <w:cnfStyle w:val="000000000000"/>
              <w:rPr>
                <w:rFonts w:asciiTheme="minorHAnsi" w:hAnsiTheme="minorHAnsi"/>
                <w:i w:val="0"/>
              </w:rPr>
            </w:pPr>
            <w:r>
              <w:rPr>
                <w:rFonts w:asciiTheme="minorHAnsi" w:hAnsiTheme="minorHAnsi"/>
                <w:i w:val="0"/>
              </w:rPr>
              <w:t>542 720 91 24</w:t>
            </w:r>
          </w:p>
          <w:p w:rsidR="00085C42" w:rsidRDefault="00085C42" w:rsidP="00085C42">
            <w:pPr>
              <w:cnfStyle w:val="000000000000"/>
              <w:rPr>
                <w:rFonts w:asciiTheme="minorHAnsi" w:hAnsiTheme="minorHAnsi"/>
                <w:i w:val="0"/>
              </w:rPr>
            </w:pPr>
            <w:r>
              <w:rPr>
                <w:rFonts w:asciiTheme="minorHAnsi" w:hAnsiTheme="minorHAnsi"/>
                <w:i w:val="0"/>
              </w:rPr>
              <w:t>543 430 23 00</w:t>
            </w:r>
          </w:p>
          <w:p w:rsidR="00085C42" w:rsidRPr="007F2DAE" w:rsidRDefault="00085C42" w:rsidP="00085C42">
            <w:pPr>
              <w:cnfStyle w:val="000000000000"/>
              <w:rPr>
                <w:rFonts w:asciiTheme="minorHAnsi" w:hAnsiTheme="minorHAnsi"/>
                <w:i w:val="0"/>
              </w:rPr>
            </w:pPr>
            <w:r>
              <w:rPr>
                <w:rFonts w:asciiTheme="minorHAnsi" w:hAnsiTheme="minorHAnsi"/>
                <w:i w:val="0"/>
              </w:rPr>
              <w:t>530 104 18 63</w:t>
            </w:r>
          </w:p>
        </w:tc>
        <w:tc>
          <w:tcPr>
            <w:tcW w:w="3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5C42" w:rsidRPr="007F2DAE" w:rsidRDefault="00085C42" w:rsidP="00085C42">
            <w:pPr>
              <w:cnfStyle w:val="000000000000"/>
              <w:rPr>
                <w:rFonts w:asciiTheme="minorHAnsi" w:hAnsiTheme="minorHAnsi"/>
                <w:i w:val="0"/>
              </w:rPr>
            </w:pPr>
          </w:p>
        </w:tc>
        <w:tc>
          <w:tcPr>
            <w:tcW w:w="9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5C42" w:rsidRPr="00C26937" w:rsidRDefault="00085C42" w:rsidP="00085C42">
            <w:pPr>
              <w:cnfStyle w:val="000000000000"/>
              <w:rPr>
                <w:i w:val="0"/>
              </w:rPr>
            </w:pPr>
            <w:r w:rsidRPr="00C26937">
              <w:rPr>
                <w:i w:val="0"/>
              </w:rPr>
              <w:t>funal@toki.gov.tr</w:t>
            </w:r>
          </w:p>
          <w:p w:rsidR="00085C42" w:rsidRDefault="00085C42" w:rsidP="00085C42">
            <w:pPr>
              <w:cnfStyle w:val="000000000000"/>
            </w:pPr>
            <w:proofErr w:type="spellStart"/>
            <w:r>
              <w:rPr>
                <w:rFonts w:asciiTheme="minorHAnsi" w:hAnsiTheme="minorHAnsi"/>
                <w:i w:val="0"/>
              </w:rPr>
              <w:t>abdullah</w:t>
            </w:r>
            <w:proofErr w:type="spellEnd"/>
            <w:r>
              <w:rPr>
                <w:rFonts w:asciiTheme="minorHAnsi" w:hAnsiTheme="minorHAnsi"/>
                <w:i w:val="0"/>
              </w:rPr>
              <w:t>.</w:t>
            </w:r>
            <w:proofErr w:type="spellStart"/>
            <w:r>
              <w:rPr>
                <w:rFonts w:asciiTheme="minorHAnsi" w:hAnsiTheme="minorHAnsi"/>
                <w:i w:val="0"/>
              </w:rPr>
              <w:t>gokceli</w:t>
            </w:r>
            <w:proofErr w:type="spellEnd"/>
            <w:r>
              <w:rPr>
                <w:rFonts w:asciiTheme="minorHAnsi" w:hAnsiTheme="minorHAnsi"/>
                <w:i w:val="0"/>
              </w:rPr>
              <w:t>@iskur.gov.trturkan.ugursu@iskur.gov.tr</w:t>
            </w:r>
          </w:p>
          <w:p w:rsidR="00085C42" w:rsidRDefault="00085C42" w:rsidP="00085C42">
            <w:pPr>
              <w:cnfStyle w:val="000000000000"/>
              <w:rPr>
                <w:rFonts w:asciiTheme="minorHAnsi" w:hAnsiTheme="minorHAnsi"/>
                <w:i w:val="0"/>
              </w:rPr>
            </w:pPr>
            <w:r>
              <w:rPr>
                <w:rFonts w:asciiTheme="minorHAnsi" w:hAnsiTheme="minorHAnsi"/>
                <w:i w:val="0"/>
              </w:rPr>
              <w:t>ciydem.yildiz@iskur.go.tr</w:t>
            </w:r>
          </w:p>
          <w:p w:rsidR="00085C42" w:rsidRPr="00A3400B" w:rsidRDefault="001B7031" w:rsidP="00085C42">
            <w:pPr>
              <w:cnfStyle w:val="000000000000"/>
              <w:rPr>
                <w:rFonts w:asciiTheme="minorHAnsi" w:hAnsiTheme="minorHAnsi"/>
                <w:i w:val="0"/>
              </w:rPr>
            </w:pPr>
            <w:hyperlink r:id="rId38" w:history="1">
              <w:r w:rsidR="00085C42" w:rsidRPr="00A3400B">
                <w:rPr>
                  <w:i w:val="0"/>
                </w:rPr>
                <w:t>ayhan.isik@afad.gov.tr</w:t>
              </w:r>
            </w:hyperlink>
          </w:p>
          <w:p w:rsidR="00085C42" w:rsidRPr="00A3400B" w:rsidRDefault="001B7031" w:rsidP="00085C42">
            <w:pPr>
              <w:cnfStyle w:val="000000000000"/>
              <w:rPr>
                <w:rFonts w:asciiTheme="minorHAnsi" w:hAnsiTheme="minorHAnsi"/>
                <w:i w:val="0"/>
              </w:rPr>
            </w:pPr>
            <w:hyperlink r:id="rId39" w:history="1">
              <w:r w:rsidR="00085C42" w:rsidRPr="00A3400B">
                <w:rPr>
                  <w:i w:val="0"/>
                </w:rPr>
                <w:t>onur.ozkazanc@afad.gov.tr</w:t>
              </w:r>
            </w:hyperlink>
          </w:p>
          <w:p w:rsidR="00085C42" w:rsidRDefault="001B7031" w:rsidP="00085C42">
            <w:pPr>
              <w:cnfStyle w:val="000000000000"/>
              <w:rPr>
                <w:rFonts w:asciiTheme="minorHAnsi" w:hAnsiTheme="minorHAnsi"/>
                <w:i w:val="0"/>
              </w:rPr>
            </w:pPr>
            <w:hyperlink r:id="rId40" w:history="1">
              <w:r w:rsidR="00085C42" w:rsidRPr="001C5D03">
                <w:rPr>
                  <w:rStyle w:val="Kpr"/>
                  <w:rFonts w:asciiTheme="minorHAnsi" w:hAnsiTheme="minorHAnsi"/>
                  <w:i w:val="0"/>
                </w:rPr>
                <w:t>elif.bag@afad.gov.tr</w:t>
              </w:r>
            </w:hyperlink>
          </w:p>
          <w:p w:rsidR="00085C42" w:rsidRDefault="00085C42" w:rsidP="00085C42">
            <w:pPr>
              <w:cnfStyle w:val="000000000000"/>
              <w:rPr>
                <w:rFonts w:asciiTheme="minorHAnsi" w:hAnsiTheme="minorHAnsi"/>
                <w:i w:val="0"/>
              </w:rPr>
            </w:pPr>
          </w:p>
          <w:p w:rsidR="00085C42" w:rsidRDefault="00085C42" w:rsidP="00085C42">
            <w:pPr>
              <w:cnfStyle w:val="000000000000"/>
              <w:rPr>
                <w:rFonts w:asciiTheme="minorHAnsi" w:hAnsiTheme="minorHAnsi"/>
                <w:i w:val="0"/>
              </w:rPr>
            </w:pPr>
          </w:p>
          <w:p w:rsidR="00085C42" w:rsidRDefault="00085C42" w:rsidP="00085C42">
            <w:pPr>
              <w:cnfStyle w:val="000000000000"/>
              <w:rPr>
                <w:rFonts w:asciiTheme="minorHAnsi" w:hAnsiTheme="minorHAnsi"/>
                <w:i w:val="0"/>
              </w:rPr>
            </w:pPr>
          </w:p>
          <w:p w:rsidR="00085C42" w:rsidRDefault="00085C42" w:rsidP="00085C42">
            <w:pPr>
              <w:cnfStyle w:val="000000000000"/>
              <w:rPr>
                <w:rFonts w:asciiTheme="minorHAnsi" w:hAnsiTheme="minorHAnsi"/>
                <w:i w:val="0"/>
              </w:rPr>
            </w:pPr>
            <w:r>
              <w:rPr>
                <w:rFonts w:asciiTheme="minorHAnsi" w:hAnsiTheme="minorHAnsi"/>
                <w:i w:val="0"/>
              </w:rPr>
              <w:t>mintez@</w:t>
            </w:r>
            <w:proofErr w:type="gramStart"/>
            <w:r>
              <w:rPr>
                <w:rFonts w:asciiTheme="minorHAnsi" w:hAnsiTheme="minorHAnsi"/>
                <w:i w:val="0"/>
              </w:rPr>
              <w:t>kizilay.org.tr</w:t>
            </w:r>
            <w:proofErr w:type="gramEnd"/>
          </w:p>
          <w:p w:rsidR="00085C42" w:rsidRDefault="00085C42" w:rsidP="00085C42">
            <w:pPr>
              <w:cnfStyle w:val="000000000000"/>
              <w:rPr>
                <w:rFonts w:asciiTheme="minorHAnsi" w:hAnsiTheme="minorHAnsi"/>
                <w:i w:val="0"/>
              </w:rPr>
            </w:pPr>
            <w:r>
              <w:rPr>
                <w:rFonts w:asciiTheme="minorHAnsi" w:hAnsiTheme="minorHAnsi"/>
                <w:i w:val="0"/>
              </w:rPr>
              <w:t>hasans@</w:t>
            </w:r>
            <w:proofErr w:type="gramStart"/>
            <w:r>
              <w:rPr>
                <w:rFonts w:asciiTheme="minorHAnsi" w:hAnsiTheme="minorHAnsi"/>
                <w:i w:val="0"/>
              </w:rPr>
              <w:t>kizilay.org.tr</w:t>
            </w:r>
            <w:proofErr w:type="gramEnd"/>
          </w:p>
          <w:p w:rsidR="00085C42" w:rsidRPr="007F2DAE" w:rsidRDefault="00085C42" w:rsidP="00085C42">
            <w:pPr>
              <w:cnfStyle w:val="000000000000"/>
              <w:rPr>
                <w:rFonts w:asciiTheme="minorHAnsi" w:hAnsiTheme="minorHAnsi"/>
                <w:i w:val="0"/>
              </w:rPr>
            </w:pPr>
            <w:r>
              <w:rPr>
                <w:rFonts w:asciiTheme="minorHAnsi" w:hAnsiTheme="minorHAnsi"/>
                <w:i w:val="0"/>
              </w:rPr>
              <w:t>mustafak@</w:t>
            </w:r>
            <w:proofErr w:type="gramStart"/>
            <w:r>
              <w:rPr>
                <w:rFonts w:asciiTheme="minorHAnsi" w:hAnsiTheme="minorHAnsi"/>
                <w:i w:val="0"/>
              </w:rPr>
              <w:t>kizilay.org.tr</w:t>
            </w:r>
            <w:proofErr w:type="gramEnd"/>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5C42" w:rsidRDefault="00085C42" w:rsidP="00085C42">
            <w:pPr>
              <w:cnfStyle w:val="000000000000"/>
              <w:rPr>
                <w:rFonts w:asciiTheme="minorHAnsi" w:hAnsiTheme="minorHAnsi"/>
                <w:i w:val="0"/>
              </w:rPr>
            </w:pPr>
            <w:r>
              <w:rPr>
                <w:rFonts w:asciiTheme="minorHAnsi" w:hAnsiTheme="minorHAnsi"/>
                <w:i w:val="0"/>
              </w:rPr>
              <w:t>TOKİ</w:t>
            </w:r>
          </w:p>
          <w:p w:rsidR="00085C42" w:rsidRDefault="00085C42" w:rsidP="00085C42">
            <w:pPr>
              <w:cnfStyle w:val="000000000000"/>
              <w:rPr>
                <w:rFonts w:asciiTheme="minorHAnsi" w:hAnsiTheme="minorHAnsi"/>
                <w:i w:val="0"/>
              </w:rPr>
            </w:pPr>
            <w:r>
              <w:rPr>
                <w:rFonts w:asciiTheme="minorHAnsi" w:hAnsiTheme="minorHAnsi"/>
                <w:i w:val="0"/>
              </w:rPr>
              <w:t>İŞKUR</w:t>
            </w:r>
          </w:p>
          <w:p w:rsidR="00085C42" w:rsidRDefault="00085C42" w:rsidP="00085C42">
            <w:pPr>
              <w:cnfStyle w:val="000000000000"/>
              <w:rPr>
                <w:rFonts w:asciiTheme="minorHAnsi" w:hAnsiTheme="minorHAnsi"/>
                <w:i w:val="0"/>
              </w:rPr>
            </w:pPr>
            <w:r>
              <w:rPr>
                <w:rFonts w:asciiTheme="minorHAnsi" w:hAnsiTheme="minorHAnsi"/>
                <w:i w:val="0"/>
              </w:rPr>
              <w:t>İŞKUR</w:t>
            </w:r>
          </w:p>
          <w:p w:rsidR="00085C42" w:rsidRDefault="00085C42" w:rsidP="00085C42">
            <w:pPr>
              <w:cnfStyle w:val="000000000000"/>
              <w:rPr>
                <w:rFonts w:asciiTheme="minorHAnsi" w:hAnsiTheme="minorHAnsi"/>
                <w:i w:val="0"/>
              </w:rPr>
            </w:pPr>
            <w:r>
              <w:rPr>
                <w:rFonts w:asciiTheme="minorHAnsi" w:hAnsiTheme="minorHAnsi"/>
                <w:i w:val="0"/>
              </w:rPr>
              <w:t>İŞKUR</w:t>
            </w:r>
          </w:p>
          <w:p w:rsidR="00085C42" w:rsidRDefault="00085C42" w:rsidP="00085C42">
            <w:pPr>
              <w:cnfStyle w:val="000000000000"/>
              <w:rPr>
                <w:rFonts w:asciiTheme="minorHAnsi" w:hAnsiTheme="minorHAnsi"/>
                <w:i w:val="0"/>
              </w:rPr>
            </w:pPr>
            <w:r>
              <w:rPr>
                <w:rFonts w:asciiTheme="minorHAnsi" w:hAnsiTheme="minorHAnsi"/>
                <w:i w:val="0"/>
              </w:rPr>
              <w:t>AFAD</w:t>
            </w:r>
          </w:p>
          <w:p w:rsidR="00085C42" w:rsidRDefault="00085C42" w:rsidP="00085C42">
            <w:pPr>
              <w:cnfStyle w:val="000000000000"/>
              <w:rPr>
                <w:rFonts w:asciiTheme="minorHAnsi" w:hAnsiTheme="minorHAnsi"/>
                <w:i w:val="0"/>
              </w:rPr>
            </w:pPr>
            <w:r>
              <w:rPr>
                <w:rFonts w:asciiTheme="minorHAnsi" w:hAnsiTheme="minorHAnsi"/>
                <w:i w:val="0"/>
              </w:rPr>
              <w:t>AFAD</w:t>
            </w:r>
          </w:p>
          <w:p w:rsidR="00085C42" w:rsidRDefault="00085C42" w:rsidP="00085C42">
            <w:pPr>
              <w:cnfStyle w:val="000000000000"/>
              <w:rPr>
                <w:rFonts w:asciiTheme="minorHAnsi" w:hAnsiTheme="minorHAnsi"/>
                <w:i w:val="0"/>
              </w:rPr>
            </w:pPr>
            <w:r>
              <w:rPr>
                <w:rFonts w:asciiTheme="minorHAnsi" w:hAnsiTheme="minorHAnsi"/>
                <w:i w:val="0"/>
              </w:rPr>
              <w:t>AFAD</w:t>
            </w:r>
          </w:p>
          <w:p w:rsidR="00085C42" w:rsidRDefault="00085C42" w:rsidP="00085C42">
            <w:pPr>
              <w:cnfStyle w:val="000000000000"/>
              <w:rPr>
                <w:rFonts w:asciiTheme="minorHAnsi" w:hAnsiTheme="minorHAnsi"/>
                <w:i w:val="0"/>
              </w:rPr>
            </w:pPr>
            <w:r>
              <w:rPr>
                <w:rFonts w:asciiTheme="minorHAnsi" w:hAnsiTheme="minorHAnsi"/>
                <w:i w:val="0"/>
              </w:rPr>
              <w:t>İLBANK</w:t>
            </w:r>
          </w:p>
          <w:p w:rsidR="00085C42" w:rsidRDefault="00085C42" w:rsidP="00085C42">
            <w:pPr>
              <w:cnfStyle w:val="000000000000"/>
              <w:rPr>
                <w:rFonts w:asciiTheme="minorHAnsi" w:hAnsiTheme="minorHAnsi"/>
                <w:i w:val="0"/>
              </w:rPr>
            </w:pPr>
            <w:r>
              <w:rPr>
                <w:rFonts w:asciiTheme="minorHAnsi" w:hAnsiTheme="minorHAnsi"/>
                <w:i w:val="0"/>
              </w:rPr>
              <w:t>İLBANK</w:t>
            </w:r>
          </w:p>
          <w:p w:rsidR="00085C42" w:rsidRDefault="00085C42" w:rsidP="00085C42">
            <w:pPr>
              <w:cnfStyle w:val="000000000000"/>
              <w:rPr>
                <w:rFonts w:asciiTheme="minorHAnsi" w:hAnsiTheme="minorHAnsi"/>
                <w:i w:val="0"/>
              </w:rPr>
            </w:pPr>
            <w:r>
              <w:rPr>
                <w:rFonts w:asciiTheme="minorHAnsi" w:hAnsiTheme="minorHAnsi"/>
                <w:i w:val="0"/>
              </w:rPr>
              <w:t>İLBANK</w:t>
            </w:r>
          </w:p>
          <w:p w:rsidR="00085C42" w:rsidRDefault="00085C42" w:rsidP="00085C42">
            <w:pPr>
              <w:cnfStyle w:val="000000000000"/>
              <w:rPr>
                <w:rFonts w:asciiTheme="minorHAnsi" w:hAnsiTheme="minorHAnsi"/>
                <w:i w:val="0"/>
              </w:rPr>
            </w:pPr>
            <w:r>
              <w:rPr>
                <w:rFonts w:asciiTheme="minorHAnsi" w:hAnsiTheme="minorHAnsi"/>
                <w:i w:val="0"/>
              </w:rPr>
              <w:t>KIZILAY</w:t>
            </w:r>
          </w:p>
          <w:p w:rsidR="00085C42" w:rsidRDefault="00085C42" w:rsidP="00085C42">
            <w:pPr>
              <w:cnfStyle w:val="000000000000"/>
              <w:rPr>
                <w:rFonts w:asciiTheme="minorHAnsi" w:hAnsiTheme="minorHAnsi"/>
                <w:i w:val="0"/>
              </w:rPr>
            </w:pPr>
            <w:r>
              <w:rPr>
                <w:rFonts w:asciiTheme="minorHAnsi" w:hAnsiTheme="minorHAnsi"/>
                <w:i w:val="0"/>
              </w:rPr>
              <w:t>KIZILAY</w:t>
            </w:r>
          </w:p>
          <w:p w:rsidR="00085C42" w:rsidRPr="007F2DAE" w:rsidRDefault="00085C42" w:rsidP="00085C42">
            <w:pPr>
              <w:cnfStyle w:val="000000000000"/>
              <w:rPr>
                <w:rFonts w:asciiTheme="minorHAnsi" w:hAnsiTheme="minorHAnsi"/>
                <w:i w:val="0"/>
              </w:rPr>
            </w:pPr>
            <w:r>
              <w:rPr>
                <w:rFonts w:asciiTheme="minorHAnsi" w:hAnsiTheme="minorHAnsi"/>
                <w:i w:val="0"/>
              </w:rPr>
              <w:t>KIZILAY</w:t>
            </w:r>
          </w:p>
        </w:tc>
      </w:tr>
      <w:tr w:rsidR="002E5EFA" w:rsidRPr="007F2DAE" w:rsidTr="005F0A1E">
        <w:trPr>
          <w:cnfStyle w:val="000000100000"/>
          <w:trHeight w:val="283"/>
        </w:trPr>
        <w:tc>
          <w:tcPr>
            <w:cnfStyle w:val="001000000000"/>
            <w:tcW w:w="8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7F2DAE" w:rsidRDefault="00306FDF" w:rsidP="00306FDF">
            <w:pPr>
              <w:rPr>
                <w:rFonts w:asciiTheme="minorHAnsi" w:hAnsiTheme="minorHAnsi"/>
                <w:i w:val="0"/>
              </w:rPr>
            </w:pPr>
            <w:r w:rsidRPr="00E20D8B">
              <w:rPr>
                <w:rFonts w:asciiTheme="minorHAnsi" w:hAnsiTheme="minorHAnsi"/>
                <w:i w:val="0"/>
                <w:color w:val="000000"/>
              </w:rPr>
              <w:t>2.KONTEYNER KOORDİNASYON EKİBİ</w:t>
            </w:r>
          </w:p>
        </w:tc>
        <w:tc>
          <w:tcPr>
            <w:tcW w:w="2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7F2DAE" w:rsidRDefault="00306FDF" w:rsidP="00306FDF">
            <w:pPr>
              <w:cnfStyle w:val="000000100000"/>
              <w:rPr>
                <w:rFonts w:asciiTheme="minorHAnsi" w:hAnsiTheme="minorHAnsi"/>
                <w:i w:val="0"/>
              </w:rPr>
            </w:pPr>
          </w:p>
        </w:tc>
        <w:tc>
          <w:tcPr>
            <w:tcW w:w="7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C26937" w:rsidRDefault="00306FDF" w:rsidP="00306FDF">
            <w:pPr>
              <w:cnfStyle w:val="000000100000"/>
              <w:rPr>
                <w:rFonts w:asciiTheme="minorHAnsi" w:eastAsia="Calibri" w:hAnsiTheme="minorHAnsi"/>
                <w:bCs/>
                <w:i w:val="0"/>
                <w:iCs w:val="0"/>
              </w:rPr>
            </w:pPr>
            <w:r w:rsidRPr="00C26937">
              <w:rPr>
                <w:rFonts w:asciiTheme="minorHAnsi" w:eastAsia="Calibri" w:hAnsiTheme="minorHAnsi"/>
                <w:bCs/>
                <w:i w:val="0"/>
                <w:iCs w:val="0"/>
              </w:rPr>
              <w:t>Haydar ÇELİK</w:t>
            </w:r>
          </w:p>
          <w:p w:rsidR="00306FDF" w:rsidRDefault="00306FDF" w:rsidP="00306FDF">
            <w:pPr>
              <w:cnfStyle w:val="000000100000"/>
              <w:rPr>
                <w:rFonts w:asciiTheme="minorHAnsi" w:hAnsiTheme="minorHAnsi"/>
                <w:i w:val="0"/>
              </w:rPr>
            </w:pPr>
            <w:r w:rsidRPr="00A3400B">
              <w:rPr>
                <w:rFonts w:asciiTheme="minorHAnsi" w:hAnsiTheme="minorHAnsi"/>
                <w:i w:val="0"/>
              </w:rPr>
              <w:t>Abdullah GÖKÇELİ</w:t>
            </w:r>
          </w:p>
          <w:p w:rsidR="00306FDF" w:rsidRPr="00A3400B" w:rsidRDefault="00306FDF" w:rsidP="00306FDF">
            <w:pPr>
              <w:cnfStyle w:val="000000100000"/>
              <w:rPr>
                <w:rFonts w:asciiTheme="minorHAnsi" w:hAnsiTheme="minorHAnsi"/>
                <w:i w:val="0"/>
              </w:rPr>
            </w:pPr>
            <w:r w:rsidRPr="00A3400B">
              <w:rPr>
                <w:rFonts w:asciiTheme="minorHAnsi" w:hAnsiTheme="minorHAnsi"/>
                <w:i w:val="0"/>
              </w:rPr>
              <w:t>Türkan UĞURSU</w:t>
            </w:r>
          </w:p>
          <w:p w:rsidR="00306FDF" w:rsidRPr="00A3400B" w:rsidRDefault="00306FDF" w:rsidP="00306FDF">
            <w:pPr>
              <w:cnfStyle w:val="000000100000"/>
              <w:rPr>
                <w:rFonts w:asciiTheme="minorHAnsi" w:hAnsiTheme="minorHAnsi"/>
                <w:i w:val="0"/>
              </w:rPr>
            </w:pPr>
            <w:proofErr w:type="spellStart"/>
            <w:r w:rsidRPr="00A3400B">
              <w:rPr>
                <w:rFonts w:asciiTheme="minorHAnsi" w:hAnsiTheme="minorHAnsi"/>
                <w:i w:val="0"/>
              </w:rPr>
              <w:t>Çiydem</w:t>
            </w:r>
            <w:proofErr w:type="spellEnd"/>
            <w:r w:rsidRPr="00A3400B">
              <w:rPr>
                <w:rFonts w:asciiTheme="minorHAnsi" w:hAnsiTheme="minorHAnsi"/>
                <w:i w:val="0"/>
              </w:rPr>
              <w:t xml:space="preserve"> AĞDEDE</w:t>
            </w:r>
          </w:p>
          <w:p w:rsidR="00306FDF" w:rsidRDefault="00306FDF" w:rsidP="00306FDF">
            <w:pPr>
              <w:cnfStyle w:val="000000100000"/>
              <w:rPr>
                <w:rFonts w:asciiTheme="minorHAnsi" w:hAnsiTheme="minorHAnsi"/>
                <w:i w:val="0"/>
              </w:rPr>
            </w:pPr>
            <w:r>
              <w:rPr>
                <w:rFonts w:asciiTheme="minorHAnsi" w:hAnsiTheme="minorHAnsi"/>
                <w:i w:val="0"/>
              </w:rPr>
              <w:t>Ayhan IŞIK</w:t>
            </w:r>
          </w:p>
          <w:p w:rsidR="00306FDF" w:rsidRPr="00E20D8B" w:rsidRDefault="00306FDF" w:rsidP="00306FDF">
            <w:pPr>
              <w:cnfStyle w:val="000000100000"/>
              <w:rPr>
                <w:rFonts w:asciiTheme="minorHAnsi" w:hAnsiTheme="minorHAnsi"/>
                <w:i w:val="0"/>
              </w:rPr>
            </w:pPr>
            <w:r>
              <w:rPr>
                <w:rFonts w:asciiTheme="minorHAnsi" w:hAnsiTheme="minorHAnsi"/>
                <w:i w:val="0"/>
              </w:rPr>
              <w:lastRenderedPageBreak/>
              <w:t>Onur ÖZKAZANÇ</w:t>
            </w:r>
          </w:p>
          <w:p w:rsidR="00306FDF" w:rsidRDefault="00306FDF" w:rsidP="00306FDF">
            <w:pPr>
              <w:cnfStyle w:val="000000100000"/>
              <w:rPr>
                <w:rFonts w:asciiTheme="minorHAnsi" w:hAnsiTheme="minorHAnsi"/>
                <w:i w:val="0"/>
              </w:rPr>
            </w:pPr>
            <w:r w:rsidRPr="00E20D8B">
              <w:rPr>
                <w:rFonts w:asciiTheme="minorHAnsi" w:hAnsiTheme="minorHAnsi"/>
                <w:i w:val="0"/>
              </w:rPr>
              <w:t>Elif BAĞ</w:t>
            </w:r>
          </w:p>
          <w:p w:rsidR="00306FDF" w:rsidRDefault="00306FDF" w:rsidP="00306FDF">
            <w:pPr>
              <w:cnfStyle w:val="000000100000"/>
              <w:rPr>
                <w:rFonts w:asciiTheme="minorHAnsi" w:hAnsiTheme="minorHAnsi"/>
                <w:i w:val="0"/>
              </w:rPr>
            </w:pPr>
            <w:r>
              <w:rPr>
                <w:rFonts w:asciiTheme="minorHAnsi" w:hAnsiTheme="minorHAnsi"/>
                <w:i w:val="0"/>
              </w:rPr>
              <w:t>Meltem MALATYALI</w:t>
            </w:r>
          </w:p>
          <w:p w:rsidR="00306FDF" w:rsidRDefault="00306FDF" w:rsidP="00306FDF">
            <w:pPr>
              <w:cnfStyle w:val="000000100000"/>
              <w:rPr>
                <w:rFonts w:asciiTheme="minorHAnsi" w:hAnsiTheme="minorHAnsi"/>
                <w:i w:val="0"/>
              </w:rPr>
            </w:pPr>
            <w:r>
              <w:rPr>
                <w:rFonts w:asciiTheme="minorHAnsi" w:hAnsiTheme="minorHAnsi"/>
                <w:i w:val="0"/>
              </w:rPr>
              <w:t>Fuat KOÇAL</w:t>
            </w:r>
          </w:p>
          <w:p w:rsidR="00306FDF" w:rsidRPr="007F2DAE" w:rsidRDefault="00306FDF" w:rsidP="00306FDF">
            <w:pPr>
              <w:cnfStyle w:val="000000100000"/>
              <w:rPr>
                <w:rFonts w:asciiTheme="minorHAnsi" w:hAnsiTheme="minorHAnsi"/>
                <w:i w:val="0"/>
              </w:rPr>
            </w:pPr>
            <w:r>
              <w:rPr>
                <w:rFonts w:asciiTheme="minorHAnsi" w:hAnsiTheme="minorHAnsi"/>
                <w:i w:val="0"/>
              </w:rPr>
              <w:t>Aylin EFENDİOĞLU</w:t>
            </w:r>
          </w:p>
        </w:tc>
        <w:tc>
          <w:tcPr>
            <w:tcW w:w="4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Default="00306FDF" w:rsidP="00306FDF">
            <w:pPr>
              <w:cnfStyle w:val="000000100000"/>
              <w:rPr>
                <w:rFonts w:asciiTheme="minorHAnsi" w:hAnsiTheme="minorHAnsi"/>
                <w:i w:val="0"/>
              </w:rPr>
            </w:pPr>
          </w:p>
          <w:p w:rsidR="00306FDF" w:rsidRDefault="00306FDF" w:rsidP="00306FDF">
            <w:pPr>
              <w:cnfStyle w:val="000000100000"/>
              <w:rPr>
                <w:rFonts w:asciiTheme="minorHAnsi" w:hAnsiTheme="minorHAnsi"/>
                <w:i w:val="0"/>
              </w:rPr>
            </w:pPr>
          </w:p>
          <w:p w:rsidR="00306FDF" w:rsidRDefault="00306FDF" w:rsidP="00306FDF">
            <w:pPr>
              <w:cnfStyle w:val="000000100000"/>
              <w:rPr>
                <w:rFonts w:asciiTheme="minorHAnsi" w:hAnsiTheme="minorHAnsi"/>
                <w:i w:val="0"/>
              </w:rPr>
            </w:pPr>
          </w:p>
          <w:p w:rsidR="00306FDF" w:rsidRDefault="00306FDF" w:rsidP="00306FDF">
            <w:pPr>
              <w:cnfStyle w:val="000000100000"/>
              <w:rPr>
                <w:rFonts w:asciiTheme="minorHAnsi" w:hAnsiTheme="minorHAnsi"/>
                <w:i w:val="0"/>
              </w:rPr>
            </w:pPr>
          </w:p>
          <w:p w:rsidR="00306FDF" w:rsidRPr="007F2DAE" w:rsidRDefault="00306FDF" w:rsidP="00306FDF">
            <w:pPr>
              <w:cnfStyle w:val="000000100000"/>
              <w:rPr>
                <w:rFonts w:asciiTheme="minorHAnsi" w:hAnsiTheme="minorHAnsi"/>
                <w:i w:val="0"/>
              </w:rPr>
            </w:pPr>
            <w:r>
              <w:rPr>
                <w:rFonts w:asciiTheme="minorHAnsi" w:hAnsiTheme="minorHAnsi"/>
                <w:i w:val="0"/>
              </w:rPr>
              <w:t>312 566 65 60</w:t>
            </w:r>
          </w:p>
        </w:tc>
        <w:tc>
          <w:tcPr>
            <w:tcW w:w="4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Default="00306FDF" w:rsidP="00306FDF">
            <w:pPr>
              <w:cnfStyle w:val="000000100000"/>
              <w:rPr>
                <w:rFonts w:asciiTheme="minorHAnsi" w:hAnsiTheme="minorHAnsi"/>
                <w:i w:val="0"/>
              </w:rPr>
            </w:pPr>
            <w:r>
              <w:rPr>
                <w:rFonts w:asciiTheme="minorHAnsi" w:hAnsiTheme="minorHAnsi"/>
                <w:i w:val="0"/>
              </w:rPr>
              <w:t>312 565 21 10</w:t>
            </w:r>
          </w:p>
          <w:p w:rsidR="00306FDF" w:rsidRPr="00AF2291" w:rsidRDefault="00306FDF" w:rsidP="00306FDF">
            <w:pPr>
              <w:cnfStyle w:val="000000100000"/>
              <w:rPr>
                <w:rFonts w:asciiTheme="minorHAnsi" w:hAnsiTheme="minorHAnsi"/>
                <w:i w:val="0"/>
                <w:color w:val="FF0000"/>
              </w:rPr>
            </w:pPr>
            <w:r>
              <w:rPr>
                <w:rFonts w:asciiTheme="minorHAnsi" w:hAnsiTheme="minorHAnsi"/>
                <w:i w:val="0"/>
              </w:rPr>
              <w:t>312 216 39 53</w:t>
            </w:r>
          </w:p>
          <w:p w:rsidR="00306FDF" w:rsidRDefault="00306FDF" w:rsidP="00306FDF">
            <w:pPr>
              <w:cnfStyle w:val="000000100000"/>
              <w:rPr>
                <w:rFonts w:asciiTheme="minorHAnsi" w:hAnsiTheme="minorHAnsi"/>
                <w:i w:val="0"/>
                <w:color w:val="FF0000"/>
              </w:rPr>
            </w:pPr>
            <w:r>
              <w:rPr>
                <w:rFonts w:asciiTheme="minorHAnsi" w:hAnsiTheme="minorHAnsi"/>
                <w:i w:val="0"/>
              </w:rPr>
              <w:t>312 216 30 45</w:t>
            </w:r>
          </w:p>
          <w:p w:rsidR="00306FDF" w:rsidRDefault="00306FDF" w:rsidP="00306FDF">
            <w:pPr>
              <w:cnfStyle w:val="000000100000"/>
              <w:rPr>
                <w:rFonts w:asciiTheme="minorHAnsi" w:hAnsiTheme="minorHAnsi"/>
                <w:i w:val="0"/>
              </w:rPr>
            </w:pPr>
            <w:r>
              <w:rPr>
                <w:rFonts w:asciiTheme="minorHAnsi" w:hAnsiTheme="minorHAnsi"/>
                <w:i w:val="0"/>
              </w:rPr>
              <w:t>312 216 30 42</w:t>
            </w:r>
          </w:p>
          <w:p w:rsidR="00306FDF" w:rsidRDefault="00306FDF" w:rsidP="00306FDF">
            <w:pPr>
              <w:cnfStyle w:val="000000100000"/>
              <w:rPr>
                <w:rFonts w:asciiTheme="minorHAnsi" w:hAnsiTheme="minorHAnsi"/>
                <w:i w:val="0"/>
              </w:rPr>
            </w:pPr>
            <w:r>
              <w:rPr>
                <w:rFonts w:asciiTheme="minorHAnsi" w:hAnsiTheme="minorHAnsi"/>
                <w:i w:val="0"/>
              </w:rPr>
              <w:t xml:space="preserve">312 258 23 </w:t>
            </w:r>
            <w:proofErr w:type="spellStart"/>
            <w:r>
              <w:rPr>
                <w:rFonts w:asciiTheme="minorHAnsi" w:hAnsiTheme="minorHAnsi"/>
                <w:i w:val="0"/>
              </w:rPr>
              <w:t>23</w:t>
            </w:r>
            <w:proofErr w:type="spellEnd"/>
          </w:p>
          <w:p w:rsidR="00306FDF" w:rsidRDefault="00306FDF" w:rsidP="00306FDF">
            <w:pPr>
              <w:cnfStyle w:val="000000100000"/>
              <w:rPr>
                <w:rFonts w:asciiTheme="minorHAnsi" w:hAnsiTheme="minorHAnsi"/>
                <w:i w:val="0"/>
              </w:rPr>
            </w:pPr>
            <w:r>
              <w:rPr>
                <w:rFonts w:asciiTheme="minorHAnsi" w:hAnsiTheme="minorHAnsi"/>
                <w:i w:val="0"/>
              </w:rPr>
              <w:lastRenderedPageBreak/>
              <w:t xml:space="preserve">312 258 23 </w:t>
            </w:r>
            <w:proofErr w:type="spellStart"/>
            <w:r>
              <w:rPr>
                <w:rFonts w:asciiTheme="minorHAnsi" w:hAnsiTheme="minorHAnsi"/>
                <w:i w:val="0"/>
              </w:rPr>
              <w:t>23</w:t>
            </w:r>
            <w:proofErr w:type="spellEnd"/>
          </w:p>
          <w:p w:rsidR="00306FDF" w:rsidRDefault="00306FDF" w:rsidP="00306FDF">
            <w:pPr>
              <w:cnfStyle w:val="000000100000"/>
              <w:rPr>
                <w:rFonts w:asciiTheme="minorHAnsi" w:hAnsiTheme="minorHAnsi"/>
                <w:i w:val="0"/>
              </w:rPr>
            </w:pPr>
            <w:r>
              <w:rPr>
                <w:rFonts w:asciiTheme="minorHAnsi" w:hAnsiTheme="minorHAnsi"/>
                <w:i w:val="0"/>
              </w:rPr>
              <w:t xml:space="preserve">312 258 23 </w:t>
            </w:r>
            <w:proofErr w:type="spellStart"/>
            <w:r>
              <w:rPr>
                <w:rFonts w:asciiTheme="minorHAnsi" w:hAnsiTheme="minorHAnsi"/>
                <w:i w:val="0"/>
              </w:rPr>
              <w:t>23</w:t>
            </w:r>
            <w:proofErr w:type="spellEnd"/>
          </w:p>
          <w:p w:rsidR="00306FDF" w:rsidRDefault="00306FDF" w:rsidP="00306FDF">
            <w:pPr>
              <w:cnfStyle w:val="000000100000"/>
              <w:rPr>
                <w:rFonts w:asciiTheme="minorHAnsi" w:hAnsiTheme="minorHAnsi"/>
                <w:i w:val="0"/>
              </w:rPr>
            </w:pPr>
            <w:r>
              <w:rPr>
                <w:rFonts w:asciiTheme="minorHAnsi" w:hAnsiTheme="minorHAnsi"/>
                <w:i w:val="0"/>
              </w:rPr>
              <w:t>312 508 70 22</w:t>
            </w:r>
          </w:p>
          <w:p w:rsidR="00306FDF" w:rsidRDefault="00306FDF" w:rsidP="00306FDF">
            <w:pPr>
              <w:cnfStyle w:val="000000100000"/>
              <w:rPr>
                <w:rFonts w:asciiTheme="minorHAnsi" w:hAnsiTheme="minorHAnsi"/>
                <w:i w:val="0"/>
              </w:rPr>
            </w:pPr>
            <w:r>
              <w:rPr>
                <w:rFonts w:asciiTheme="minorHAnsi" w:hAnsiTheme="minorHAnsi"/>
                <w:i w:val="0"/>
              </w:rPr>
              <w:t>312 508 70 22</w:t>
            </w:r>
          </w:p>
          <w:p w:rsidR="00306FDF" w:rsidRPr="007F2DAE" w:rsidRDefault="00306FDF" w:rsidP="00306FDF">
            <w:pPr>
              <w:cnfStyle w:val="000000100000"/>
              <w:rPr>
                <w:rFonts w:asciiTheme="minorHAnsi" w:hAnsiTheme="minorHAnsi"/>
                <w:i w:val="0"/>
              </w:rPr>
            </w:pPr>
            <w:r>
              <w:rPr>
                <w:rFonts w:asciiTheme="minorHAnsi" w:hAnsiTheme="minorHAnsi"/>
                <w:i w:val="0"/>
              </w:rPr>
              <w:t>312 508 70 22</w:t>
            </w: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Default="00306FDF" w:rsidP="00306FDF">
            <w:pPr>
              <w:cnfStyle w:val="000000100000"/>
              <w:rPr>
                <w:rFonts w:asciiTheme="minorHAnsi" w:eastAsia="Calibri" w:hAnsiTheme="minorHAnsi"/>
                <w:bCs/>
                <w:i w:val="0"/>
                <w:iCs w:val="0"/>
              </w:rPr>
            </w:pPr>
            <w:r>
              <w:rPr>
                <w:rFonts w:asciiTheme="minorHAnsi" w:eastAsia="Calibri" w:hAnsiTheme="minorHAnsi"/>
                <w:bCs/>
                <w:i w:val="0"/>
                <w:iCs w:val="0"/>
              </w:rPr>
              <w:lastRenderedPageBreak/>
              <w:t>537 822 23 00</w:t>
            </w:r>
          </w:p>
          <w:p w:rsidR="00306FDF" w:rsidRPr="00F41545" w:rsidRDefault="00306FDF" w:rsidP="00306FDF">
            <w:pPr>
              <w:cnfStyle w:val="000000100000"/>
              <w:rPr>
                <w:rFonts w:asciiTheme="minorHAnsi" w:eastAsia="Calibri" w:hAnsiTheme="minorHAnsi"/>
                <w:bCs/>
                <w:i w:val="0"/>
                <w:iCs w:val="0"/>
                <w:color w:val="FF0000"/>
              </w:rPr>
            </w:pPr>
            <w:r>
              <w:rPr>
                <w:rFonts w:asciiTheme="minorHAnsi" w:eastAsia="Calibri" w:hAnsiTheme="minorHAnsi"/>
                <w:bCs/>
                <w:i w:val="0"/>
                <w:iCs w:val="0"/>
              </w:rPr>
              <w:t xml:space="preserve">533726 60 </w:t>
            </w:r>
            <w:proofErr w:type="spellStart"/>
            <w:r>
              <w:rPr>
                <w:rFonts w:asciiTheme="minorHAnsi" w:eastAsia="Calibri" w:hAnsiTheme="minorHAnsi"/>
                <w:bCs/>
                <w:i w:val="0"/>
                <w:iCs w:val="0"/>
              </w:rPr>
              <w:t>60</w:t>
            </w:r>
            <w:proofErr w:type="spellEnd"/>
          </w:p>
          <w:p w:rsidR="00306FDF" w:rsidRDefault="00306FDF" w:rsidP="00306FDF">
            <w:pPr>
              <w:tabs>
                <w:tab w:val="left" w:pos="1235"/>
              </w:tabs>
              <w:cnfStyle w:val="000000100000"/>
              <w:rPr>
                <w:rFonts w:asciiTheme="minorHAnsi" w:hAnsiTheme="minorHAnsi"/>
                <w:i w:val="0"/>
              </w:rPr>
            </w:pPr>
            <w:r>
              <w:rPr>
                <w:rFonts w:asciiTheme="minorHAnsi" w:hAnsiTheme="minorHAnsi"/>
                <w:i w:val="0"/>
              </w:rPr>
              <w:t xml:space="preserve">532 622 36 80 530 645 01 35 543 603 19 35 </w:t>
            </w:r>
            <w:r>
              <w:rPr>
                <w:rFonts w:asciiTheme="minorHAnsi" w:hAnsiTheme="minorHAnsi"/>
                <w:i w:val="0"/>
              </w:rPr>
              <w:lastRenderedPageBreak/>
              <w:t>505 277 38 35</w:t>
            </w:r>
          </w:p>
          <w:p w:rsidR="00306FDF" w:rsidRDefault="00306FDF" w:rsidP="00306FDF">
            <w:pPr>
              <w:cnfStyle w:val="000000100000"/>
              <w:rPr>
                <w:rFonts w:asciiTheme="minorHAnsi" w:hAnsiTheme="minorHAnsi"/>
                <w:i w:val="0"/>
              </w:rPr>
            </w:pPr>
            <w:r>
              <w:rPr>
                <w:rFonts w:asciiTheme="minorHAnsi" w:hAnsiTheme="minorHAnsi"/>
                <w:i w:val="0"/>
              </w:rPr>
              <w:t>545 448 28 96</w:t>
            </w:r>
          </w:p>
          <w:p w:rsidR="00306FDF" w:rsidRDefault="00306FDF" w:rsidP="00306FDF">
            <w:pPr>
              <w:cnfStyle w:val="000000100000"/>
              <w:rPr>
                <w:rFonts w:asciiTheme="minorHAnsi" w:hAnsiTheme="minorHAnsi"/>
                <w:i w:val="0"/>
              </w:rPr>
            </w:pPr>
            <w:r>
              <w:rPr>
                <w:rFonts w:asciiTheme="minorHAnsi" w:hAnsiTheme="minorHAnsi"/>
                <w:i w:val="0"/>
              </w:rPr>
              <w:t>536 373 87 77</w:t>
            </w:r>
          </w:p>
          <w:p w:rsidR="00306FDF" w:rsidRDefault="00306FDF" w:rsidP="00306FDF">
            <w:pPr>
              <w:cnfStyle w:val="000000100000"/>
              <w:rPr>
                <w:rFonts w:asciiTheme="minorHAnsi" w:hAnsiTheme="minorHAnsi"/>
                <w:i w:val="0"/>
              </w:rPr>
            </w:pPr>
            <w:r>
              <w:rPr>
                <w:rFonts w:asciiTheme="minorHAnsi" w:hAnsiTheme="minorHAnsi"/>
                <w:i w:val="0"/>
              </w:rPr>
              <w:t>505 262 22 82</w:t>
            </w:r>
          </w:p>
          <w:p w:rsidR="00306FDF" w:rsidRPr="007F2DAE" w:rsidRDefault="00306FDF" w:rsidP="00306FDF">
            <w:pPr>
              <w:cnfStyle w:val="000000100000"/>
              <w:rPr>
                <w:rFonts w:asciiTheme="minorHAnsi" w:hAnsiTheme="minorHAnsi"/>
                <w:i w:val="0"/>
              </w:rPr>
            </w:pPr>
            <w:r>
              <w:rPr>
                <w:rFonts w:asciiTheme="minorHAnsi" w:hAnsiTheme="minorHAnsi"/>
                <w:i w:val="0"/>
              </w:rPr>
              <w:t>533 354 39 72</w:t>
            </w:r>
          </w:p>
        </w:tc>
        <w:tc>
          <w:tcPr>
            <w:tcW w:w="3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7F2DAE" w:rsidRDefault="00306FDF" w:rsidP="00306FDF">
            <w:pPr>
              <w:cnfStyle w:val="000000100000"/>
              <w:rPr>
                <w:rFonts w:asciiTheme="minorHAnsi" w:hAnsiTheme="minorHAnsi"/>
                <w:i w:val="0"/>
              </w:rPr>
            </w:pPr>
          </w:p>
        </w:tc>
        <w:tc>
          <w:tcPr>
            <w:tcW w:w="9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C26937" w:rsidRDefault="00306FDF" w:rsidP="00306FDF">
            <w:pPr>
              <w:cnfStyle w:val="000000100000"/>
              <w:rPr>
                <w:rFonts w:asciiTheme="minorHAnsi" w:hAnsiTheme="minorHAnsi"/>
                <w:i w:val="0"/>
              </w:rPr>
            </w:pPr>
            <w:r w:rsidRPr="00C26937">
              <w:rPr>
                <w:rFonts w:asciiTheme="minorHAnsi" w:hAnsiTheme="minorHAnsi"/>
                <w:i w:val="0"/>
              </w:rPr>
              <w:t>hcelik@toki.gov.tr</w:t>
            </w:r>
          </w:p>
          <w:p w:rsidR="00306FDF" w:rsidRDefault="00306FDF" w:rsidP="00306FDF">
            <w:pPr>
              <w:cnfStyle w:val="000000100000"/>
            </w:pPr>
            <w:proofErr w:type="spellStart"/>
            <w:r>
              <w:rPr>
                <w:rFonts w:asciiTheme="minorHAnsi" w:hAnsiTheme="minorHAnsi"/>
                <w:i w:val="0"/>
              </w:rPr>
              <w:t>abdullah</w:t>
            </w:r>
            <w:proofErr w:type="spellEnd"/>
            <w:r>
              <w:rPr>
                <w:rFonts w:asciiTheme="minorHAnsi" w:hAnsiTheme="minorHAnsi"/>
                <w:i w:val="0"/>
              </w:rPr>
              <w:t>.</w:t>
            </w:r>
            <w:proofErr w:type="spellStart"/>
            <w:r>
              <w:rPr>
                <w:rFonts w:asciiTheme="minorHAnsi" w:hAnsiTheme="minorHAnsi"/>
                <w:i w:val="0"/>
              </w:rPr>
              <w:t>gokceli</w:t>
            </w:r>
            <w:proofErr w:type="spellEnd"/>
            <w:r>
              <w:rPr>
                <w:rFonts w:asciiTheme="minorHAnsi" w:hAnsiTheme="minorHAnsi"/>
                <w:i w:val="0"/>
              </w:rPr>
              <w:t>@iskur.gov.trturkan.ugursu@iskur.gov.tr</w:t>
            </w:r>
          </w:p>
          <w:p w:rsidR="00306FDF" w:rsidRPr="00A3400B" w:rsidRDefault="00306FDF" w:rsidP="00306FDF">
            <w:pPr>
              <w:cnfStyle w:val="000000100000"/>
              <w:rPr>
                <w:rFonts w:asciiTheme="minorHAnsi" w:hAnsiTheme="minorHAnsi"/>
                <w:i w:val="0"/>
              </w:rPr>
            </w:pPr>
            <w:r w:rsidRPr="00A3400B">
              <w:rPr>
                <w:rFonts w:asciiTheme="minorHAnsi" w:hAnsiTheme="minorHAnsi"/>
                <w:i w:val="0"/>
              </w:rPr>
              <w:t>ciydem.yildiz@iskur.go.tr</w:t>
            </w:r>
          </w:p>
          <w:p w:rsidR="00306FDF" w:rsidRPr="00A3400B" w:rsidRDefault="001B7031" w:rsidP="00306FDF">
            <w:pPr>
              <w:cnfStyle w:val="000000100000"/>
              <w:rPr>
                <w:rFonts w:asciiTheme="minorHAnsi" w:eastAsia="Calibri" w:hAnsiTheme="minorHAnsi"/>
                <w:bCs/>
                <w:i w:val="0"/>
                <w:iCs w:val="0"/>
              </w:rPr>
            </w:pPr>
            <w:hyperlink r:id="rId41" w:history="1">
              <w:r w:rsidR="00306FDF" w:rsidRPr="00A3400B">
                <w:rPr>
                  <w:i w:val="0"/>
                </w:rPr>
                <w:t>ayhan.isik@afad.gov.tr</w:t>
              </w:r>
            </w:hyperlink>
          </w:p>
          <w:p w:rsidR="00306FDF" w:rsidRPr="00E20D8B" w:rsidRDefault="00306FDF" w:rsidP="00306FDF">
            <w:pPr>
              <w:cnfStyle w:val="000000100000"/>
              <w:rPr>
                <w:rFonts w:asciiTheme="minorHAnsi" w:hAnsiTheme="minorHAnsi"/>
                <w:i w:val="0"/>
              </w:rPr>
            </w:pPr>
            <w:proofErr w:type="gramStart"/>
            <w:r>
              <w:rPr>
                <w:rFonts w:asciiTheme="minorHAnsi" w:hAnsiTheme="minorHAnsi"/>
                <w:i w:val="0"/>
              </w:rPr>
              <w:lastRenderedPageBreak/>
              <w:t>onur</w:t>
            </w:r>
            <w:proofErr w:type="gramEnd"/>
            <w:r>
              <w:rPr>
                <w:rFonts w:asciiTheme="minorHAnsi" w:hAnsiTheme="minorHAnsi"/>
                <w:i w:val="0"/>
              </w:rPr>
              <w:t>.ozkazanc</w:t>
            </w:r>
            <w:r w:rsidRPr="00E20D8B">
              <w:rPr>
                <w:rFonts w:asciiTheme="minorHAnsi" w:hAnsiTheme="minorHAnsi"/>
                <w:i w:val="0"/>
              </w:rPr>
              <w:t>@afad.gov.tr</w:t>
            </w:r>
          </w:p>
          <w:p w:rsidR="00306FDF" w:rsidRPr="007F2DAE" w:rsidRDefault="00306FDF" w:rsidP="00306FDF">
            <w:pPr>
              <w:cnfStyle w:val="000000100000"/>
              <w:rPr>
                <w:rFonts w:asciiTheme="minorHAnsi" w:hAnsiTheme="minorHAnsi"/>
                <w:i w:val="0"/>
              </w:rPr>
            </w:pPr>
            <w:proofErr w:type="gramStart"/>
            <w:r w:rsidRPr="00E20D8B">
              <w:rPr>
                <w:rFonts w:asciiTheme="minorHAnsi" w:hAnsiTheme="minorHAnsi"/>
                <w:i w:val="0"/>
              </w:rPr>
              <w:t>elif</w:t>
            </w:r>
            <w:proofErr w:type="gramEnd"/>
            <w:r w:rsidRPr="00E20D8B">
              <w:rPr>
                <w:rFonts w:asciiTheme="minorHAnsi" w:hAnsiTheme="minorHAnsi"/>
                <w:i w:val="0"/>
              </w:rPr>
              <w:t>.bag@afad.gov.tr</w:t>
            </w: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Default="00306FDF" w:rsidP="00306FDF">
            <w:pPr>
              <w:cnfStyle w:val="000000100000"/>
              <w:rPr>
                <w:rFonts w:asciiTheme="minorHAnsi" w:hAnsiTheme="minorHAnsi"/>
                <w:i w:val="0"/>
              </w:rPr>
            </w:pPr>
            <w:r>
              <w:rPr>
                <w:rFonts w:asciiTheme="minorHAnsi" w:hAnsiTheme="minorHAnsi"/>
                <w:i w:val="0"/>
              </w:rPr>
              <w:lastRenderedPageBreak/>
              <w:t>TOKİ</w:t>
            </w:r>
          </w:p>
          <w:p w:rsidR="00306FDF" w:rsidRDefault="00306FDF" w:rsidP="00306FDF">
            <w:pPr>
              <w:cnfStyle w:val="000000100000"/>
              <w:rPr>
                <w:rFonts w:asciiTheme="minorHAnsi" w:hAnsiTheme="minorHAnsi"/>
                <w:i w:val="0"/>
              </w:rPr>
            </w:pPr>
            <w:r>
              <w:rPr>
                <w:rFonts w:asciiTheme="minorHAnsi" w:hAnsiTheme="minorHAnsi"/>
                <w:i w:val="0"/>
              </w:rPr>
              <w:t>İŞKUR</w:t>
            </w:r>
          </w:p>
          <w:p w:rsidR="00306FDF" w:rsidRDefault="00306FDF" w:rsidP="00306FDF">
            <w:pPr>
              <w:cnfStyle w:val="000000100000"/>
              <w:rPr>
                <w:rFonts w:asciiTheme="minorHAnsi" w:hAnsiTheme="minorHAnsi"/>
                <w:i w:val="0"/>
              </w:rPr>
            </w:pPr>
            <w:r>
              <w:rPr>
                <w:rFonts w:asciiTheme="minorHAnsi" w:hAnsiTheme="minorHAnsi"/>
                <w:i w:val="0"/>
              </w:rPr>
              <w:t>İŞKUR</w:t>
            </w:r>
          </w:p>
          <w:p w:rsidR="00306FDF" w:rsidRDefault="00306FDF" w:rsidP="00306FDF">
            <w:pPr>
              <w:cnfStyle w:val="000000100000"/>
              <w:rPr>
                <w:rFonts w:asciiTheme="minorHAnsi" w:hAnsiTheme="minorHAnsi"/>
                <w:i w:val="0"/>
              </w:rPr>
            </w:pPr>
            <w:r>
              <w:rPr>
                <w:rFonts w:asciiTheme="minorHAnsi" w:hAnsiTheme="minorHAnsi"/>
                <w:i w:val="0"/>
              </w:rPr>
              <w:t>İŞKUR</w:t>
            </w:r>
          </w:p>
          <w:p w:rsidR="00306FDF" w:rsidRDefault="00306FDF" w:rsidP="00306FDF">
            <w:pPr>
              <w:cnfStyle w:val="000000100000"/>
              <w:rPr>
                <w:rFonts w:asciiTheme="minorHAnsi" w:hAnsiTheme="minorHAnsi"/>
                <w:i w:val="0"/>
              </w:rPr>
            </w:pPr>
            <w:r>
              <w:rPr>
                <w:rFonts w:asciiTheme="minorHAnsi" w:hAnsiTheme="minorHAnsi"/>
                <w:i w:val="0"/>
              </w:rPr>
              <w:t>AFAD</w:t>
            </w:r>
          </w:p>
          <w:p w:rsidR="00306FDF" w:rsidRDefault="00306FDF" w:rsidP="00306FDF">
            <w:pPr>
              <w:cnfStyle w:val="000000100000"/>
              <w:rPr>
                <w:rFonts w:asciiTheme="minorHAnsi" w:hAnsiTheme="minorHAnsi"/>
                <w:i w:val="0"/>
              </w:rPr>
            </w:pPr>
            <w:r>
              <w:rPr>
                <w:rFonts w:asciiTheme="minorHAnsi" w:hAnsiTheme="minorHAnsi"/>
                <w:i w:val="0"/>
              </w:rPr>
              <w:lastRenderedPageBreak/>
              <w:t>AFAD</w:t>
            </w:r>
          </w:p>
          <w:p w:rsidR="00306FDF" w:rsidRDefault="00306FDF" w:rsidP="00306FDF">
            <w:pPr>
              <w:cnfStyle w:val="000000100000"/>
              <w:rPr>
                <w:rFonts w:asciiTheme="minorHAnsi" w:hAnsiTheme="minorHAnsi"/>
                <w:i w:val="0"/>
              </w:rPr>
            </w:pPr>
            <w:r>
              <w:rPr>
                <w:rFonts w:asciiTheme="minorHAnsi" w:hAnsiTheme="minorHAnsi"/>
                <w:i w:val="0"/>
              </w:rPr>
              <w:t>AFAD</w:t>
            </w:r>
          </w:p>
          <w:p w:rsidR="00306FDF" w:rsidRDefault="00306FDF" w:rsidP="00306FDF">
            <w:pPr>
              <w:cnfStyle w:val="000000100000"/>
              <w:rPr>
                <w:rFonts w:asciiTheme="minorHAnsi" w:hAnsiTheme="minorHAnsi"/>
                <w:i w:val="0"/>
              </w:rPr>
            </w:pPr>
            <w:r>
              <w:rPr>
                <w:rFonts w:asciiTheme="minorHAnsi" w:hAnsiTheme="minorHAnsi"/>
                <w:i w:val="0"/>
              </w:rPr>
              <w:t>İLBANK</w:t>
            </w:r>
          </w:p>
          <w:p w:rsidR="00306FDF" w:rsidRDefault="00306FDF" w:rsidP="00306FDF">
            <w:pPr>
              <w:cnfStyle w:val="000000100000"/>
              <w:rPr>
                <w:rFonts w:asciiTheme="minorHAnsi" w:hAnsiTheme="minorHAnsi"/>
                <w:i w:val="0"/>
              </w:rPr>
            </w:pPr>
            <w:r>
              <w:rPr>
                <w:rFonts w:asciiTheme="minorHAnsi" w:hAnsiTheme="minorHAnsi"/>
                <w:i w:val="0"/>
              </w:rPr>
              <w:t>İLBANK</w:t>
            </w:r>
          </w:p>
          <w:p w:rsidR="00306FDF" w:rsidRDefault="00306FDF" w:rsidP="00306FDF">
            <w:pPr>
              <w:cnfStyle w:val="000000100000"/>
              <w:rPr>
                <w:rFonts w:asciiTheme="minorHAnsi" w:hAnsiTheme="minorHAnsi"/>
                <w:i w:val="0"/>
              </w:rPr>
            </w:pPr>
            <w:r>
              <w:rPr>
                <w:rFonts w:asciiTheme="minorHAnsi" w:hAnsiTheme="minorHAnsi"/>
                <w:i w:val="0"/>
              </w:rPr>
              <w:t>İLBANK</w:t>
            </w:r>
          </w:p>
          <w:p w:rsidR="00306FDF" w:rsidRPr="007F2DAE" w:rsidRDefault="00306FDF" w:rsidP="00306FDF">
            <w:pPr>
              <w:cnfStyle w:val="000000100000"/>
              <w:rPr>
                <w:rFonts w:asciiTheme="minorHAnsi" w:hAnsiTheme="minorHAnsi"/>
                <w:i w:val="0"/>
              </w:rPr>
            </w:pPr>
          </w:p>
        </w:tc>
      </w:tr>
      <w:tr w:rsidR="002E5EFA" w:rsidRPr="007F2DAE" w:rsidTr="00376979">
        <w:trPr>
          <w:trHeight w:val="283"/>
        </w:trPr>
        <w:tc>
          <w:tcPr>
            <w:cnfStyle w:val="001000000000"/>
            <w:tcW w:w="8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47199" w:rsidRPr="007F2DAE" w:rsidRDefault="00447199" w:rsidP="00D2003B">
            <w:pPr>
              <w:rPr>
                <w:rFonts w:asciiTheme="minorHAnsi" w:hAnsiTheme="minorHAnsi"/>
                <w:i w:val="0"/>
              </w:rPr>
            </w:pPr>
            <w:r w:rsidRPr="007F2DAE">
              <w:rPr>
                <w:rFonts w:asciiTheme="minorHAnsi" w:hAnsiTheme="minorHAnsi"/>
                <w:i w:val="0"/>
              </w:rPr>
              <w:lastRenderedPageBreak/>
              <w:t>SAHA DESTEK EKİPLERİ</w:t>
            </w:r>
          </w:p>
        </w:tc>
        <w:tc>
          <w:tcPr>
            <w:tcW w:w="2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F2DAE" w:rsidRDefault="00447199" w:rsidP="00D2003B">
            <w:pPr>
              <w:cnfStyle w:val="000000000000"/>
              <w:rPr>
                <w:rFonts w:asciiTheme="minorHAnsi" w:hAnsiTheme="minorHAnsi"/>
                <w:i w:val="0"/>
              </w:rPr>
            </w:pPr>
          </w:p>
        </w:tc>
        <w:tc>
          <w:tcPr>
            <w:tcW w:w="7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F2DAE" w:rsidRDefault="00447199" w:rsidP="00D2003B">
            <w:pPr>
              <w:cnfStyle w:val="000000000000"/>
              <w:rPr>
                <w:rFonts w:asciiTheme="minorHAnsi" w:hAnsiTheme="minorHAnsi"/>
                <w:i w:val="0"/>
              </w:rPr>
            </w:pPr>
          </w:p>
        </w:tc>
        <w:tc>
          <w:tcPr>
            <w:tcW w:w="4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F2DAE" w:rsidRDefault="00447199" w:rsidP="00D2003B">
            <w:pPr>
              <w:cnfStyle w:val="000000000000"/>
              <w:rPr>
                <w:rFonts w:asciiTheme="minorHAnsi" w:hAnsiTheme="minorHAnsi"/>
                <w:i w:val="0"/>
              </w:rPr>
            </w:pPr>
          </w:p>
        </w:tc>
        <w:tc>
          <w:tcPr>
            <w:tcW w:w="4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F2DAE" w:rsidRDefault="00447199" w:rsidP="00D2003B">
            <w:pPr>
              <w:cnfStyle w:val="000000000000"/>
              <w:rPr>
                <w:rFonts w:asciiTheme="minorHAnsi" w:hAnsiTheme="minorHAnsi"/>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F2DAE" w:rsidRDefault="00447199" w:rsidP="00D2003B">
            <w:pPr>
              <w:cnfStyle w:val="000000000000"/>
              <w:rPr>
                <w:rFonts w:asciiTheme="minorHAnsi" w:hAnsiTheme="minorHAnsi"/>
                <w:i w:val="0"/>
              </w:rPr>
            </w:pPr>
          </w:p>
        </w:tc>
        <w:tc>
          <w:tcPr>
            <w:tcW w:w="3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F2DAE" w:rsidRDefault="00447199" w:rsidP="00D2003B">
            <w:pPr>
              <w:cnfStyle w:val="000000000000"/>
              <w:rPr>
                <w:rFonts w:asciiTheme="minorHAnsi" w:hAnsiTheme="minorHAnsi"/>
                <w:i w:val="0"/>
              </w:rPr>
            </w:pPr>
          </w:p>
        </w:tc>
        <w:tc>
          <w:tcPr>
            <w:tcW w:w="9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F2DAE" w:rsidRDefault="00447199" w:rsidP="00D2003B">
            <w:pPr>
              <w:cnfStyle w:val="000000000000"/>
              <w:rPr>
                <w:rFonts w:asciiTheme="minorHAnsi" w:hAnsiTheme="minorHAnsi"/>
                <w:i w:val="0"/>
              </w:rPr>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F2DAE" w:rsidRDefault="00447199" w:rsidP="00D2003B">
            <w:pPr>
              <w:cnfStyle w:val="000000000000"/>
              <w:rPr>
                <w:rFonts w:asciiTheme="minorHAnsi" w:hAnsiTheme="minorHAnsi"/>
                <w:i w:val="0"/>
              </w:rPr>
            </w:pPr>
          </w:p>
        </w:tc>
      </w:tr>
      <w:tr w:rsidR="002E5EFA" w:rsidRPr="007F2DAE" w:rsidTr="00376979">
        <w:trPr>
          <w:cnfStyle w:val="000000100000"/>
          <w:trHeight w:val="283"/>
        </w:trPr>
        <w:tc>
          <w:tcPr>
            <w:cnfStyle w:val="001000000000"/>
            <w:tcW w:w="8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7F2DAE" w:rsidRDefault="00306FDF" w:rsidP="00306FDF">
            <w:pPr>
              <w:rPr>
                <w:rFonts w:asciiTheme="minorHAnsi" w:hAnsiTheme="minorHAnsi"/>
                <w:i w:val="0"/>
              </w:rPr>
            </w:pPr>
            <w:r>
              <w:rPr>
                <w:rFonts w:asciiTheme="minorHAnsi" w:hAnsiTheme="minorHAnsi"/>
                <w:i w:val="0"/>
                <w:color w:val="000000"/>
              </w:rPr>
              <w:t>1</w:t>
            </w:r>
            <w:r w:rsidRPr="00E20D8B">
              <w:rPr>
                <w:rFonts w:asciiTheme="minorHAnsi" w:hAnsiTheme="minorHAnsi"/>
                <w:i w:val="0"/>
                <w:color w:val="000000"/>
              </w:rPr>
              <w:t>. SAHA DESTEK KOORDİNASYON EKİPLERİ</w:t>
            </w:r>
          </w:p>
        </w:tc>
        <w:tc>
          <w:tcPr>
            <w:tcW w:w="2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7F2DAE" w:rsidRDefault="00306FDF" w:rsidP="00306FDF">
            <w:pPr>
              <w:cnfStyle w:val="000000100000"/>
              <w:rPr>
                <w:rFonts w:asciiTheme="minorHAnsi" w:hAnsiTheme="minorHAnsi"/>
                <w:i w:val="0"/>
              </w:rPr>
            </w:pPr>
          </w:p>
        </w:tc>
        <w:tc>
          <w:tcPr>
            <w:tcW w:w="710" w:type="pct"/>
            <w:tcBorders>
              <w:top w:val="single" w:sz="8" w:space="0" w:color="C6D9F1" w:themeColor="text2" w:themeTint="33"/>
              <w:left w:val="single" w:sz="8" w:space="0" w:color="C6D9F1" w:themeColor="text2" w:themeTint="33"/>
              <w:bottom w:val="single" w:sz="4" w:space="0" w:color="auto"/>
              <w:right w:val="single" w:sz="8" w:space="0" w:color="C6D9F1" w:themeColor="text2" w:themeTint="33"/>
            </w:tcBorders>
            <w:shd w:val="clear" w:color="auto" w:fill="FFFFFF" w:themeFill="background1"/>
          </w:tcPr>
          <w:p w:rsidR="00306FDF" w:rsidRPr="00E20D8B" w:rsidRDefault="00306FDF" w:rsidP="00306FDF">
            <w:pPr>
              <w:cnfStyle w:val="000000100000"/>
              <w:rPr>
                <w:rFonts w:asciiTheme="minorHAnsi" w:hAnsiTheme="minorHAnsi"/>
                <w:i w:val="0"/>
              </w:rPr>
            </w:pPr>
            <w:r w:rsidRPr="00E20D8B">
              <w:rPr>
                <w:rFonts w:asciiTheme="minorHAnsi" w:hAnsiTheme="minorHAnsi"/>
                <w:i w:val="0"/>
              </w:rPr>
              <w:t>Mustafa PEHLİVAN</w:t>
            </w:r>
          </w:p>
          <w:p w:rsidR="00306FDF" w:rsidRPr="00E20D8B" w:rsidRDefault="00306FDF" w:rsidP="00306FDF">
            <w:pPr>
              <w:cnfStyle w:val="000000100000"/>
              <w:rPr>
                <w:rFonts w:asciiTheme="minorHAnsi" w:hAnsiTheme="minorHAnsi"/>
                <w:i w:val="0"/>
              </w:rPr>
            </w:pPr>
            <w:r>
              <w:rPr>
                <w:rFonts w:asciiTheme="minorHAnsi" w:hAnsiTheme="minorHAnsi"/>
                <w:i w:val="0"/>
              </w:rPr>
              <w:t xml:space="preserve">Hasan </w:t>
            </w:r>
            <w:r w:rsidRPr="00E20D8B">
              <w:rPr>
                <w:rFonts w:asciiTheme="minorHAnsi" w:hAnsiTheme="minorHAnsi"/>
                <w:i w:val="0"/>
              </w:rPr>
              <w:t>Gürhan İLGEN</w:t>
            </w:r>
          </w:p>
          <w:p w:rsidR="00306FDF" w:rsidRPr="00E20D8B" w:rsidRDefault="00306FDF" w:rsidP="00306FDF">
            <w:pPr>
              <w:cnfStyle w:val="000000100000"/>
              <w:rPr>
                <w:rFonts w:asciiTheme="minorHAnsi" w:hAnsiTheme="minorHAnsi"/>
                <w:i w:val="0"/>
              </w:rPr>
            </w:pPr>
            <w:r w:rsidRPr="00E20D8B">
              <w:rPr>
                <w:rFonts w:asciiTheme="minorHAnsi" w:hAnsiTheme="minorHAnsi"/>
                <w:i w:val="0"/>
              </w:rPr>
              <w:t>Faruk ÜNLÜ</w:t>
            </w:r>
          </w:p>
          <w:p w:rsidR="00306FDF" w:rsidRDefault="00306FDF" w:rsidP="00306FDF">
            <w:pPr>
              <w:cnfStyle w:val="000000100000"/>
              <w:rPr>
                <w:rFonts w:asciiTheme="minorHAnsi" w:hAnsiTheme="minorHAnsi"/>
                <w:i w:val="0"/>
              </w:rPr>
            </w:pPr>
            <w:r>
              <w:rPr>
                <w:rFonts w:asciiTheme="minorHAnsi" w:hAnsiTheme="minorHAnsi"/>
                <w:i w:val="0"/>
              </w:rPr>
              <w:t>Aysel GÜLDEMİR</w:t>
            </w:r>
          </w:p>
          <w:p w:rsidR="00306FDF" w:rsidRDefault="00306FDF" w:rsidP="00306FDF">
            <w:pPr>
              <w:cnfStyle w:val="000000100000"/>
              <w:rPr>
                <w:rFonts w:asciiTheme="minorHAnsi" w:hAnsiTheme="minorHAnsi"/>
                <w:i w:val="0"/>
              </w:rPr>
            </w:pPr>
            <w:r>
              <w:rPr>
                <w:rFonts w:asciiTheme="minorHAnsi" w:hAnsiTheme="minorHAnsi"/>
                <w:i w:val="0"/>
              </w:rPr>
              <w:t>Ozan ÇALKAN</w:t>
            </w:r>
          </w:p>
          <w:p w:rsidR="00306FDF" w:rsidRDefault="00306FDF" w:rsidP="00306FDF">
            <w:pPr>
              <w:cnfStyle w:val="000000100000"/>
              <w:rPr>
                <w:rFonts w:asciiTheme="minorHAnsi" w:hAnsiTheme="minorHAnsi"/>
                <w:i w:val="0"/>
              </w:rPr>
            </w:pPr>
            <w:r>
              <w:rPr>
                <w:rFonts w:asciiTheme="minorHAnsi" w:hAnsiTheme="minorHAnsi"/>
                <w:i w:val="0"/>
              </w:rPr>
              <w:t>Zahide ÇOLAKOĞLU</w:t>
            </w:r>
          </w:p>
          <w:p w:rsidR="00306FDF" w:rsidRDefault="00306FDF" w:rsidP="00306FDF">
            <w:pPr>
              <w:cnfStyle w:val="000000100000"/>
              <w:rPr>
                <w:rFonts w:asciiTheme="minorHAnsi" w:hAnsiTheme="minorHAnsi"/>
                <w:i w:val="0"/>
              </w:rPr>
            </w:pPr>
            <w:r>
              <w:rPr>
                <w:rFonts w:asciiTheme="minorHAnsi" w:hAnsiTheme="minorHAnsi"/>
                <w:i w:val="0"/>
              </w:rPr>
              <w:t>Fatma ERASLAN</w:t>
            </w:r>
          </w:p>
          <w:p w:rsidR="00306FDF" w:rsidRDefault="00306FDF" w:rsidP="00306FDF">
            <w:pPr>
              <w:cnfStyle w:val="000000100000"/>
              <w:rPr>
                <w:rFonts w:asciiTheme="minorHAnsi" w:hAnsiTheme="minorHAnsi"/>
                <w:i w:val="0"/>
              </w:rPr>
            </w:pPr>
            <w:proofErr w:type="spellStart"/>
            <w:r>
              <w:rPr>
                <w:rFonts w:asciiTheme="minorHAnsi" w:hAnsiTheme="minorHAnsi"/>
                <w:i w:val="0"/>
              </w:rPr>
              <w:t>Raziye</w:t>
            </w:r>
            <w:proofErr w:type="spellEnd"/>
            <w:r>
              <w:rPr>
                <w:rFonts w:asciiTheme="minorHAnsi" w:hAnsiTheme="minorHAnsi"/>
                <w:i w:val="0"/>
              </w:rPr>
              <w:t xml:space="preserve"> BÜYÜKDEMİR</w:t>
            </w:r>
          </w:p>
          <w:p w:rsidR="00306FDF" w:rsidRDefault="00306FDF" w:rsidP="00306FDF">
            <w:pPr>
              <w:cnfStyle w:val="000000100000"/>
              <w:rPr>
                <w:rFonts w:asciiTheme="minorHAnsi" w:hAnsiTheme="minorHAnsi"/>
                <w:i w:val="0"/>
              </w:rPr>
            </w:pPr>
            <w:r>
              <w:rPr>
                <w:rFonts w:asciiTheme="minorHAnsi" w:hAnsiTheme="minorHAnsi"/>
                <w:i w:val="0"/>
              </w:rPr>
              <w:t>B. Pınar. ŞİPAL</w:t>
            </w:r>
          </w:p>
          <w:p w:rsidR="00306FDF" w:rsidRDefault="00306FDF" w:rsidP="00306FDF">
            <w:pPr>
              <w:cnfStyle w:val="000000100000"/>
              <w:rPr>
                <w:rFonts w:asciiTheme="minorHAnsi" w:hAnsiTheme="minorHAnsi"/>
                <w:i w:val="0"/>
              </w:rPr>
            </w:pPr>
            <w:r>
              <w:rPr>
                <w:rFonts w:asciiTheme="minorHAnsi" w:hAnsiTheme="minorHAnsi"/>
                <w:i w:val="0"/>
              </w:rPr>
              <w:t>Doğan TAŞ</w:t>
            </w:r>
          </w:p>
          <w:p w:rsidR="00306FDF" w:rsidRDefault="00306FDF" w:rsidP="00306FDF">
            <w:pPr>
              <w:cnfStyle w:val="000000100000"/>
              <w:rPr>
                <w:rFonts w:asciiTheme="minorHAnsi" w:hAnsiTheme="minorHAnsi"/>
                <w:i w:val="0"/>
              </w:rPr>
            </w:pPr>
            <w:r>
              <w:rPr>
                <w:rFonts w:asciiTheme="minorHAnsi" w:hAnsiTheme="minorHAnsi"/>
                <w:i w:val="0"/>
              </w:rPr>
              <w:t>G. Serhat ÇOLAK</w:t>
            </w:r>
          </w:p>
          <w:p w:rsidR="00306FDF" w:rsidRPr="007F2DAE" w:rsidRDefault="00306FDF" w:rsidP="00306FDF">
            <w:pPr>
              <w:cnfStyle w:val="000000100000"/>
              <w:rPr>
                <w:rFonts w:asciiTheme="minorHAnsi" w:hAnsiTheme="minorHAnsi"/>
                <w:i w:val="0"/>
              </w:rPr>
            </w:pPr>
          </w:p>
        </w:tc>
        <w:tc>
          <w:tcPr>
            <w:tcW w:w="4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7F2DAE" w:rsidRDefault="00306FDF" w:rsidP="00306FDF">
            <w:pPr>
              <w:cnfStyle w:val="000000100000"/>
              <w:rPr>
                <w:rFonts w:asciiTheme="minorHAnsi" w:hAnsiTheme="minorHAnsi"/>
                <w:i w:val="0"/>
              </w:rPr>
            </w:pPr>
          </w:p>
        </w:tc>
        <w:tc>
          <w:tcPr>
            <w:tcW w:w="4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7F2DAE" w:rsidRDefault="00306FDF" w:rsidP="00306FDF">
            <w:pPr>
              <w:cnfStyle w:val="000000100000"/>
              <w:rPr>
                <w:rFonts w:asciiTheme="minorHAnsi" w:hAnsiTheme="minorHAnsi"/>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E20D8B" w:rsidRDefault="00306FDF" w:rsidP="00306FDF">
            <w:pPr>
              <w:jc w:val="center"/>
              <w:cnfStyle w:val="000000100000"/>
              <w:rPr>
                <w:rFonts w:asciiTheme="minorHAnsi" w:hAnsiTheme="minorHAnsi"/>
                <w:i w:val="0"/>
              </w:rPr>
            </w:pPr>
            <w:r w:rsidRPr="00E20D8B">
              <w:rPr>
                <w:rFonts w:asciiTheme="minorHAnsi" w:hAnsiTheme="minorHAnsi"/>
                <w:i w:val="0"/>
              </w:rPr>
              <w:t>535 323 05 87</w:t>
            </w:r>
          </w:p>
          <w:p w:rsidR="00306FDF" w:rsidRPr="00E20D8B" w:rsidRDefault="00306FDF" w:rsidP="00306FDF">
            <w:pPr>
              <w:jc w:val="center"/>
              <w:cnfStyle w:val="000000100000"/>
              <w:rPr>
                <w:rFonts w:asciiTheme="minorHAnsi" w:hAnsiTheme="minorHAnsi"/>
                <w:i w:val="0"/>
              </w:rPr>
            </w:pPr>
            <w:r w:rsidRPr="00E20D8B">
              <w:rPr>
                <w:rFonts w:asciiTheme="minorHAnsi" w:hAnsiTheme="minorHAnsi"/>
                <w:i w:val="0"/>
              </w:rPr>
              <w:t>505 347 13 46</w:t>
            </w:r>
          </w:p>
          <w:p w:rsidR="00306FDF" w:rsidRPr="00E20D8B" w:rsidRDefault="00306FDF" w:rsidP="00306FDF">
            <w:pPr>
              <w:jc w:val="center"/>
              <w:cnfStyle w:val="000000100000"/>
              <w:rPr>
                <w:rFonts w:asciiTheme="minorHAnsi" w:hAnsiTheme="minorHAnsi"/>
                <w:i w:val="0"/>
              </w:rPr>
            </w:pPr>
            <w:r w:rsidRPr="00E20D8B">
              <w:rPr>
                <w:rFonts w:asciiTheme="minorHAnsi" w:hAnsiTheme="minorHAnsi"/>
                <w:i w:val="0"/>
              </w:rPr>
              <w:t>532 682 23 67</w:t>
            </w:r>
          </w:p>
          <w:p w:rsidR="00306FDF" w:rsidRDefault="00306FDF" w:rsidP="00306FDF">
            <w:pPr>
              <w:jc w:val="center"/>
              <w:cnfStyle w:val="000000100000"/>
              <w:rPr>
                <w:rFonts w:asciiTheme="minorHAnsi" w:eastAsia="Calibri" w:hAnsiTheme="minorHAnsi"/>
                <w:bCs/>
                <w:i w:val="0"/>
                <w:iCs w:val="0"/>
              </w:rPr>
            </w:pPr>
            <w:r>
              <w:rPr>
                <w:rFonts w:asciiTheme="minorHAnsi" w:eastAsia="Calibri" w:hAnsiTheme="minorHAnsi"/>
                <w:bCs/>
                <w:i w:val="0"/>
                <w:iCs w:val="0"/>
              </w:rPr>
              <w:t>532 333 88 24</w:t>
            </w:r>
          </w:p>
          <w:p w:rsidR="00306FDF" w:rsidRDefault="00306FDF" w:rsidP="00306FDF">
            <w:pPr>
              <w:jc w:val="center"/>
              <w:cnfStyle w:val="000000100000"/>
              <w:rPr>
                <w:rFonts w:asciiTheme="minorHAnsi" w:eastAsia="Calibri" w:hAnsiTheme="minorHAnsi"/>
                <w:bCs/>
                <w:i w:val="0"/>
                <w:iCs w:val="0"/>
              </w:rPr>
            </w:pPr>
            <w:r>
              <w:rPr>
                <w:rFonts w:asciiTheme="minorHAnsi" w:eastAsia="Calibri" w:hAnsiTheme="minorHAnsi"/>
                <w:bCs/>
                <w:i w:val="0"/>
                <w:iCs w:val="0"/>
              </w:rPr>
              <w:t>505 496 00 20</w:t>
            </w:r>
          </w:p>
          <w:p w:rsidR="00306FDF" w:rsidRDefault="00306FDF" w:rsidP="00306FDF">
            <w:pPr>
              <w:cnfStyle w:val="000000100000"/>
              <w:rPr>
                <w:rFonts w:asciiTheme="minorHAnsi" w:hAnsiTheme="minorHAnsi"/>
                <w:i w:val="0"/>
              </w:rPr>
            </w:pPr>
            <w:r>
              <w:rPr>
                <w:rFonts w:asciiTheme="minorHAnsi" w:hAnsiTheme="minorHAnsi"/>
                <w:i w:val="0"/>
              </w:rPr>
              <w:t>536 356 84 73</w:t>
            </w:r>
          </w:p>
          <w:p w:rsidR="00306FDF" w:rsidRDefault="00306FDF" w:rsidP="00306FDF">
            <w:pPr>
              <w:cnfStyle w:val="000000100000"/>
              <w:rPr>
                <w:rFonts w:asciiTheme="minorHAnsi" w:hAnsiTheme="minorHAnsi"/>
                <w:i w:val="0"/>
              </w:rPr>
            </w:pPr>
            <w:r>
              <w:rPr>
                <w:rFonts w:asciiTheme="minorHAnsi" w:hAnsiTheme="minorHAnsi"/>
                <w:i w:val="0"/>
              </w:rPr>
              <w:t xml:space="preserve"> 542 323 40 83</w:t>
            </w:r>
          </w:p>
          <w:p w:rsidR="00306FDF" w:rsidRDefault="00306FDF" w:rsidP="00306FDF">
            <w:pPr>
              <w:cnfStyle w:val="000000100000"/>
              <w:rPr>
                <w:rFonts w:asciiTheme="minorHAnsi" w:hAnsiTheme="minorHAnsi"/>
                <w:i w:val="0"/>
              </w:rPr>
            </w:pPr>
            <w:r>
              <w:rPr>
                <w:rFonts w:asciiTheme="minorHAnsi" w:hAnsiTheme="minorHAnsi"/>
                <w:i w:val="0"/>
              </w:rPr>
              <w:t xml:space="preserve"> 506 204 64 22</w:t>
            </w:r>
          </w:p>
          <w:p w:rsidR="00306FDF" w:rsidRDefault="00306FDF" w:rsidP="00306FDF">
            <w:pPr>
              <w:cnfStyle w:val="000000100000"/>
              <w:rPr>
                <w:rFonts w:asciiTheme="minorHAnsi" w:hAnsiTheme="minorHAnsi"/>
                <w:i w:val="0"/>
              </w:rPr>
            </w:pPr>
            <w:r>
              <w:rPr>
                <w:rFonts w:asciiTheme="minorHAnsi" w:hAnsiTheme="minorHAnsi"/>
                <w:i w:val="0"/>
              </w:rPr>
              <w:t xml:space="preserve"> 543 202 18 43</w:t>
            </w:r>
          </w:p>
          <w:p w:rsidR="00306FDF" w:rsidRDefault="00306FDF" w:rsidP="00306FDF">
            <w:pPr>
              <w:cnfStyle w:val="000000100000"/>
              <w:rPr>
                <w:rFonts w:asciiTheme="minorHAnsi" w:hAnsiTheme="minorHAnsi"/>
                <w:i w:val="0"/>
              </w:rPr>
            </w:pPr>
            <w:r>
              <w:rPr>
                <w:rFonts w:asciiTheme="minorHAnsi" w:hAnsiTheme="minorHAnsi"/>
                <w:i w:val="0"/>
              </w:rPr>
              <w:t xml:space="preserve"> 533 680 70 17</w:t>
            </w:r>
          </w:p>
          <w:p w:rsidR="00306FDF" w:rsidRDefault="00306FDF" w:rsidP="00306FDF">
            <w:pPr>
              <w:cnfStyle w:val="000000100000"/>
              <w:rPr>
                <w:rFonts w:asciiTheme="minorHAnsi" w:hAnsiTheme="minorHAnsi"/>
                <w:i w:val="0"/>
              </w:rPr>
            </w:pPr>
            <w:r>
              <w:rPr>
                <w:rFonts w:asciiTheme="minorHAnsi" w:hAnsiTheme="minorHAnsi"/>
                <w:i w:val="0"/>
              </w:rPr>
              <w:t xml:space="preserve"> 505 408 89 61</w:t>
            </w:r>
          </w:p>
          <w:p w:rsidR="00306FDF" w:rsidRPr="007F2DAE" w:rsidRDefault="00306FDF" w:rsidP="009362A6">
            <w:pPr>
              <w:cnfStyle w:val="000000100000"/>
              <w:rPr>
                <w:rFonts w:asciiTheme="minorHAnsi" w:hAnsiTheme="minorHAnsi"/>
                <w:i w:val="0"/>
              </w:rPr>
            </w:pPr>
          </w:p>
        </w:tc>
        <w:tc>
          <w:tcPr>
            <w:tcW w:w="3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7F2DAE" w:rsidRDefault="00306FDF" w:rsidP="00306FDF">
            <w:pPr>
              <w:cnfStyle w:val="000000100000"/>
              <w:rPr>
                <w:rFonts w:asciiTheme="minorHAnsi" w:hAnsiTheme="minorHAnsi"/>
                <w:i w:val="0"/>
              </w:rPr>
            </w:pPr>
          </w:p>
        </w:tc>
        <w:tc>
          <w:tcPr>
            <w:tcW w:w="9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F86A7C" w:rsidRDefault="00306FDF" w:rsidP="00306FDF">
            <w:pPr>
              <w:cnfStyle w:val="000000100000"/>
              <w:rPr>
                <w:rFonts w:asciiTheme="minorHAnsi" w:hAnsiTheme="minorHAnsi"/>
                <w:i w:val="0"/>
              </w:rPr>
            </w:pPr>
            <w:r w:rsidRPr="00F86A7C">
              <w:rPr>
                <w:rFonts w:asciiTheme="minorHAnsi" w:hAnsiTheme="minorHAnsi"/>
                <w:i w:val="0"/>
              </w:rPr>
              <w:t>mustafa.pehlivan@afad.gov.tr</w:t>
            </w:r>
          </w:p>
          <w:p w:rsidR="00306FDF" w:rsidRPr="00F86A7C" w:rsidRDefault="001B7031" w:rsidP="00306FDF">
            <w:pPr>
              <w:cnfStyle w:val="000000100000"/>
              <w:rPr>
                <w:rFonts w:asciiTheme="minorHAnsi" w:hAnsiTheme="minorHAnsi"/>
                <w:i w:val="0"/>
              </w:rPr>
            </w:pPr>
            <w:hyperlink r:id="rId42" w:history="1">
              <w:r w:rsidR="00306FDF" w:rsidRPr="00F86A7C">
                <w:rPr>
                  <w:i w:val="0"/>
                </w:rPr>
                <w:t>gurhan.ilgen@afad.gov.tr</w:t>
              </w:r>
            </w:hyperlink>
          </w:p>
          <w:p w:rsidR="00306FDF" w:rsidRPr="00F86A7C" w:rsidRDefault="00306FDF" w:rsidP="00306FDF">
            <w:pPr>
              <w:cnfStyle w:val="000000100000"/>
              <w:rPr>
                <w:rFonts w:asciiTheme="minorHAnsi" w:hAnsiTheme="minorHAnsi"/>
                <w:i w:val="0"/>
              </w:rPr>
            </w:pPr>
            <w:r w:rsidRPr="00F86A7C">
              <w:rPr>
                <w:rFonts w:asciiTheme="minorHAnsi" w:hAnsiTheme="minorHAnsi"/>
                <w:i w:val="0"/>
              </w:rPr>
              <w:t>faruk.unlu@afad.gov.tr</w:t>
            </w:r>
          </w:p>
          <w:p w:rsidR="00306FDF" w:rsidRPr="00F86A7C" w:rsidRDefault="001B7031" w:rsidP="00306FDF">
            <w:pPr>
              <w:cnfStyle w:val="000000100000"/>
              <w:rPr>
                <w:i w:val="0"/>
              </w:rPr>
            </w:pPr>
            <w:hyperlink r:id="rId43" w:history="1">
              <w:r w:rsidR="00306FDF" w:rsidRPr="00F86A7C">
                <w:rPr>
                  <w:i w:val="0"/>
                </w:rPr>
                <w:t>aysel.guldemir@afad.gov.tr</w:t>
              </w:r>
            </w:hyperlink>
          </w:p>
          <w:p w:rsidR="00306FDF" w:rsidRPr="00F86A7C" w:rsidRDefault="00306FDF" w:rsidP="00306FDF">
            <w:pPr>
              <w:cnfStyle w:val="000000100000"/>
              <w:rPr>
                <w:i w:val="0"/>
              </w:rPr>
            </w:pPr>
            <w:proofErr w:type="gramStart"/>
            <w:r w:rsidRPr="00F86A7C">
              <w:rPr>
                <w:i w:val="0"/>
              </w:rPr>
              <w:t>ozan</w:t>
            </w:r>
            <w:proofErr w:type="gramEnd"/>
            <w:r w:rsidRPr="00F86A7C">
              <w:rPr>
                <w:i w:val="0"/>
              </w:rPr>
              <w:t>.calkan@afad.gov.tr</w:t>
            </w:r>
          </w:p>
          <w:p w:rsidR="00306FDF" w:rsidRPr="00F86A7C" w:rsidRDefault="001B7031" w:rsidP="00306FDF">
            <w:pPr>
              <w:cnfStyle w:val="000000100000"/>
              <w:rPr>
                <w:i w:val="0"/>
              </w:rPr>
            </w:pPr>
            <w:hyperlink r:id="rId44" w:history="1">
              <w:r w:rsidR="00306FDF" w:rsidRPr="00F86A7C">
                <w:rPr>
                  <w:i w:val="0"/>
                </w:rPr>
                <w:t>zahide.colakoglu@afad.gov.tr</w:t>
              </w:r>
            </w:hyperlink>
          </w:p>
          <w:p w:rsidR="00306FDF" w:rsidRPr="00F86A7C" w:rsidRDefault="001B7031" w:rsidP="00306FDF">
            <w:pPr>
              <w:cnfStyle w:val="000000100000"/>
              <w:rPr>
                <w:rFonts w:asciiTheme="minorHAnsi" w:hAnsiTheme="minorHAnsi"/>
                <w:i w:val="0"/>
              </w:rPr>
            </w:pPr>
            <w:hyperlink r:id="rId45" w:history="1">
              <w:r w:rsidR="00306FDF" w:rsidRPr="00F86A7C">
                <w:rPr>
                  <w:rFonts w:asciiTheme="minorHAnsi" w:hAnsiTheme="minorHAnsi"/>
                  <w:i w:val="0"/>
                </w:rPr>
                <w:t>fatma.eraslan@afad.gov.tr</w:t>
              </w:r>
            </w:hyperlink>
          </w:p>
          <w:p w:rsidR="00306FDF" w:rsidRPr="00F86A7C" w:rsidRDefault="001B7031" w:rsidP="00306FDF">
            <w:pPr>
              <w:cnfStyle w:val="000000100000"/>
              <w:rPr>
                <w:rFonts w:asciiTheme="minorHAnsi" w:hAnsiTheme="minorHAnsi"/>
                <w:i w:val="0"/>
              </w:rPr>
            </w:pPr>
            <w:hyperlink r:id="rId46" w:history="1">
              <w:r w:rsidR="00306FDF" w:rsidRPr="00F86A7C">
                <w:rPr>
                  <w:rFonts w:asciiTheme="minorHAnsi" w:hAnsiTheme="minorHAnsi"/>
                  <w:i w:val="0"/>
                </w:rPr>
                <w:t>raziye.buyukdemir@afad.gov.tr</w:t>
              </w:r>
            </w:hyperlink>
          </w:p>
          <w:p w:rsidR="00306FDF" w:rsidRPr="00F86A7C" w:rsidRDefault="001B7031" w:rsidP="00306FDF">
            <w:pPr>
              <w:cnfStyle w:val="000000100000"/>
              <w:rPr>
                <w:rFonts w:asciiTheme="minorHAnsi" w:hAnsiTheme="minorHAnsi"/>
                <w:i w:val="0"/>
              </w:rPr>
            </w:pPr>
            <w:hyperlink r:id="rId47" w:history="1">
              <w:r w:rsidR="00306FDF" w:rsidRPr="00F86A7C">
                <w:rPr>
                  <w:rFonts w:asciiTheme="minorHAnsi" w:hAnsiTheme="minorHAnsi"/>
                  <w:i w:val="0"/>
                </w:rPr>
                <w:t>bpinar.sipal@afad.gov.tr</w:t>
              </w:r>
            </w:hyperlink>
          </w:p>
          <w:p w:rsidR="00306FDF" w:rsidRPr="00F86A7C" w:rsidRDefault="001B7031" w:rsidP="00306FDF">
            <w:pPr>
              <w:cnfStyle w:val="000000100000"/>
              <w:rPr>
                <w:rFonts w:asciiTheme="minorHAnsi" w:hAnsiTheme="minorHAnsi"/>
                <w:i w:val="0"/>
              </w:rPr>
            </w:pPr>
            <w:hyperlink r:id="rId48" w:history="1">
              <w:r w:rsidR="00306FDF" w:rsidRPr="00F86A7C">
                <w:rPr>
                  <w:rFonts w:asciiTheme="minorHAnsi" w:hAnsiTheme="minorHAnsi"/>
                  <w:i w:val="0"/>
                </w:rPr>
                <w:t>dogan.tas@afad.gov.tr</w:t>
              </w:r>
            </w:hyperlink>
          </w:p>
          <w:p w:rsidR="00306FDF" w:rsidRPr="00F86A7C" w:rsidRDefault="001B7031" w:rsidP="00306FDF">
            <w:pPr>
              <w:cnfStyle w:val="000000100000"/>
              <w:rPr>
                <w:rFonts w:asciiTheme="minorHAnsi" w:hAnsiTheme="minorHAnsi"/>
                <w:i w:val="0"/>
              </w:rPr>
            </w:pPr>
            <w:hyperlink r:id="rId49" w:history="1">
              <w:r w:rsidR="00306FDF" w:rsidRPr="00F86A7C">
                <w:rPr>
                  <w:rFonts w:asciiTheme="minorHAnsi" w:hAnsiTheme="minorHAnsi"/>
                  <w:i w:val="0"/>
                </w:rPr>
                <w:t>gserhat.colak@afad.gov.tr</w:t>
              </w:r>
            </w:hyperlink>
          </w:p>
          <w:p w:rsidR="00306FDF" w:rsidRPr="007F2DAE" w:rsidRDefault="00306FDF" w:rsidP="00306FDF">
            <w:pPr>
              <w:cnfStyle w:val="000000100000"/>
              <w:rPr>
                <w:rFonts w:asciiTheme="minorHAnsi" w:hAnsiTheme="minorHAnsi"/>
                <w:i w:val="0"/>
              </w:rPr>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7F2DAE" w:rsidRDefault="00306FDF" w:rsidP="00306FDF">
            <w:pPr>
              <w:cnfStyle w:val="000000100000"/>
              <w:rPr>
                <w:rFonts w:asciiTheme="minorHAnsi" w:hAnsiTheme="minorHAnsi"/>
                <w:i w:val="0"/>
              </w:rPr>
            </w:pPr>
            <w:r>
              <w:rPr>
                <w:rFonts w:asciiTheme="minorHAnsi" w:hAnsiTheme="minorHAnsi"/>
                <w:i w:val="0"/>
                <w:color w:val="000000"/>
              </w:rPr>
              <w:t>1</w:t>
            </w:r>
            <w:r w:rsidRPr="00E20D8B">
              <w:rPr>
                <w:rFonts w:asciiTheme="minorHAnsi" w:hAnsiTheme="minorHAnsi"/>
                <w:i w:val="0"/>
                <w:color w:val="000000"/>
              </w:rPr>
              <w:t>. SAHA DESTEK KOORDİNASYON EKİPLERİ</w:t>
            </w:r>
          </w:p>
        </w:tc>
      </w:tr>
      <w:tr w:rsidR="002E5EFA" w:rsidRPr="007F2DAE" w:rsidTr="005F0A1E">
        <w:trPr>
          <w:trHeight w:val="283"/>
        </w:trPr>
        <w:tc>
          <w:tcPr>
            <w:cnfStyle w:val="001000000000"/>
            <w:tcW w:w="8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6FDF" w:rsidRPr="007F2DAE" w:rsidRDefault="00306FDF" w:rsidP="00306FDF">
            <w:pPr>
              <w:ind w:firstLine="284"/>
              <w:rPr>
                <w:rFonts w:asciiTheme="minorHAnsi" w:hAnsiTheme="minorHAnsi"/>
                <w:i w:val="0"/>
              </w:rPr>
            </w:pPr>
          </w:p>
        </w:tc>
        <w:tc>
          <w:tcPr>
            <w:tcW w:w="2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7F2DAE" w:rsidRDefault="00306FDF" w:rsidP="00306FDF">
            <w:pPr>
              <w:cnfStyle w:val="000000000000"/>
              <w:rPr>
                <w:rFonts w:asciiTheme="minorHAnsi" w:hAnsiTheme="minorHAnsi"/>
                <w:i w:val="0"/>
              </w:rPr>
            </w:pPr>
          </w:p>
        </w:tc>
        <w:tc>
          <w:tcPr>
            <w:tcW w:w="2560" w:type="pct"/>
            <w:gridSpan w:val="5"/>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B5E02" w:rsidRDefault="00306FDF" w:rsidP="00306FDF">
            <w:pPr>
              <w:cnfStyle w:val="000000000000"/>
              <w:rPr>
                <w:rFonts w:asciiTheme="minorHAnsi" w:hAnsiTheme="minorHAnsi"/>
                <w:i w:val="0"/>
              </w:rPr>
            </w:pPr>
            <w:r>
              <w:rPr>
                <w:rFonts w:asciiTheme="minorHAnsi" w:hAnsiTheme="minorHAnsi"/>
                <w:i w:val="0"/>
              </w:rPr>
              <w:t>Saha Destek Ekip</w:t>
            </w:r>
          </w:p>
          <w:p w:rsidR="00306FDF" w:rsidRPr="007F2DAE" w:rsidRDefault="00306FDF" w:rsidP="00306FDF">
            <w:pPr>
              <w:cnfStyle w:val="000000000000"/>
              <w:rPr>
                <w:rFonts w:asciiTheme="minorHAnsi" w:hAnsiTheme="minorHAnsi"/>
                <w:i w:val="0"/>
              </w:rPr>
            </w:pPr>
            <w:proofErr w:type="spellStart"/>
            <w:r>
              <w:rPr>
                <w:rFonts w:asciiTheme="minorHAnsi" w:hAnsiTheme="minorHAnsi"/>
                <w:i w:val="0"/>
              </w:rPr>
              <w:t>leri</w:t>
            </w:r>
            <w:proofErr w:type="spellEnd"/>
            <w:r>
              <w:rPr>
                <w:rFonts w:asciiTheme="minorHAnsi" w:hAnsiTheme="minorHAnsi"/>
                <w:i w:val="0"/>
              </w:rPr>
              <w:t xml:space="preserve"> </w:t>
            </w:r>
            <w:proofErr w:type="gramStart"/>
            <w:r>
              <w:rPr>
                <w:rFonts w:asciiTheme="minorHAnsi" w:hAnsiTheme="minorHAnsi"/>
                <w:i w:val="0"/>
              </w:rPr>
              <w:t>İLBANK  Merkez</w:t>
            </w:r>
            <w:proofErr w:type="gramEnd"/>
            <w:r>
              <w:rPr>
                <w:rFonts w:asciiTheme="minorHAnsi" w:hAnsiTheme="minorHAnsi"/>
                <w:i w:val="0"/>
              </w:rPr>
              <w:t>/ Bölge Müdürlük personelleri den oluşmaktadır.</w:t>
            </w:r>
          </w:p>
        </w:tc>
        <w:tc>
          <w:tcPr>
            <w:tcW w:w="9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F86A7C" w:rsidRDefault="00306FDF" w:rsidP="00306FDF">
            <w:pPr>
              <w:cnfStyle w:val="000000000000"/>
              <w:rPr>
                <w:rFonts w:asciiTheme="minorHAnsi" w:hAnsiTheme="minorHAnsi"/>
                <w:i w:val="0"/>
              </w:rPr>
            </w:pPr>
            <w:r w:rsidRPr="00F86A7C">
              <w:rPr>
                <w:rFonts w:asciiTheme="minorHAnsi" w:hAnsiTheme="minorHAnsi"/>
                <w:i w:val="0"/>
              </w:rPr>
              <w:t>İLBANK</w:t>
            </w:r>
          </w:p>
          <w:p w:rsidR="00306FDF" w:rsidRPr="007F2DAE" w:rsidRDefault="00306FDF" w:rsidP="00306FDF">
            <w:pPr>
              <w:cnfStyle w:val="000000000000"/>
              <w:rPr>
                <w:rFonts w:asciiTheme="minorHAnsi" w:hAnsiTheme="minorHAnsi"/>
                <w:i w:val="0"/>
              </w:rPr>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7F2DAE" w:rsidRDefault="00306FDF" w:rsidP="00306FDF">
            <w:pPr>
              <w:cnfStyle w:val="000000000000"/>
              <w:rPr>
                <w:rFonts w:asciiTheme="minorHAnsi" w:hAnsiTheme="minorHAnsi"/>
                <w:i w:val="0"/>
              </w:rPr>
            </w:pPr>
          </w:p>
        </w:tc>
      </w:tr>
      <w:tr w:rsidR="002E5EFA" w:rsidRPr="007F2DAE" w:rsidTr="005F0A1E">
        <w:trPr>
          <w:cnfStyle w:val="000000100000"/>
          <w:trHeight w:val="283"/>
        </w:trPr>
        <w:tc>
          <w:tcPr>
            <w:cnfStyle w:val="001000000000"/>
            <w:tcW w:w="8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6FDF" w:rsidRPr="007F2DAE" w:rsidRDefault="00306FDF" w:rsidP="00306FDF">
            <w:pPr>
              <w:ind w:firstLine="284"/>
              <w:rPr>
                <w:rFonts w:asciiTheme="minorHAnsi" w:hAnsiTheme="minorHAnsi"/>
                <w:i w:val="0"/>
              </w:rPr>
            </w:pPr>
          </w:p>
        </w:tc>
        <w:tc>
          <w:tcPr>
            <w:tcW w:w="2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7F2DAE" w:rsidRDefault="00306FDF" w:rsidP="00306FDF">
            <w:pPr>
              <w:cnfStyle w:val="000000100000"/>
              <w:rPr>
                <w:rFonts w:asciiTheme="minorHAnsi" w:hAnsiTheme="minorHAnsi"/>
                <w:i w:val="0"/>
              </w:rPr>
            </w:pPr>
          </w:p>
        </w:tc>
        <w:tc>
          <w:tcPr>
            <w:tcW w:w="7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7F2DAE" w:rsidRDefault="00306FDF" w:rsidP="00306FDF">
            <w:pPr>
              <w:cnfStyle w:val="000000100000"/>
              <w:rPr>
                <w:rFonts w:asciiTheme="minorHAnsi" w:hAnsiTheme="minorHAnsi"/>
                <w:i w:val="0"/>
              </w:rPr>
            </w:pPr>
          </w:p>
        </w:tc>
        <w:tc>
          <w:tcPr>
            <w:tcW w:w="4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7F2DAE" w:rsidRDefault="00306FDF" w:rsidP="00306FDF">
            <w:pPr>
              <w:cnfStyle w:val="000000100000"/>
              <w:rPr>
                <w:rFonts w:asciiTheme="minorHAnsi" w:hAnsiTheme="minorHAnsi"/>
                <w:i w:val="0"/>
              </w:rPr>
            </w:pPr>
          </w:p>
        </w:tc>
        <w:tc>
          <w:tcPr>
            <w:tcW w:w="4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7F2DAE" w:rsidRDefault="00306FDF" w:rsidP="00306FDF">
            <w:pPr>
              <w:cnfStyle w:val="000000100000"/>
              <w:rPr>
                <w:rFonts w:asciiTheme="minorHAnsi" w:hAnsiTheme="minorHAnsi"/>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7F2DAE" w:rsidRDefault="00306FDF" w:rsidP="00306FDF">
            <w:pPr>
              <w:cnfStyle w:val="000000100000"/>
              <w:rPr>
                <w:rFonts w:asciiTheme="minorHAnsi" w:hAnsiTheme="minorHAnsi"/>
                <w:i w:val="0"/>
              </w:rPr>
            </w:pPr>
          </w:p>
        </w:tc>
        <w:tc>
          <w:tcPr>
            <w:tcW w:w="3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7F2DAE" w:rsidRDefault="00306FDF" w:rsidP="00306FDF">
            <w:pPr>
              <w:cnfStyle w:val="000000100000"/>
              <w:rPr>
                <w:rFonts w:asciiTheme="minorHAnsi" w:hAnsiTheme="minorHAnsi"/>
                <w:i w:val="0"/>
              </w:rPr>
            </w:pPr>
          </w:p>
        </w:tc>
        <w:tc>
          <w:tcPr>
            <w:tcW w:w="9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7F2DAE" w:rsidRDefault="00306FDF" w:rsidP="00306FDF">
            <w:pPr>
              <w:cnfStyle w:val="000000100000"/>
              <w:rPr>
                <w:rFonts w:asciiTheme="minorHAnsi" w:hAnsiTheme="minorHAnsi"/>
                <w:i w:val="0"/>
              </w:rPr>
            </w:pPr>
            <w:r w:rsidRPr="009E2F40">
              <w:rPr>
                <w:rFonts w:asciiTheme="minorHAnsi" w:hAnsiTheme="minorHAnsi"/>
                <w:i w:val="0"/>
              </w:rPr>
              <w:t>TOKİ</w:t>
            </w: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7F2DAE" w:rsidRDefault="00306FDF" w:rsidP="00306FDF">
            <w:pPr>
              <w:cnfStyle w:val="000000100000"/>
              <w:rPr>
                <w:rFonts w:asciiTheme="minorHAnsi" w:hAnsiTheme="minorHAnsi"/>
                <w:i w:val="0"/>
              </w:rPr>
            </w:pPr>
          </w:p>
        </w:tc>
      </w:tr>
      <w:tr w:rsidR="002E5EFA" w:rsidRPr="007F2DAE" w:rsidTr="005F0A1E">
        <w:trPr>
          <w:trHeight w:val="283"/>
        </w:trPr>
        <w:tc>
          <w:tcPr>
            <w:cnfStyle w:val="001000000000"/>
            <w:tcW w:w="8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6FDF" w:rsidRPr="007F2DAE" w:rsidRDefault="00306FDF" w:rsidP="00306FDF">
            <w:pPr>
              <w:rPr>
                <w:rFonts w:asciiTheme="minorHAnsi" w:hAnsiTheme="minorHAnsi"/>
                <w:i w:val="0"/>
              </w:rPr>
            </w:pPr>
          </w:p>
        </w:tc>
        <w:tc>
          <w:tcPr>
            <w:tcW w:w="2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7F2DAE" w:rsidRDefault="00306FDF" w:rsidP="00306FDF">
            <w:pPr>
              <w:cnfStyle w:val="000000000000"/>
              <w:rPr>
                <w:rFonts w:asciiTheme="minorHAnsi" w:hAnsiTheme="minorHAnsi"/>
                <w:i w:val="0"/>
              </w:rPr>
            </w:pPr>
          </w:p>
        </w:tc>
        <w:tc>
          <w:tcPr>
            <w:tcW w:w="7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7F2DAE" w:rsidRDefault="00306FDF" w:rsidP="00306FDF">
            <w:pPr>
              <w:cnfStyle w:val="000000000000"/>
              <w:rPr>
                <w:rFonts w:asciiTheme="minorHAnsi" w:hAnsiTheme="minorHAnsi"/>
                <w:i w:val="0"/>
              </w:rPr>
            </w:pPr>
          </w:p>
        </w:tc>
        <w:tc>
          <w:tcPr>
            <w:tcW w:w="4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7F2DAE" w:rsidRDefault="00306FDF" w:rsidP="00306FDF">
            <w:pPr>
              <w:cnfStyle w:val="000000000000"/>
              <w:rPr>
                <w:rFonts w:asciiTheme="minorHAnsi" w:hAnsiTheme="minorHAnsi"/>
                <w:i w:val="0"/>
              </w:rPr>
            </w:pPr>
          </w:p>
        </w:tc>
        <w:tc>
          <w:tcPr>
            <w:tcW w:w="4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7F2DAE" w:rsidRDefault="00306FDF" w:rsidP="00306FDF">
            <w:pPr>
              <w:cnfStyle w:val="000000000000"/>
              <w:rPr>
                <w:rFonts w:asciiTheme="minorHAnsi" w:hAnsiTheme="minorHAnsi"/>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7F2DAE" w:rsidRDefault="00306FDF" w:rsidP="00306FDF">
            <w:pPr>
              <w:cnfStyle w:val="000000000000"/>
              <w:rPr>
                <w:rFonts w:asciiTheme="minorHAnsi" w:hAnsiTheme="minorHAnsi"/>
                <w:i w:val="0"/>
              </w:rPr>
            </w:pPr>
          </w:p>
        </w:tc>
        <w:tc>
          <w:tcPr>
            <w:tcW w:w="3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7F2DAE" w:rsidRDefault="00306FDF" w:rsidP="00306FDF">
            <w:pPr>
              <w:cnfStyle w:val="000000000000"/>
              <w:rPr>
                <w:rFonts w:asciiTheme="minorHAnsi" w:hAnsiTheme="minorHAnsi"/>
                <w:i w:val="0"/>
              </w:rPr>
            </w:pPr>
          </w:p>
        </w:tc>
        <w:tc>
          <w:tcPr>
            <w:tcW w:w="9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7F2DAE" w:rsidRDefault="00306FDF" w:rsidP="00306FDF">
            <w:pPr>
              <w:cnfStyle w:val="000000000000"/>
              <w:rPr>
                <w:rFonts w:asciiTheme="minorHAnsi" w:hAnsiTheme="minorHAnsi"/>
                <w:i w:val="0"/>
              </w:rPr>
            </w:pPr>
            <w:r w:rsidRPr="009E2F40">
              <w:rPr>
                <w:rFonts w:asciiTheme="minorHAnsi" w:hAnsiTheme="minorHAnsi"/>
                <w:i w:val="0"/>
              </w:rPr>
              <w:t>TOKİ</w:t>
            </w: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7F2DAE" w:rsidRDefault="00306FDF" w:rsidP="00306FDF">
            <w:pPr>
              <w:cnfStyle w:val="000000000000"/>
              <w:rPr>
                <w:rFonts w:asciiTheme="minorHAnsi" w:hAnsiTheme="minorHAnsi"/>
                <w:i w:val="0"/>
              </w:rPr>
            </w:pPr>
          </w:p>
        </w:tc>
      </w:tr>
      <w:tr w:rsidR="002E5EFA" w:rsidRPr="007F2DAE" w:rsidTr="005F0A1E">
        <w:trPr>
          <w:cnfStyle w:val="000000100000"/>
          <w:trHeight w:val="283"/>
        </w:trPr>
        <w:tc>
          <w:tcPr>
            <w:cnfStyle w:val="001000000000"/>
            <w:tcW w:w="8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6FDF" w:rsidRPr="007F2DAE" w:rsidRDefault="00306FDF" w:rsidP="00306FDF">
            <w:pPr>
              <w:ind w:firstLine="284"/>
              <w:rPr>
                <w:rFonts w:asciiTheme="minorHAnsi" w:hAnsiTheme="minorHAnsi"/>
                <w:i w:val="0"/>
              </w:rPr>
            </w:pPr>
          </w:p>
        </w:tc>
        <w:tc>
          <w:tcPr>
            <w:tcW w:w="2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7F2DAE" w:rsidRDefault="00306FDF" w:rsidP="00306FDF">
            <w:pPr>
              <w:cnfStyle w:val="000000100000"/>
              <w:rPr>
                <w:rFonts w:asciiTheme="minorHAnsi" w:hAnsiTheme="minorHAnsi"/>
                <w:i w:val="0"/>
              </w:rPr>
            </w:pPr>
          </w:p>
        </w:tc>
        <w:tc>
          <w:tcPr>
            <w:tcW w:w="7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7F2DAE" w:rsidRDefault="00306FDF" w:rsidP="00306FDF">
            <w:pPr>
              <w:cnfStyle w:val="000000100000"/>
              <w:rPr>
                <w:rFonts w:asciiTheme="minorHAnsi" w:hAnsiTheme="minorHAnsi"/>
                <w:i w:val="0"/>
              </w:rPr>
            </w:pPr>
          </w:p>
        </w:tc>
        <w:tc>
          <w:tcPr>
            <w:tcW w:w="4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7F2DAE" w:rsidRDefault="00306FDF" w:rsidP="00306FDF">
            <w:pPr>
              <w:cnfStyle w:val="000000100000"/>
              <w:rPr>
                <w:rFonts w:asciiTheme="minorHAnsi" w:hAnsiTheme="minorHAnsi"/>
                <w:i w:val="0"/>
              </w:rPr>
            </w:pPr>
          </w:p>
        </w:tc>
        <w:tc>
          <w:tcPr>
            <w:tcW w:w="4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7F2DAE" w:rsidRDefault="00306FDF" w:rsidP="00306FDF">
            <w:pPr>
              <w:cnfStyle w:val="000000100000"/>
              <w:rPr>
                <w:rFonts w:asciiTheme="minorHAnsi" w:hAnsiTheme="minorHAnsi"/>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7F2DAE" w:rsidRDefault="00306FDF" w:rsidP="00306FDF">
            <w:pPr>
              <w:cnfStyle w:val="000000100000"/>
              <w:rPr>
                <w:rFonts w:asciiTheme="minorHAnsi" w:hAnsiTheme="minorHAnsi"/>
                <w:i w:val="0"/>
              </w:rPr>
            </w:pPr>
          </w:p>
        </w:tc>
        <w:tc>
          <w:tcPr>
            <w:tcW w:w="3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7F2DAE" w:rsidRDefault="00306FDF" w:rsidP="00306FDF">
            <w:pPr>
              <w:cnfStyle w:val="000000100000"/>
              <w:rPr>
                <w:rFonts w:asciiTheme="minorHAnsi" w:hAnsiTheme="minorHAnsi"/>
                <w:i w:val="0"/>
              </w:rPr>
            </w:pPr>
          </w:p>
        </w:tc>
        <w:tc>
          <w:tcPr>
            <w:tcW w:w="9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7F2DAE" w:rsidRDefault="00306FDF" w:rsidP="00306FDF">
            <w:pPr>
              <w:cnfStyle w:val="000000100000"/>
              <w:rPr>
                <w:rFonts w:asciiTheme="minorHAnsi" w:hAnsiTheme="minorHAnsi"/>
                <w:i w:val="0"/>
              </w:rPr>
            </w:pPr>
            <w:r w:rsidRPr="009E2F40">
              <w:rPr>
                <w:rFonts w:asciiTheme="minorHAnsi" w:hAnsiTheme="minorHAnsi"/>
                <w:i w:val="0"/>
              </w:rPr>
              <w:t>İŞKUR</w:t>
            </w: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7F2DAE" w:rsidRDefault="00306FDF" w:rsidP="00306FDF">
            <w:pPr>
              <w:cnfStyle w:val="000000100000"/>
              <w:rPr>
                <w:rFonts w:asciiTheme="minorHAnsi" w:hAnsiTheme="minorHAnsi"/>
                <w:i w:val="0"/>
              </w:rPr>
            </w:pPr>
          </w:p>
        </w:tc>
      </w:tr>
      <w:tr w:rsidR="002E5EFA" w:rsidRPr="007F2DAE" w:rsidTr="005F0A1E">
        <w:trPr>
          <w:trHeight w:val="283"/>
        </w:trPr>
        <w:tc>
          <w:tcPr>
            <w:cnfStyle w:val="001000000000"/>
            <w:tcW w:w="8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6FDF" w:rsidRPr="007F2DAE" w:rsidRDefault="00306FDF" w:rsidP="00306FDF">
            <w:pPr>
              <w:ind w:firstLine="284"/>
              <w:rPr>
                <w:rFonts w:asciiTheme="minorHAnsi" w:hAnsiTheme="minorHAnsi"/>
                <w:i w:val="0"/>
              </w:rPr>
            </w:pPr>
          </w:p>
        </w:tc>
        <w:tc>
          <w:tcPr>
            <w:tcW w:w="2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7F2DAE" w:rsidRDefault="00306FDF" w:rsidP="00306FDF">
            <w:pPr>
              <w:cnfStyle w:val="000000000000"/>
              <w:rPr>
                <w:rFonts w:asciiTheme="minorHAnsi" w:hAnsiTheme="minorHAnsi"/>
                <w:i w:val="0"/>
              </w:rPr>
            </w:pPr>
          </w:p>
        </w:tc>
        <w:tc>
          <w:tcPr>
            <w:tcW w:w="7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7F2DAE" w:rsidRDefault="00306FDF" w:rsidP="00306FDF">
            <w:pPr>
              <w:cnfStyle w:val="000000000000"/>
              <w:rPr>
                <w:rFonts w:asciiTheme="minorHAnsi" w:hAnsiTheme="minorHAnsi"/>
                <w:i w:val="0"/>
              </w:rPr>
            </w:pPr>
          </w:p>
        </w:tc>
        <w:tc>
          <w:tcPr>
            <w:tcW w:w="4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7F2DAE" w:rsidRDefault="00306FDF" w:rsidP="00306FDF">
            <w:pPr>
              <w:cnfStyle w:val="000000000000"/>
              <w:rPr>
                <w:rFonts w:asciiTheme="minorHAnsi" w:hAnsiTheme="minorHAnsi"/>
                <w:i w:val="0"/>
              </w:rPr>
            </w:pPr>
          </w:p>
        </w:tc>
        <w:tc>
          <w:tcPr>
            <w:tcW w:w="4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7F2DAE" w:rsidRDefault="00306FDF" w:rsidP="00306FDF">
            <w:pPr>
              <w:cnfStyle w:val="000000000000"/>
              <w:rPr>
                <w:rFonts w:asciiTheme="minorHAnsi" w:hAnsiTheme="minorHAnsi"/>
                <w:i w:val="0"/>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7F2DAE" w:rsidRDefault="00306FDF" w:rsidP="00306FDF">
            <w:pPr>
              <w:cnfStyle w:val="000000000000"/>
              <w:rPr>
                <w:rFonts w:asciiTheme="minorHAnsi" w:hAnsiTheme="minorHAnsi"/>
                <w:i w:val="0"/>
              </w:rPr>
            </w:pPr>
          </w:p>
        </w:tc>
        <w:tc>
          <w:tcPr>
            <w:tcW w:w="3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7F2DAE" w:rsidRDefault="00306FDF" w:rsidP="00306FDF">
            <w:pPr>
              <w:cnfStyle w:val="000000000000"/>
              <w:rPr>
                <w:rFonts w:asciiTheme="minorHAnsi" w:hAnsiTheme="minorHAnsi"/>
                <w:i w:val="0"/>
              </w:rPr>
            </w:pPr>
          </w:p>
        </w:tc>
        <w:tc>
          <w:tcPr>
            <w:tcW w:w="9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9E2F40" w:rsidRDefault="00306FDF" w:rsidP="00306FDF">
            <w:pPr>
              <w:cnfStyle w:val="000000000000"/>
              <w:rPr>
                <w:rFonts w:asciiTheme="minorHAnsi" w:hAnsiTheme="minorHAnsi"/>
                <w:i w:val="0"/>
              </w:rPr>
            </w:pPr>
            <w:r w:rsidRPr="009E2F40">
              <w:rPr>
                <w:rFonts w:asciiTheme="minorHAnsi" w:hAnsiTheme="minorHAnsi"/>
                <w:i w:val="0"/>
              </w:rPr>
              <w:t>İŞKUR</w:t>
            </w:r>
          </w:p>
          <w:p w:rsidR="00306FDF" w:rsidRPr="007F2DAE" w:rsidRDefault="00306FDF" w:rsidP="00306FDF">
            <w:pPr>
              <w:cnfStyle w:val="000000000000"/>
              <w:rPr>
                <w:rFonts w:asciiTheme="minorHAnsi" w:hAnsiTheme="minorHAnsi"/>
                <w:i w:val="0"/>
              </w:rPr>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6FDF" w:rsidRPr="007F2DAE" w:rsidRDefault="00306FDF" w:rsidP="00306FDF">
            <w:pPr>
              <w:cnfStyle w:val="000000000000"/>
              <w:rPr>
                <w:rFonts w:asciiTheme="minorHAnsi" w:hAnsiTheme="minorHAnsi"/>
                <w:i w:val="0"/>
              </w:rPr>
            </w:pPr>
          </w:p>
        </w:tc>
      </w:tr>
    </w:tbl>
    <w:p w:rsidR="00447199" w:rsidRPr="007F2DAE" w:rsidRDefault="00447199" w:rsidP="00447199">
      <w:pPr>
        <w:pStyle w:val="Balk2"/>
        <w:rPr>
          <w:i/>
        </w:rPr>
      </w:pPr>
      <w:bookmarkStart w:id="62" w:name="_Toc413067925"/>
      <w:r w:rsidRPr="007F2DAE">
        <w:lastRenderedPageBreak/>
        <w:t>EK 7 - YEREL DÜZEY HİZMET GRUBU İRTİBAT NUMARALARI</w:t>
      </w:r>
      <w:bookmarkEnd w:id="62"/>
    </w:p>
    <w:p w:rsidR="00447199" w:rsidRPr="007F2DAE" w:rsidRDefault="00447199" w:rsidP="00447199">
      <w:pPr>
        <w:spacing w:after="0" w:line="240" w:lineRule="auto"/>
        <w:rPr>
          <w:rFonts w:asciiTheme="minorHAnsi" w:hAnsiTheme="minorHAnsi"/>
          <w:b/>
          <w:bCs/>
          <w:i w:val="0"/>
          <w:sz w:val="24"/>
          <w:szCs w:val="24"/>
        </w:rPr>
      </w:pPr>
    </w:p>
    <w:tbl>
      <w:tblPr>
        <w:tblStyle w:val="OrtaKlavuz3-Vurgu2"/>
        <w:tblW w:w="5000" w:type="pct"/>
        <w:tblLayout w:type="fixed"/>
        <w:tblLook w:val="04A0"/>
      </w:tblPr>
      <w:tblGrid>
        <w:gridCol w:w="3480"/>
        <w:gridCol w:w="1590"/>
        <w:gridCol w:w="1842"/>
        <w:gridCol w:w="444"/>
        <w:gridCol w:w="1824"/>
        <w:gridCol w:w="1699"/>
        <w:gridCol w:w="572"/>
        <w:gridCol w:w="2551"/>
        <w:gridCol w:w="1198"/>
      </w:tblGrid>
      <w:tr w:rsidR="00A76D1E" w:rsidRPr="00C02DE9" w:rsidTr="00A76D1E">
        <w:trPr>
          <w:cnfStyle w:val="100000000000"/>
          <w:trHeight w:val="1005"/>
          <w:tblHeader/>
        </w:trPr>
        <w:tc>
          <w:tcPr>
            <w:cnfStyle w:val="001000000000"/>
            <w:tcW w:w="5000" w:type="pct"/>
            <w:gridSpan w:val="9"/>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A76D1E" w:rsidRPr="001B504F" w:rsidRDefault="00A76D1E" w:rsidP="00A76D1E">
            <w:pPr>
              <w:jc w:val="center"/>
              <w:rPr>
                <w:rFonts w:asciiTheme="minorHAnsi" w:hAnsiTheme="minorHAnsi"/>
                <w:i w:val="0"/>
                <w:color w:val="FFFFFF" w:themeColor="background1"/>
                <w:sz w:val="28"/>
                <w:szCs w:val="28"/>
              </w:rPr>
            </w:pPr>
            <w:r>
              <w:rPr>
                <w:rFonts w:asciiTheme="minorHAnsi" w:hAnsiTheme="minorHAnsi"/>
                <w:i w:val="0"/>
                <w:color w:val="FFFFFF" w:themeColor="background1"/>
                <w:sz w:val="28"/>
                <w:szCs w:val="28"/>
              </w:rPr>
              <w:t xml:space="preserve">GAZİANTEP </w:t>
            </w:r>
            <w:r w:rsidRPr="001B504F">
              <w:rPr>
                <w:rFonts w:asciiTheme="minorHAnsi" w:hAnsiTheme="minorHAnsi"/>
                <w:i w:val="0"/>
                <w:color w:val="FFFFFF" w:themeColor="background1"/>
                <w:sz w:val="28"/>
                <w:szCs w:val="28"/>
              </w:rPr>
              <w:t>VALİLİĞİ</w:t>
            </w:r>
          </w:p>
          <w:p w:rsidR="00A76D1E" w:rsidRPr="001B504F" w:rsidRDefault="00A76D1E" w:rsidP="00A76D1E">
            <w:pPr>
              <w:jc w:val="center"/>
              <w:rPr>
                <w:rFonts w:asciiTheme="minorHAnsi" w:hAnsiTheme="minorHAnsi"/>
                <w:i w:val="0"/>
                <w:color w:val="FFFFFF" w:themeColor="background1"/>
                <w:sz w:val="24"/>
                <w:szCs w:val="24"/>
              </w:rPr>
            </w:pPr>
            <w:r>
              <w:rPr>
                <w:rFonts w:asciiTheme="minorHAnsi" w:hAnsiTheme="minorHAnsi"/>
                <w:i w:val="0"/>
                <w:color w:val="FFFFFF" w:themeColor="background1"/>
                <w:sz w:val="24"/>
                <w:szCs w:val="24"/>
              </w:rPr>
              <w:t xml:space="preserve">BARINMA </w:t>
            </w:r>
            <w:r w:rsidRPr="001B504F">
              <w:rPr>
                <w:rFonts w:asciiTheme="minorHAnsi" w:hAnsiTheme="minorHAnsi"/>
                <w:i w:val="0"/>
                <w:color w:val="FFFFFF" w:themeColor="background1"/>
                <w:sz w:val="24"/>
                <w:szCs w:val="24"/>
              </w:rPr>
              <w:t>HİZMET GRUBU</w:t>
            </w:r>
          </w:p>
          <w:p w:rsidR="00A76D1E" w:rsidRPr="001B504F" w:rsidRDefault="00A76D1E" w:rsidP="00A76D1E">
            <w:pPr>
              <w:jc w:val="center"/>
              <w:rPr>
                <w:rFonts w:asciiTheme="minorHAnsi" w:hAnsiTheme="minorHAnsi"/>
                <w:bCs w:val="0"/>
                <w:i w:val="0"/>
                <w:color w:val="FFFFFF" w:themeColor="background1"/>
                <w:sz w:val="28"/>
                <w:szCs w:val="28"/>
              </w:rPr>
            </w:pPr>
            <w:r w:rsidRPr="001B504F">
              <w:rPr>
                <w:rFonts w:asciiTheme="minorHAnsi" w:hAnsiTheme="minorHAnsi"/>
                <w:i w:val="0"/>
                <w:color w:val="FFFFFF" w:themeColor="background1"/>
                <w:sz w:val="24"/>
                <w:szCs w:val="28"/>
              </w:rPr>
              <w:t>İRTİBAT NUMARALARI</w:t>
            </w:r>
          </w:p>
        </w:tc>
      </w:tr>
      <w:tr w:rsidR="00561621" w:rsidRPr="001B504F" w:rsidTr="00197A80">
        <w:trPr>
          <w:cnfStyle w:val="100000000000"/>
          <w:trHeight w:hRule="exact" w:val="340"/>
          <w:tblHeader/>
        </w:trPr>
        <w:tc>
          <w:tcPr>
            <w:cnfStyle w:val="001000000000"/>
            <w:tcW w:w="114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A76D1E" w:rsidRPr="001B504F" w:rsidRDefault="00A76D1E" w:rsidP="00A76D1E">
            <w:pPr>
              <w:jc w:val="center"/>
              <w:rPr>
                <w:rFonts w:asciiTheme="minorHAnsi" w:hAnsiTheme="minorHAnsi"/>
                <w:b w:val="0"/>
                <w:i w:val="0"/>
                <w:color w:val="FFFFFF" w:themeColor="background1"/>
              </w:rPr>
            </w:pPr>
          </w:p>
        </w:tc>
        <w:tc>
          <w:tcPr>
            <w:tcW w:w="52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A76D1E" w:rsidRPr="001B504F" w:rsidRDefault="00A76D1E" w:rsidP="00A76D1E">
            <w:pPr>
              <w:jc w:val="center"/>
              <w:cnfStyle w:val="100000000000"/>
              <w:rPr>
                <w:rFonts w:asciiTheme="minorHAnsi" w:hAnsiTheme="minorHAnsi"/>
                <w:b w:val="0"/>
                <w:i w:val="0"/>
                <w:color w:val="FFFFFF" w:themeColor="background1"/>
              </w:rPr>
            </w:pPr>
            <w:r w:rsidRPr="001B504F">
              <w:rPr>
                <w:rFonts w:asciiTheme="minorHAnsi" w:hAnsiTheme="minorHAnsi"/>
                <w:i w:val="0"/>
                <w:color w:val="FFFFFF" w:themeColor="background1"/>
              </w:rPr>
              <w:t>İSİM</w:t>
            </w:r>
          </w:p>
        </w:tc>
        <w:tc>
          <w:tcPr>
            <w:tcW w:w="60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A76D1E" w:rsidRPr="001B504F" w:rsidRDefault="00A76D1E" w:rsidP="00A76D1E">
            <w:pPr>
              <w:jc w:val="center"/>
              <w:cnfStyle w:val="100000000000"/>
              <w:rPr>
                <w:rFonts w:asciiTheme="minorHAnsi" w:hAnsiTheme="minorHAnsi"/>
                <w:b w:val="0"/>
                <w:i w:val="0"/>
                <w:color w:val="FFFFFF" w:themeColor="background1"/>
              </w:rPr>
            </w:pPr>
            <w:r w:rsidRPr="001B504F">
              <w:rPr>
                <w:rFonts w:asciiTheme="minorHAnsi" w:hAnsiTheme="minorHAnsi"/>
                <w:i w:val="0"/>
                <w:color w:val="FFFFFF" w:themeColor="background1"/>
              </w:rPr>
              <w:t>GÖREV</w:t>
            </w:r>
          </w:p>
        </w:tc>
        <w:tc>
          <w:tcPr>
            <w:tcW w:w="14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A76D1E" w:rsidRPr="001B504F" w:rsidRDefault="00A76D1E" w:rsidP="00A76D1E">
            <w:pPr>
              <w:jc w:val="center"/>
              <w:cnfStyle w:val="100000000000"/>
              <w:rPr>
                <w:rFonts w:asciiTheme="minorHAnsi" w:hAnsiTheme="minorHAnsi"/>
                <w:b w:val="0"/>
                <w:i w:val="0"/>
                <w:color w:val="FFFFFF" w:themeColor="background1"/>
              </w:rPr>
            </w:pPr>
            <w:r w:rsidRPr="001B504F">
              <w:rPr>
                <w:rFonts w:asciiTheme="minorHAnsi" w:hAnsiTheme="minorHAnsi"/>
                <w:i w:val="0"/>
                <w:color w:val="FFFFFF" w:themeColor="background1"/>
              </w:rPr>
              <w:t>EV TEL</w:t>
            </w:r>
          </w:p>
        </w:tc>
        <w:tc>
          <w:tcPr>
            <w:tcW w:w="60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A76D1E" w:rsidRPr="001B504F" w:rsidRDefault="00A76D1E" w:rsidP="00A76D1E">
            <w:pPr>
              <w:jc w:val="center"/>
              <w:cnfStyle w:val="100000000000"/>
              <w:rPr>
                <w:rFonts w:asciiTheme="minorHAnsi" w:hAnsiTheme="minorHAnsi"/>
                <w:b w:val="0"/>
                <w:i w:val="0"/>
                <w:color w:val="FFFFFF" w:themeColor="background1"/>
              </w:rPr>
            </w:pPr>
            <w:r w:rsidRPr="001B504F">
              <w:rPr>
                <w:rFonts w:asciiTheme="minorHAnsi" w:hAnsiTheme="minorHAnsi"/>
                <w:i w:val="0"/>
                <w:color w:val="FFFFFF" w:themeColor="background1"/>
              </w:rPr>
              <w:t>İŞ TEL</w:t>
            </w:r>
          </w:p>
        </w:tc>
        <w:tc>
          <w:tcPr>
            <w:tcW w:w="55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A76D1E" w:rsidRPr="001B504F" w:rsidRDefault="00A76D1E" w:rsidP="00A76D1E">
            <w:pPr>
              <w:jc w:val="center"/>
              <w:cnfStyle w:val="100000000000"/>
              <w:rPr>
                <w:rFonts w:asciiTheme="minorHAnsi" w:hAnsiTheme="minorHAnsi"/>
                <w:b w:val="0"/>
                <w:i w:val="0"/>
                <w:color w:val="FFFFFF" w:themeColor="background1"/>
              </w:rPr>
            </w:pPr>
            <w:r w:rsidRPr="001B504F">
              <w:rPr>
                <w:rFonts w:asciiTheme="minorHAnsi" w:hAnsiTheme="minorHAnsi"/>
                <w:i w:val="0"/>
                <w:color w:val="FFFFFF" w:themeColor="background1"/>
              </w:rPr>
              <w:t>CEP TEL</w:t>
            </w:r>
          </w:p>
        </w:tc>
        <w:tc>
          <w:tcPr>
            <w:tcW w:w="18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A76D1E" w:rsidRPr="001B504F" w:rsidRDefault="00A76D1E" w:rsidP="00A76D1E">
            <w:pPr>
              <w:jc w:val="center"/>
              <w:cnfStyle w:val="100000000000"/>
              <w:rPr>
                <w:rFonts w:asciiTheme="minorHAnsi" w:hAnsiTheme="minorHAnsi"/>
                <w:b w:val="0"/>
                <w:i w:val="0"/>
                <w:color w:val="FFFFFF" w:themeColor="background1"/>
              </w:rPr>
            </w:pPr>
            <w:r w:rsidRPr="001B504F">
              <w:rPr>
                <w:rFonts w:asciiTheme="minorHAnsi" w:hAnsiTheme="minorHAnsi"/>
                <w:i w:val="0"/>
                <w:color w:val="FFFFFF" w:themeColor="background1"/>
              </w:rPr>
              <w:t>UYDU TEL</w:t>
            </w:r>
          </w:p>
        </w:tc>
        <w:tc>
          <w:tcPr>
            <w:tcW w:w="83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A76D1E" w:rsidRPr="001B504F" w:rsidRDefault="00A76D1E" w:rsidP="00A76D1E">
            <w:pPr>
              <w:jc w:val="center"/>
              <w:cnfStyle w:val="100000000000"/>
              <w:rPr>
                <w:rFonts w:asciiTheme="minorHAnsi" w:hAnsiTheme="minorHAnsi"/>
                <w:b w:val="0"/>
                <w:i w:val="0"/>
                <w:color w:val="FFFFFF" w:themeColor="background1"/>
              </w:rPr>
            </w:pPr>
            <w:r w:rsidRPr="001B504F">
              <w:rPr>
                <w:rFonts w:asciiTheme="minorHAnsi" w:hAnsiTheme="minorHAnsi"/>
                <w:i w:val="0"/>
                <w:color w:val="FFFFFF" w:themeColor="background1"/>
              </w:rPr>
              <w:t>MAİL ADRESİ</w:t>
            </w:r>
          </w:p>
        </w:tc>
        <w:tc>
          <w:tcPr>
            <w:tcW w:w="39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A76D1E" w:rsidRPr="001B504F" w:rsidRDefault="00A76D1E" w:rsidP="00A76D1E">
            <w:pPr>
              <w:jc w:val="center"/>
              <w:cnfStyle w:val="100000000000"/>
              <w:rPr>
                <w:rFonts w:asciiTheme="minorHAnsi" w:hAnsiTheme="minorHAnsi"/>
                <w:b w:val="0"/>
                <w:i w:val="0"/>
                <w:color w:val="FFFFFF" w:themeColor="background1"/>
              </w:rPr>
            </w:pPr>
            <w:r w:rsidRPr="001B504F">
              <w:rPr>
                <w:rFonts w:asciiTheme="minorHAnsi" w:hAnsiTheme="minorHAnsi"/>
                <w:i w:val="0"/>
                <w:color w:val="FFFFFF" w:themeColor="background1"/>
              </w:rPr>
              <w:t>DİĞER</w:t>
            </w:r>
          </w:p>
        </w:tc>
      </w:tr>
      <w:tr w:rsidR="00561621" w:rsidRPr="00703344" w:rsidTr="00197A80">
        <w:trPr>
          <w:cnfStyle w:val="000000100000"/>
          <w:trHeight w:val="283"/>
        </w:trPr>
        <w:tc>
          <w:tcPr>
            <w:cnfStyle w:val="001000000000"/>
            <w:tcW w:w="114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7C5DCD" w:rsidRDefault="00A76D1E" w:rsidP="00A76D1E">
            <w:pPr>
              <w:rPr>
                <w:rFonts w:asciiTheme="minorHAnsi" w:hAnsiTheme="minorHAnsi"/>
                <w:i w:val="0"/>
                <w:color w:val="FF0000"/>
              </w:rPr>
            </w:pPr>
            <w:r w:rsidRPr="007C5DCD">
              <w:rPr>
                <w:rFonts w:asciiTheme="minorHAnsi" w:hAnsiTheme="minorHAnsi"/>
                <w:i w:val="0"/>
                <w:color w:val="FF0000"/>
              </w:rPr>
              <w:t>İL AFET ACİL DURUM YÖNETİM MERKEZİ</w:t>
            </w:r>
          </w:p>
        </w:tc>
        <w:tc>
          <w:tcPr>
            <w:tcW w:w="52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703344" w:rsidRDefault="00A76D1E" w:rsidP="00A76D1E">
            <w:pPr>
              <w:cnfStyle w:val="000000100000"/>
              <w:rPr>
                <w:rFonts w:asciiTheme="minorHAnsi" w:hAnsiTheme="minorHAnsi"/>
                <w:i w:val="0"/>
              </w:rPr>
            </w:pPr>
          </w:p>
        </w:tc>
        <w:tc>
          <w:tcPr>
            <w:tcW w:w="60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703344" w:rsidRDefault="00A76D1E" w:rsidP="00A76D1E">
            <w:pPr>
              <w:cnfStyle w:val="000000100000"/>
              <w:rPr>
                <w:rFonts w:asciiTheme="minorHAnsi" w:hAnsiTheme="minorHAnsi"/>
                <w:i w:val="0"/>
              </w:rPr>
            </w:pPr>
          </w:p>
        </w:tc>
        <w:tc>
          <w:tcPr>
            <w:tcW w:w="14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703344" w:rsidRDefault="00A76D1E" w:rsidP="00A76D1E">
            <w:pPr>
              <w:cnfStyle w:val="000000100000"/>
              <w:rPr>
                <w:rFonts w:asciiTheme="minorHAnsi" w:hAnsiTheme="minorHAnsi"/>
                <w:i w:val="0"/>
              </w:rPr>
            </w:pPr>
          </w:p>
        </w:tc>
        <w:tc>
          <w:tcPr>
            <w:tcW w:w="60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703344" w:rsidRDefault="00A76D1E" w:rsidP="00A76D1E">
            <w:pPr>
              <w:cnfStyle w:val="000000100000"/>
              <w:rPr>
                <w:rFonts w:asciiTheme="minorHAnsi" w:hAnsiTheme="minorHAnsi"/>
                <w:i w:val="0"/>
              </w:rPr>
            </w:pPr>
          </w:p>
        </w:tc>
        <w:tc>
          <w:tcPr>
            <w:tcW w:w="55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703344" w:rsidRDefault="00A76D1E" w:rsidP="00A76D1E">
            <w:pPr>
              <w:cnfStyle w:val="000000100000"/>
              <w:rPr>
                <w:rFonts w:asciiTheme="minorHAnsi" w:hAnsiTheme="minorHAnsi"/>
                <w:i w:val="0"/>
              </w:rPr>
            </w:pPr>
          </w:p>
        </w:tc>
        <w:tc>
          <w:tcPr>
            <w:tcW w:w="18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703344" w:rsidRDefault="00A76D1E" w:rsidP="00A76D1E">
            <w:pPr>
              <w:cnfStyle w:val="000000100000"/>
              <w:rPr>
                <w:rFonts w:asciiTheme="minorHAnsi" w:hAnsiTheme="minorHAnsi"/>
                <w:i w:val="0"/>
              </w:rPr>
            </w:pPr>
          </w:p>
        </w:tc>
        <w:tc>
          <w:tcPr>
            <w:tcW w:w="83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703344" w:rsidRDefault="00A76D1E" w:rsidP="00A76D1E">
            <w:pPr>
              <w:cnfStyle w:val="000000100000"/>
              <w:rPr>
                <w:rFonts w:asciiTheme="minorHAnsi" w:hAnsiTheme="minorHAnsi"/>
                <w:i w:val="0"/>
              </w:rPr>
            </w:pPr>
          </w:p>
        </w:tc>
        <w:tc>
          <w:tcPr>
            <w:tcW w:w="39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703344" w:rsidRDefault="00A76D1E" w:rsidP="00A76D1E">
            <w:pPr>
              <w:cnfStyle w:val="000000100000"/>
              <w:rPr>
                <w:rFonts w:asciiTheme="minorHAnsi" w:hAnsiTheme="minorHAnsi"/>
                <w:i w:val="0"/>
              </w:rPr>
            </w:pPr>
          </w:p>
        </w:tc>
      </w:tr>
      <w:tr w:rsidR="00A76D1E" w:rsidRPr="00703344" w:rsidTr="00197A80">
        <w:trPr>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7C5DCD" w:rsidRDefault="00A76D1E" w:rsidP="00A76D1E">
            <w:pPr>
              <w:spacing w:line="240" w:lineRule="auto"/>
              <w:rPr>
                <w:rFonts w:asciiTheme="minorHAnsi" w:hAnsiTheme="minorHAnsi"/>
                <w:i w:val="0"/>
                <w:color w:val="FF0000"/>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Default="00A76D1E" w:rsidP="00A76D1E">
            <w:pPr>
              <w:cnfStyle w:val="000000000000"/>
              <w:rPr>
                <w:rFonts w:asciiTheme="minorHAnsi" w:hAnsiTheme="minorHAnsi"/>
                <w:i w:val="0"/>
              </w:rPr>
            </w:pP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Default="00A76D1E" w:rsidP="00A76D1E">
            <w:pPr>
              <w:cnfStyle w:val="000000000000"/>
              <w:rPr>
                <w:rFonts w:asciiTheme="minorHAnsi" w:hAnsiTheme="minorHAnsi"/>
                <w:i w:val="0"/>
              </w:rPr>
            </w:pP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703344" w:rsidRDefault="00A76D1E" w:rsidP="00A76D1E">
            <w:pPr>
              <w:cnfStyle w:val="0000000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Default="00A76D1E" w:rsidP="00A76D1E">
            <w:pPr>
              <w:cnfStyle w:val="000000000000"/>
              <w:rPr>
                <w:rFonts w:asciiTheme="minorHAnsi" w:hAnsiTheme="minorHAnsi"/>
                <w:i w:val="0"/>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Default="00A76D1E" w:rsidP="00A76D1E">
            <w:pPr>
              <w:cnfStyle w:val="000000000000"/>
              <w:rPr>
                <w:rFonts w:asciiTheme="minorHAnsi" w:hAnsiTheme="minorHAnsi"/>
                <w:i w:val="0"/>
              </w:rPr>
            </w:pP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703344" w:rsidRDefault="00A76D1E" w:rsidP="00A76D1E">
            <w:pP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Default="00A76D1E" w:rsidP="00A76D1E">
            <w:pPr>
              <w:cnfStyle w:val="000000000000"/>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703344" w:rsidRDefault="00A76D1E" w:rsidP="00A76D1E">
            <w:pPr>
              <w:cnfStyle w:val="000000000000"/>
              <w:rPr>
                <w:rFonts w:asciiTheme="minorHAnsi" w:hAnsiTheme="minorHAnsi"/>
                <w:i w:val="0"/>
              </w:rPr>
            </w:pPr>
          </w:p>
        </w:tc>
      </w:tr>
      <w:tr w:rsidR="005604E2" w:rsidRPr="00703344" w:rsidTr="00197A80">
        <w:trPr>
          <w:cnfStyle w:val="000000100000"/>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604E2" w:rsidRPr="007C5DCD" w:rsidRDefault="005604E2" w:rsidP="00A76D1E">
            <w:pPr>
              <w:spacing w:line="240" w:lineRule="auto"/>
              <w:rPr>
                <w:rFonts w:asciiTheme="minorHAnsi" w:hAnsiTheme="minorHAnsi"/>
                <w:i w:val="0"/>
                <w:color w:val="FF0000"/>
              </w:rPr>
            </w:pPr>
            <w:r w:rsidRPr="007C5DCD">
              <w:rPr>
                <w:rFonts w:asciiTheme="minorHAnsi" w:hAnsiTheme="minorHAnsi"/>
                <w:i w:val="0"/>
                <w:color w:val="FF0000"/>
              </w:rPr>
              <w:t>HİZMET GRUBU YÖNETİCİSİ</w:t>
            </w: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604E2" w:rsidRPr="00703344" w:rsidRDefault="00424F8D" w:rsidP="00A76D1E">
            <w:pPr>
              <w:cnfStyle w:val="000000100000"/>
              <w:rPr>
                <w:rFonts w:asciiTheme="minorHAnsi" w:hAnsiTheme="minorHAnsi"/>
                <w:i w:val="0"/>
              </w:rPr>
            </w:pPr>
            <w:r>
              <w:rPr>
                <w:rFonts w:asciiTheme="minorHAnsi" w:hAnsiTheme="minorHAnsi"/>
                <w:i w:val="0"/>
              </w:rPr>
              <w:t>Ali UÇAR</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604E2" w:rsidRPr="00703344" w:rsidRDefault="005604E2" w:rsidP="00A76D1E">
            <w:pPr>
              <w:cnfStyle w:val="000000100000"/>
              <w:rPr>
                <w:rFonts w:asciiTheme="minorHAnsi" w:hAnsiTheme="minorHAnsi"/>
                <w:i w:val="0"/>
              </w:rPr>
            </w:pPr>
            <w:r>
              <w:rPr>
                <w:rFonts w:asciiTheme="minorHAnsi" w:hAnsiTheme="minorHAnsi"/>
                <w:i w:val="0"/>
              </w:rPr>
              <w:t xml:space="preserve">Şube </w:t>
            </w:r>
            <w:proofErr w:type="spellStart"/>
            <w:proofErr w:type="gramStart"/>
            <w:r>
              <w:rPr>
                <w:rFonts w:asciiTheme="minorHAnsi" w:hAnsiTheme="minorHAnsi"/>
                <w:i w:val="0"/>
              </w:rPr>
              <w:t>Müd</w:t>
            </w:r>
            <w:proofErr w:type="spellEnd"/>
            <w:r>
              <w:rPr>
                <w:rFonts w:asciiTheme="minorHAnsi" w:hAnsiTheme="minorHAnsi"/>
                <w:i w:val="0"/>
              </w:rPr>
              <w:t>.V</w:t>
            </w:r>
            <w:proofErr w:type="gramEnd"/>
            <w:r>
              <w:rPr>
                <w:rFonts w:asciiTheme="minorHAnsi" w:hAnsiTheme="minorHAnsi"/>
                <w:i w:val="0"/>
              </w:rPr>
              <w:t>.</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604E2" w:rsidRPr="00703344" w:rsidRDefault="005604E2" w:rsidP="00A76D1E">
            <w:pPr>
              <w:cnfStyle w:val="0000001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604E2" w:rsidRPr="00703344" w:rsidRDefault="005604E2" w:rsidP="00A76D1E">
            <w:pPr>
              <w:cnfStyle w:val="000000100000"/>
              <w:rPr>
                <w:rFonts w:asciiTheme="minorHAnsi" w:hAnsiTheme="minorHAnsi"/>
                <w:i w:val="0"/>
              </w:rPr>
            </w:pPr>
            <w:r>
              <w:rPr>
                <w:rFonts w:asciiTheme="minorHAnsi" w:hAnsiTheme="minorHAnsi"/>
                <w:i w:val="0"/>
              </w:rPr>
              <w:t>336 26 92</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604E2" w:rsidRPr="00703344" w:rsidRDefault="005604E2" w:rsidP="00E23B03">
            <w:pPr>
              <w:cnfStyle w:val="000000100000"/>
              <w:rPr>
                <w:rFonts w:asciiTheme="minorHAnsi" w:hAnsiTheme="minorHAnsi"/>
                <w:i w:val="0"/>
              </w:rPr>
            </w:pPr>
            <w:r>
              <w:rPr>
                <w:rFonts w:asciiTheme="minorHAnsi" w:hAnsiTheme="minorHAnsi"/>
                <w:i w:val="0"/>
              </w:rPr>
              <w:t xml:space="preserve">505 </w:t>
            </w:r>
            <w:r w:rsidR="00424F8D">
              <w:rPr>
                <w:rFonts w:asciiTheme="minorHAnsi" w:hAnsiTheme="minorHAnsi"/>
                <w:i w:val="0"/>
              </w:rPr>
              <w:t xml:space="preserve">678 67 </w:t>
            </w:r>
            <w:proofErr w:type="spellStart"/>
            <w:r w:rsidR="00424F8D">
              <w:rPr>
                <w:rFonts w:asciiTheme="minorHAnsi" w:hAnsiTheme="minorHAnsi"/>
                <w:i w:val="0"/>
              </w:rPr>
              <w:t>67</w:t>
            </w:r>
            <w:proofErr w:type="spellEnd"/>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604E2" w:rsidRPr="00703344" w:rsidRDefault="005604E2" w:rsidP="00E23B03">
            <w:pP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87E94" w:rsidRDefault="001B7031" w:rsidP="00987E94">
            <w:pPr>
              <w:cnfStyle w:val="000000100000"/>
              <w:rPr>
                <w:rFonts w:asciiTheme="minorHAnsi" w:hAnsiTheme="minorHAnsi"/>
                <w:i w:val="0"/>
              </w:rPr>
            </w:pPr>
            <w:hyperlink r:id="rId50" w:history="1">
              <w:r w:rsidR="00987E94">
                <w:rPr>
                  <w:rStyle w:val="Kpr"/>
                  <w:rFonts w:asciiTheme="minorHAnsi" w:hAnsiTheme="minorHAnsi"/>
                  <w:i w:val="0"/>
                </w:rPr>
                <w:t>Ali.Ucar</w:t>
              </w:r>
              <w:r w:rsidR="00987E94" w:rsidRPr="006D4CCA">
                <w:rPr>
                  <w:rStyle w:val="Kpr"/>
                  <w:rFonts w:asciiTheme="minorHAnsi" w:hAnsiTheme="minorHAnsi"/>
                  <w:i w:val="0"/>
                </w:rPr>
                <w:t>@afad.gov.tr</w:t>
              </w:r>
            </w:hyperlink>
          </w:p>
          <w:p w:rsidR="005604E2" w:rsidRPr="00703344" w:rsidRDefault="005604E2" w:rsidP="00E23B03">
            <w:pPr>
              <w:cnfStyle w:val="0000001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604E2" w:rsidRPr="00703344" w:rsidRDefault="005604E2" w:rsidP="00A76D1E">
            <w:pPr>
              <w:cnfStyle w:val="000000100000"/>
              <w:rPr>
                <w:rFonts w:asciiTheme="minorHAnsi" w:hAnsiTheme="minorHAnsi"/>
                <w:i w:val="0"/>
              </w:rPr>
            </w:pPr>
          </w:p>
        </w:tc>
      </w:tr>
      <w:tr w:rsidR="00A76D1E" w:rsidRPr="00703344" w:rsidTr="00197A80">
        <w:trPr>
          <w:trHeight w:val="267"/>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Default="00A76D1E" w:rsidP="00A76D1E">
            <w:pPr>
              <w:rPr>
                <w:rFonts w:asciiTheme="minorHAnsi" w:hAnsiTheme="minorHAnsi"/>
                <w:i w:val="0"/>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5C7A10" w:rsidRDefault="00A76D1E" w:rsidP="00A76D1E">
            <w:pPr>
              <w:jc w:val="both"/>
              <w:cnfStyle w:val="000000000000"/>
              <w:rPr>
                <w:rFonts w:asciiTheme="minorHAnsi" w:hAnsiTheme="minorHAnsi"/>
                <w:i w:val="0"/>
              </w:rPr>
            </w:pP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703344" w:rsidRDefault="00A76D1E" w:rsidP="00A76D1E">
            <w:pPr>
              <w:cnfStyle w:val="000000000000"/>
              <w:rPr>
                <w:rFonts w:asciiTheme="minorHAnsi" w:hAnsiTheme="minorHAnsi"/>
                <w:i w:val="0"/>
                <w:sz w:val="22"/>
                <w:szCs w:val="22"/>
              </w:rPr>
            </w:pP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703344" w:rsidRDefault="00A76D1E" w:rsidP="00A76D1E">
            <w:pPr>
              <w:cnfStyle w:val="0000000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80272" w:rsidRDefault="00A76D1E" w:rsidP="00A76D1E">
            <w:pPr>
              <w:cnfStyle w:val="000000000000"/>
              <w:rPr>
                <w:rFonts w:asciiTheme="minorHAnsi" w:hAnsiTheme="minorHAnsi"/>
                <w:i w:val="0"/>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80272" w:rsidRDefault="00A76D1E" w:rsidP="00A76D1E">
            <w:pPr>
              <w:cnfStyle w:val="000000000000"/>
              <w:rPr>
                <w:rFonts w:asciiTheme="minorHAnsi" w:hAnsiTheme="minorHAnsi"/>
                <w:i w:val="0"/>
              </w:rPr>
            </w:pP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703344" w:rsidRDefault="00A76D1E" w:rsidP="00A76D1E">
            <w:pP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Default="00A76D1E" w:rsidP="00A76D1E">
            <w:pPr>
              <w:cnfStyle w:val="0000000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703344" w:rsidRDefault="00A76D1E" w:rsidP="00A76D1E">
            <w:pPr>
              <w:cnfStyle w:val="000000000000"/>
              <w:rPr>
                <w:rFonts w:asciiTheme="minorHAnsi" w:hAnsiTheme="minorHAnsi"/>
                <w:i w:val="0"/>
              </w:rPr>
            </w:pPr>
          </w:p>
        </w:tc>
      </w:tr>
      <w:tr w:rsidR="00A76D1E" w:rsidRPr="00703344" w:rsidTr="00197A80">
        <w:trPr>
          <w:cnfStyle w:val="000000100000"/>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3560D6" w:rsidRDefault="00A76D1E" w:rsidP="00A76D1E">
            <w:pPr>
              <w:rPr>
                <w:rFonts w:asciiTheme="minorHAnsi" w:hAnsiTheme="minorHAnsi"/>
                <w:i w:val="0"/>
                <w:color w:val="FF0000"/>
              </w:rPr>
            </w:pPr>
            <w:r>
              <w:rPr>
                <w:rFonts w:asciiTheme="minorHAnsi" w:hAnsiTheme="minorHAnsi"/>
                <w:i w:val="0"/>
                <w:color w:val="FF0000"/>
              </w:rPr>
              <w:t>1</w:t>
            </w:r>
            <w:r w:rsidRPr="003560D6">
              <w:rPr>
                <w:rFonts w:asciiTheme="minorHAnsi" w:hAnsiTheme="minorHAnsi"/>
                <w:i w:val="0"/>
                <w:color w:val="FF0000"/>
              </w:rPr>
              <w:t>. ÇADIR EKİPLERİ</w:t>
            </w: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703344" w:rsidRDefault="00A76D1E" w:rsidP="00A76D1E">
            <w:pPr>
              <w:cnfStyle w:val="000000100000"/>
              <w:rPr>
                <w:rFonts w:asciiTheme="minorHAnsi" w:hAnsiTheme="minorHAnsi"/>
                <w:i w:val="0"/>
              </w:rPr>
            </w:pP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703344" w:rsidRDefault="00A76D1E" w:rsidP="00A76D1E">
            <w:pPr>
              <w:cnfStyle w:val="000000100000"/>
              <w:rPr>
                <w:rFonts w:asciiTheme="minorHAnsi" w:hAnsiTheme="minorHAnsi"/>
                <w:i w:val="0"/>
              </w:rPr>
            </w:pP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703344" w:rsidRDefault="00A76D1E" w:rsidP="00A76D1E">
            <w:pPr>
              <w:cnfStyle w:val="0000001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703344" w:rsidRDefault="00A76D1E" w:rsidP="00A76D1E">
            <w:pPr>
              <w:cnfStyle w:val="000000100000"/>
              <w:rPr>
                <w:rFonts w:asciiTheme="minorHAnsi" w:hAnsiTheme="minorHAnsi"/>
                <w:i w:val="0"/>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703344" w:rsidRDefault="00A76D1E" w:rsidP="00A76D1E">
            <w:pPr>
              <w:cnfStyle w:val="000000100000"/>
              <w:rPr>
                <w:rFonts w:asciiTheme="minorHAnsi" w:hAnsiTheme="minorHAnsi"/>
                <w:i w:val="0"/>
              </w:rPr>
            </w:pP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703344" w:rsidRDefault="00A76D1E" w:rsidP="00A76D1E">
            <w:pP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703344" w:rsidRDefault="00A76D1E" w:rsidP="00A76D1E">
            <w:pPr>
              <w:cnfStyle w:val="0000001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703344" w:rsidRDefault="00A76D1E" w:rsidP="00A76D1E">
            <w:pPr>
              <w:cnfStyle w:val="000000100000"/>
              <w:rPr>
                <w:rFonts w:asciiTheme="minorHAnsi" w:hAnsiTheme="minorHAnsi"/>
                <w:i w:val="0"/>
              </w:rPr>
            </w:pPr>
          </w:p>
        </w:tc>
      </w:tr>
      <w:tr w:rsidR="00A76D1E" w:rsidRPr="00703344" w:rsidTr="00424F8D">
        <w:trPr>
          <w:trHeight w:val="376"/>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2F24F6" w:rsidRDefault="00A76D1E" w:rsidP="00424F8D">
            <w:pPr>
              <w:rPr>
                <w:rFonts w:asciiTheme="minorHAnsi" w:hAnsiTheme="minorHAnsi"/>
                <w:color w:val="000000" w:themeColor="text1"/>
                <w:highlight w:val="yellow"/>
              </w:rPr>
            </w:pPr>
            <w:r w:rsidRPr="003F5D64">
              <w:rPr>
                <w:rFonts w:asciiTheme="minorHAnsi" w:hAnsiTheme="minorHAnsi"/>
                <w:color w:val="000000" w:themeColor="text1"/>
                <w:highlight w:val="yellow"/>
              </w:rPr>
              <w:t>AFAD</w:t>
            </w: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Default="00A76D1E" w:rsidP="00A76D1E">
            <w:pPr>
              <w:cnfStyle w:val="000000000000"/>
              <w:rPr>
                <w:rFonts w:asciiTheme="minorHAnsi" w:hAnsiTheme="minorHAnsi"/>
                <w:i w:val="0"/>
              </w:rPr>
            </w:pPr>
            <w:r>
              <w:rPr>
                <w:rFonts w:asciiTheme="minorHAnsi" w:hAnsiTheme="minorHAnsi"/>
                <w:i w:val="0"/>
              </w:rPr>
              <w:t>Selçuk İPBULAN</w:t>
            </w:r>
          </w:p>
          <w:p w:rsidR="00A76D1E" w:rsidRDefault="00A76D1E" w:rsidP="00A76D1E">
            <w:pPr>
              <w:cnfStyle w:val="000000000000"/>
              <w:rPr>
                <w:rFonts w:asciiTheme="minorHAnsi" w:hAnsiTheme="minorHAnsi"/>
                <w:i w:val="0"/>
                <w:sz w:val="22"/>
                <w:szCs w:val="22"/>
              </w:rPr>
            </w:pP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Default="00A76D1E" w:rsidP="00A76D1E">
            <w:pPr>
              <w:cnfStyle w:val="000000000000"/>
              <w:rPr>
                <w:rFonts w:asciiTheme="minorHAnsi" w:hAnsiTheme="minorHAnsi"/>
                <w:i w:val="0"/>
              </w:rPr>
            </w:pPr>
            <w:r>
              <w:rPr>
                <w:rFonts w:asciiTheme="minorHAnsi" w:hAnsiTheme="minorHAnsi"/>
                <w:i w:val="0"/>
              </w:rPr>
              <w:t>Harita Müh.</w:t>
            </w:r>
          </w:p>
          <w:p w:rsidR="00A76D1E" w:rsidRPr="00AE67C9" w:rsidRDefault="00A76D1E" w:rsidP="00A76D1E">
            <w:pPr>
              <w:cnfStyle w:val="000000000000"/>
              <w:rPr>
                <w:rFonts w:asciiTheme="minorHAnsi" w:hAnsiTheme="minorHAnsi"/>
                <w:i w:val="0"/>
              </w:rPr>
            </w:pP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703344" w:rsidRDefault="00A76D1E" w:rsidP="00A76D1E">
            <w:pPr>
              <w:cnfStyle w:val="000000000000"/>
              <w:rPr>
                <w:rFonts w:asciiTheme="minorHAnsi" w:hAnsiTheme="minorHAnsi"/>
                <w:i w:val="0"/>
                <w:sz w:val="22"/>
                <w:szCs w:val="22"/>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Default="00A76D1E" w:rsidP="00A76D1E">
            <w:pPr>
              <w:cnfStyle w:val="000000000000"/>
              <w:rPr>
                <w:rFonts w:asciiTheme="minorHAnsi" w:hAnsiTheme="minorHAnsi"/>
                <w:i w:val="0"/>
                <w:sz w:val="22"/>
                <w:szCs w:val="22"/>
              </w:rPr>
            </w:pPr>
            <w:r>
              <w:rPr>
                <w:rFonts w:asciiTheme="minorHAnsi" w:hAnsiTheme="minorHAnsi"/>
                <w:i w:val="0"/>
                <w:sz w:val="22"/>
                <w:szCs w:val="22"/>
              </w:rPr>
              <w:t>336 26 92/115</w:t>
            </w:r>
          </w:p>
          <w:p w:rsidR="00A76D1E" w:rsidRDefault="00A76D1E" w:rsidP="00A76D1E">
            <w:pPr>
              <w:cnfStyle w:val="000000000000"/>
              <w:rPr>
                <w:rFonts w:asciiTheme="minorHAnsi" w:hAnsiTheme="minorHAnsi"/>
                <w:i w:val="0"/>
                <w:sz w:val="22"/>
                <w:szCs w:val="22"/>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Default="00A76D1E" w:rsidP="00A76D1E">
            <w:pPr>
              <w:cnfStyle w:val="000000000000"/>
              <w:rPr>
                <w:rFonts w:asciiTheme="minorHAnsi" w:hAnsiTheme="minorHAnsi"/>
                <w:i w:val="0"/>
              </w:rPr>
            </w:pPr>
            <w:r>
              <w:rPr>
                <w:rFonts w:asciiTheme="minorHAnsi" w:hAnsiTheme="minorHAnsi"/>
                <w:i w:val="0"/>
              </w:rPr>
              <w:t>507 049 46 89</w:t>
            </w:r>
          </w:p>
          <w:p w:rsidR="00A76D1E" w:rsidRDefault="00A76D1E" w:rsidP="00A76D1E">
            <w:pPr>
              <w:cnfStyle w:val="000000000000"/>
              <w:rPr>
                <w:rFonts w:asciiTheme="minorHAnsi" w:hAnsiTheme="minorHAnsi"/>
                <w:i w:val="0"/>
                <w:sz w:val="22"/>
                <w:szCs w:val="22"/>
              </w:rPr>
            </w:pP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703344" w:rsidRDefault="00A76D1E" w:rsidP="00A76D1E">
            <w:pP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Default="001B7031" w:rsidP="00A76D1E">
            <w:pPr>
              <w:cnfStyle w:val="000000000000"/>
              <w:rPr>
                <w:rFonts w:asciiTheme="minorHAnsi" w:hAnsiTheme="minorHAnsi"/>
                <w:i w:val="0"/>
              </w:rPr>
            </w:pPr>
            <w:hyperlink r:id="rId51" w:history="1">
              <w:r w:rsidR="00A76D1E" w:rsidRPr="00986C77">
                <w:rPr>
                  <w:rStyle w:val="Kpr"/>
                  <w:rFonts w:asciiTheme="minorHAnsi" w:hAnsiTheme="minorHAnsi"/>
                  <w:i w:val="0"/>
                </w:rPr>
                <w:t>sipbulan@hotmail.com</w:t>
              </w:r>
            </w:hyperlink>
          </w:p>
          <w:p w:rsidR="00A76D1E" w:rsidRPr="00703344" w:rsidRDefault="00A76D1E" w:rsidP="00A76D1E">
            <w:pPr>
              <w:cnfStyle w:val="0000000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703344" w:rsidRDefault="00A76D1E" w:rsidP="00A76D1E">
            <w:pPr>
              <w:cnfStyle w:val="000000000000"/>
              <w:rPr>
                <w:rFonts w:asciiTheme="minorHAnsi" w:hAnsiTheme="minorHAnsi"/>
                <w:i w:val="0"/>
              </w:rPr>
            </w:pPr>
          </w:p>
        </w:tc>
      </w:tr>
      <w:tr w:rsidR="00561621" w:rsidRPr="00703344" w:rsidTr="00197A80">
        <w:trPr>
          <w:cnfStyle w:val="000000100000"/>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67A1" w:rsidRPr="00625D77" w:rsidRDefault="005267A1" w:rsidP="008D4FD7">
            <w:pPr>
              <w:rPr>
                <w:rFonts w:asciiTheme="minorHAnsi" w:hAnsiTheme="minorHAnsi"/>
                <w:color w:val="000000" w:themeColor="text1"/>
                <w:highlight w:val="yellow"/>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267A1" w:rsidRDefault="00801F24" w:rsidP="008D4FD7">
            <w:pPr>
              <w:cnfStyle w:val="000000100000"/>
              <w:rPr>
                <w:rFonts w:asciiTheme="minorHAnsi" w:hAnsiTheme="minorHAnsi"/>
                <w:i w:val="0"/>
              </w:rPr>
            </w:pPr>
            <w:r>
              <w:rPr>
                <w:rFonts w:asciiTheme="minorHAnsi" w:hAnsiTheme="minorHAnsi"/>
                <w:i w:val="0"/>
              </w:rPr>
              <w:t>Murat KAPLAN</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267A1" w:rsidRDefault="00801F24" w:rsidP="008D4FD7">
            <w:pPr>
              <w:cnfStyle w:val="000000100000"/>
              <w:rPr>
                <w:rFonts w:asciiTheme="minorHAnsi" w:hAnsiTheme="minorHAnsi"/>
                <w:i w:val="0"/>
              </w:rPr>
            </w:pPr>
            <w:r>
              <w:rPr>
                <w:rFonts w:asciiTheme="minorHAnsi" w:hAnsiTheme="minorHAnsi"/>
                <w:i w:val="0"/>
              </w:rPr>
              <w:t>İnşaat Müh.</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267A1" w:rsidRPr="00703344" w:rsidRDefault="005267A1" w:rsidP="008D4FD7">
            <w:pPr>
              <w:cnfStyle w:val="0000001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267A1" w:rsidRDefault="00801F24" w:rsidP="008D4FD7">
            <w:pPr>
              <w:cnfStyle w:val="000000100000"/>
              <w:rPr>
                <w:rFonts w:asciiTheme="minorHAnsi" w:hAnsiTheme="minorHAnsi"/>
                <w:i w:val="0"/>
                <w:sz w:val="22"/>
                <w:szCs w:val="22"/>
              </w:rPr>
            </w:pPr>
            <w:r>
              <w:rPr>
                <w:rFonts w:asciiTheme="minorHAnsi" w:hAnsiTheme="minorHAnsi"/>
                <w:i w:val="0"/>
                <w:sz w:val="22"/>
                <w:szCs w:val="22"/>
              </w:rPr>
              <w:t>336 26 92/112</w:t>
            </w:r>
          </w:p>
          <w:p w:rsidR="005267A1" w:rsidRDefault="005267A1" w:rsidP="008D4FD7">
            <w:pPr>
              <w:cnfStyle w:val="000000100000"/>
              <w:rPr>
                <w:rFonts w:asciiTheme="minorHAnsi" w:hAnsiTheme="minorHAnsi"/>
                <w:i w:val="0"/>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267A1" w:rsidRDefault="00801F24" w:rsidP="008D4FD7">
            <w:pPr>
              <w:cnfStyle w:val="000000100000"/>
              <w:rPr>
                <w:rFonts w:asciiTheme="minorHAnsi" w:hAnsiTheme="minorHAnsi"/>
                <w:i w:val="0"/>
              </w:rPr>
            </w:pPr>
            <w:r>
              <w:rPr>
                <w:rFonts w:asciiTheme="minorHAnsi" w:hAnsiTheme="minorHAnsi"/>
                <w:i w:val="0"/>
              </w:rPr>
              <w:t>555 493 52 27</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267A1" w:rsidRPr="00703344" w:rsidRDefault="005267A1" w:rsidP="008D4FD7">
            <w:pP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267A1" w:rsidRDefault="001B7031" w:rsidP="008D4FD7">
            <w:pPr>
              <w:cnfStyle w:val="000000100000"/>
              <w:rPr>
                <w:rFonts w:asciiTheme="minorHAnsi" w:hAnsiTheme="minorHAnsi"/>
                <w:i w:val="0"/>
              </w:rPr>
            </w:pPr>
            <w:hyperlink r:id="rId52" w:history="1">
              <w:r w:rsidR="00801F24" w:rsidRPr="006D4CCA">
                <w:rPr>
                  <w:rStyle w:val="Kpr"/>
                  <w:rFonts w:asciiTheme="minorHAnsi" w:hAnsiTheme="minorHAnsi"/>
                  <w:i w:val="0"/>
                </w:rPr>
                <w:t>murat.kaplan@afad.gov.tr</w:t>
              </w:r>
            </w:hyperlink>
          </w:p>
          <w:p w:rsidR="005267A1" w:rsidRDefault="005267A1" w:rsidP="008D4FD7">
            <w:pPr>
              <w:cnfStyle w:val="000000100000"/>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67A1" w:rsidRPr="00703344" w:rsidRDefault="005267A1" w:rsidP="00A76D1E">
            <w:pPr>
              <w:cnfStyle w:val="000000100000"/>
              <w:rPr>
                <w:rFonts w:asciiTheme="minorHAnsi" w:hAnsiTheme="minorHAnsi"/>
                <w:i w:val="0"/>
              </w:rPr>
            </w:pPr>
          </w:p>
        </w:tc>
      </w:tr>
      <w:tr w:rsidR="005267A1" w:rsidRPr="00703344" w:rsidTr="00197A80">
        <w:trPr>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67A1" w:rsidRDefault="005267A1" w:rsidP="008D4FD7">
            <w:pPr>
              <w:rPr>
                <w:rFonts w:asciiTheme="minorHAnsi" w:hAnsiTheme="minorHAnsi"/>
                <w:highlight w:val="yellow"/>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67A1" w:rsidRPr="00703344" w:rsidRDefault="005267A1" w:rsidP="008D4FD7">
            <w:pPr>
              <w:cnfStyle w:val="000000000000"/>
              <w:rPr>
                <w:rFonts w:asciiTheme="minorHAnsi" w:hAnsiTheme="minorHAnsi"/>
                <w:i w:val="0"/>
              </w:rPr>
            </w:pPr>
            <w:r>
              <w:rPr>
                <w:rFonts w:asciiTheme="minorHAnsi" w:hAnsiTheme="minorHAnsi"/>
                <w:i w:val="0"/>
              </w:rPr>
              <w:t>Mine CANDAR</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67A1" w:rsidRPr="00703344" w:rsidRDefault="009C2D1E" w:rsidP="008D4FD7">
            <w:pPr>
              <w:cnfStyle w:val="000000000000"/>
              <w:rPr>
                <w:rFonts w:asciiTheme="minorHAnsi" w:hAnsiTheme="minorHAnsi"/>
                <w:i w:val="0"/>
              </w:rPr>
            </w:pPr>
            <w:r>
              <w:rPr>
                <w:rFonts w:asciiTheme="minorHAnsi" w:hAnsiTheme="minorHAnsi"/>
                <w:i w:val="0"/>
              </w:rPr>
              <w:t>Jeoloji Müh</w:t>
            </w:r>
            <w:proofErr w:type="gramStart"/>
            <w:r>
              <w:rPr>
                <w:rFonts w:asciiTheme="minorHAnsi" w:hAnsiTheme="minorHAnsi"/>
                <w:i w:val="0"/>
              </w:rPr>
              <w:t>..</w:t>
            </w:r>
            <w:proofErr w:type="gramEnd"/>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67A1" w:rsidRPr="00703344" w:rsidRDefault="005267A1" w:rsidP="008D4FD7">
            <w:pPr>
              <w:cnfStyle w:val="0000000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67A1" w:rsidRPr="00703344" w:rsidRDefault="005267A1" w:rsidP="008D4FD7">
            <w:pPr>
              <w:cnfStyle w:val="000000000000"/>
              <w:rPr>
                <w:rFonts w:asciiTheme="minorHAnsi" w:hAnsiTheme="minorHAnsi"/>
                <w:i w:val="0"/>
              </w:rPr>
            </w:pPr>
            <w:r>
              <w:rPr>
                <w:rFonts w:asciiTheme="minorHAnsi" w:hAnsiTheme="minorHAnsi"/>
                <w:i w:val="0"/>
              </w:rPr>
              <w:t>336 26 92</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67A1" w:rsidRPr="00703344" w:rsidRDefault="005267A1" w:rsidP="008D4FD7">
            <w:pPr>
              <w:cnfStyle w:val="000000000000"/>
              <w:rPr>
                <w:rFonts w:asciiTheme="minorHAnsi" w:hAnsiTheme="minorHAnsi"/>
                <w:i w:val="0"/>
              </w:rPr>
            </w:pPr>
            <w:r>
              <w:rPr>
                <w:rFonts w:asciiTheme="minorHAnsi" w:hAnsiTheme="minorHAnsi"/>
                <w:i w:val="0"/>
              </w:rPr>
              <w:t xml:space="preserve"> 505 374 05 17</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67A1" w:rsidRPr="00703344" w:rsidRDefault="005267A1" w:rsidP="008D4FD7">
            <w:pP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67A1" w:rsidRPr="00703344" w:rsidRDefault="001B7031" w:rsidP="008D4FD7">
            <w:pPr>
              <w:cnfStyle w:val="000000000000"/>
              <w:rPr>
                <w:rFonts w:asciiTheme="minorHAnsi" w:hAnsiTheme="minorHAnsi"/>
                <w:i w:val="0"/>
              </w:rPr>
            </w:pPr>
            <w:hyperlink r:id="rId53" w:history="1">
              <w:r w:rsidR="005267A1" w:rsidRPr="006520E6">
                <w:rPr>
                  <w:rStyle w:val="Kpr"/>
                  <w:rFonts w:asciiTheme="minorHAnsi" w:hAnsiTheme="minorHAnsi"/>
                  <w:i w:val="0"/>
                </w:rPr>
                <w:t>Mine.Candar@afad.gov.tr</w:t>
              </w:r>
            </w:hyperlink>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67A1" w:rsidRPr="00703344" w:rsidRDefault="005267A1" w:rsidP="00A76D1E">
            <w:pPr>
              <w:cnfStyle w:val="000000000000"/>
              <w:rPr>
                <w:rFonts w:asciiTheme="minorHAnsi" w:hAnsiTheme="minorHAnsi"/>
                <w:i w:val="0"/>
              </w:rPr>
            </w:pPr>
          </w:p>
        </w:tc>
      </w:tr>
      <w:tr w:rsidR="005267A1" w:rsidRPr="00703344" w:rsidTr="00C94E23">
        <w:trPr>
          <w:cnfStyle w:val="000000100000"/>
          <w:trHeight w:val="460"/>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67A1" w:rsidRPr="00625D77" w:rsidRDefault="005267A1" w:rsidP="008D4FD7">
            <w:pPr>
              <w:rPr>
                <w:rFonts w:asciiTheme="minorHAnsi" w:hAnsiTheme="minorHAnsi"/>
                <w:color w:val="000000" w:themeColor="text1"/>
                <w:highlight w:val="yellow"/>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67A1" w:rsidRDefault="005267A1" w:rsidP="008D4FD7">
            <w:pPr>
              <w:cnfStyle w:val="000000100000"/>
              <w:rPr>
                <w:rFonts w:asciiTheme="minorHAnsi" w:hAnsiTheme="minorHAnsi"/>
                <w:i w:val="0"/>
              </w:rPr>
            </w:pPr>
            <w:r>
              <w:rPr>
                <w:rFonts w:asciiTheme="minorHAnsi" w:hAnsiTheme="minorHAnsi"/>
                <w:i w:val="0"/>
              </w:rPr>
              <w:t>Ufuk SÖNMEZ</w:t>
            </w:r>
          </w:p>
          <w:p w:rsidR="005267A1" w:rsidRDefault="005267A1" w:rsidP="008D4FD7">
            <w:pPr>
              <w:cnfStyle w:val="000000100000"/>
              <w:rPr>
                <w:rFonts w:asciiTheme="minorHAnsi" w:hAnsiTheme="minorHAnsi"/>
                <w:i w:val="0"/>
                <w:sz w:val="22"/>
                <w:szCs w:val="22"/>
              </w:rPr>
            </w:pP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67A1" w:rsidRDefault="005267A1" w:rsidP="008D4FD7">
            <w:pPr>
              <w:cnfStyle w:val="000000100000"/>
              <w:rPr>
                <w:rFonts w:asciiTheme="minorHAnsi" w:hAnsiTheme="minorHAnsi"/>
                <w:i w:val="0"/>
              </w:rPr>
            </w:pPr>
            <w:r>
              <w:rPr>
                <w:rFonts w:asciiTheme="minorHAnsi" w:hAnsiTheme="minorHAnsi"/>
                <w:i w:val="0"/>
              </w:rPr>
              <w:t>Harita Müh.</w:t>
            </w:r>
          </w:p>
          <w:p w:rsidR="005267A1" w:rsidRPr="00AE67C9" w:rsidRDefault="005267A1" w:rsidP="008D4FD7">
            <w:pPr>
              <w:cnfStyle w:val="000000100000"/>
              <w:rPr>
                <w:rFonts w:asciiTheme="minorHAnsi" w:hAnsiTheme="minorHAnsi"/>
                <w:i w:val="0"/>
              </w:rPr>
            </w:pP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67A1" w:rsidRPr="00703344" w:rsidRDefault="005267A1" w:rsidP="008D4FD7">
            <w:pPr>
              <w:cnfStyle w:val="000000100000"/>
              <w:rPr>
                <w:rFonts w:asciiTheme="minorHAnsi" w:hAnsiTheme="minorHAnsi"/>
                <w:i w:val="0"/>
                <w:sz w:val="22"/>
                <w:szCs w:val="22"/>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67A1" w:rsidRDefault="005267A1" w:rsidP="008D4FD7">
            <w:pPr>
              <w:cnfStyle w:val="000000100000"/>
              <w:rPr>
                <w:rFonts w:asciiTheme="minorHAnsi" w:hAnsiTheme="minorHAnsi"/>
                <w:i w:val="0"/>
                <w:sz w:val="22"/>
                <w:szCs w:val="22"/>
              </w:rPr>
            </w:pPr>
            <w:r>
              <w:rPr>
                <w:rFonts w:asciiTheme="minorHAnsi" w:hAnsiTheme="minorHAnsi"/>
                <w:i w:val="0"/>
                <w:sz w:val="22"/>
                <w:szCs w:val="22"/>
              </w:rPr>
              <w:t>336 26 92/112</w:t>
            </w:r>
          </w:p>
          <w:p w:rsidR="005267A1" w:rsidRDefault="005267A1" w:rsidP="008D4FD7">
            <w:pPr>
              <w:cnfStyle w:val="000000100000"/>
              <w:rPr>
                <w:rFonts w:asciiTheme="minorHAnsi" w:hAnsiTheme="minorHAnsi"/>
                <w:i w:val="0"/>
                <w:sz w:val="22"/>
                <w:szCs w:val="22"/>
              </w:rPr>
            </w:pPr>
          </w:p>
          <w:p w:rsidR="005267A1" w:rsidRDefault="005267A1" w:rsidP="008D4FD7">
            <w:pPr>
              <w:cnfStyle w:val="000000100000"/>
              <w:rPr>
                <w:rFonts w:asciiTheme="minorHAnsi" w:hAnsiTheme="minorHAnsi"/>
                <w:i w:val="0"/>
                <w:sz w:val="22"/>
                <w:szCs w:val="22"/>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67A1" w:rsidRDefault="00B00EAA" w:rsidP="008D4FD7">
            <w:pPr>
              <w:cnfStyle w:val="000000100000"/>
              <w:rPr>
                <w:rFonts w:asciiTheme="minorHAnsi" w:hAnsiTheme="minorHAnsi"/>
                <w:i w:val="0"/>
              </w:rPr>
            </w:pPr>
            <w:r>
              <w:rPr>
                <w:rFonts w:asciiTheme="minorHAnsi" w:hAnsiTheme="minorHAnsi"/>
                <w:i w:val="0"/>
              </w:rPr>
              <w:t>537 054 30 16</w:t>
            </w:r>
          </w:p>
          <w:p w:rsidR="005267A1" w:rsidRDefault="005267A1" w:rsidP="008D4FD7">
            <w:pPr>
              <w:cnfStyle w:val="000000100000"/>
              <w:rPr>
                <w:rFonts w:asciiTheme="minorHAnsi" w:hAnsiTheme="minorHAnsi"/>
                <w:i w:val="0"/>
                <w:sz w:val="22"/>
                <w:szCs w:val="22"/>
              </w:rPr>
            </w:pP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67A1" w:rsidRPr="00703344" w:rsidRDefault="005267A1" w:rsidP="008D4FD7">
            <w:pP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67A1" w:rsidRDefault="001B7031" w:rsidP="008D4FD7">
            <w:pPr>
              <w:cnfStyle w:val="000000100000"/>
              <w:rPr>
                <w:rFonts w:asciiTheme="minorHAnsi" w:hAnsiTheme="minorHAnsi"/>
                <w:i w:val="0"/>
              </w:rPr>
            </w:pPr>
            <w:hyperlink r:id="rId54" w:history="1">
              <w:r w:rsidR="005267A1" w:rsidRPr="00986C77">
                <w:rPr>
                  <w:rStyle w:val="Kpr"/>
                  <w:rFonts w:asciiTheme="minorHAnsi" w:hAnsiTheme="minorHAnsi"/>
                  <w:i w:val="0"/>
                </w:rPr>
                <w:t>Ufuk.Sonmez@afad.gov.tr</w:t>
              </w:r>
            </w:hyperlink>
          </w:p>
          <w:p w:rsidR="005267A1" w:rsidRPr="00703344" w:rsidRDefault="005267A1" w:rsidP="008D4FD7">
            <w:pPr>
              <w:cnfStyle w:val="0000001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67A1" w:rsidRPr="00703344" w:rsidRDefault="005267A1" w:rsidP="00A76D1E">
            <w:pPr>
              <w:cnfStyle w:val="000000100000"/>
              <w:rPr>
                <w:rFonts w:asciiTheme="minorHAnsi" w:hAnsiTheme="minorHAnsi"/>
                <w:i w:val="0"/>
              </w:rPr>
            </w:pPr>
          </w:p>
        </w:tc>
      </w:tr>
      <w:tr w:rsidR="00801F24" w:rsidRPr="00703344" w:rsidTr="00197A80">
        <w:trPr>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1F24" w:rsidRDefault="00801F24" w:rsidP="000F706D">
            <w:pPr>
              <w:rPr>
                <w:rFonts w:asciiTheme="minorHAnsi" w:hAnsiTheme="minorHAnsi"/>
                <w:b w:val="0"/>
                <w:bCs w:val="0"/>
                <w:color w:val="000000" w:themeColor="text1"/>
                <w:highlight w:val="yellow"/>
              </w:rPr>
            </w:pPr>
            <w:proofErr w:type="gramStart"/>
            <w:r>
              <w:rPr>
                <w:rFonts w:asciiTheme="minorHAnsi" w:hAnsiTheme="minorHAnsi"/>
                <w:color w:val="000000" w:themeColor="text1"/>
                <w:highlight w:val="yellow"/>
              </w:rPr>
              <w:t>GAZİANTEP BÜYÜKŞEHİR BEL</w:t>
            </w:r>
            <w:r w:rsidR="000F706D">
              <w:rPr>
                <w:rFonts w:asciiTheme="minorHAnsi" w:hAnsiTheme="minorHAnsi"/>
                <w:color w:val="000000" w:themeColor="text1"/>
                <w:highlight w:val="yellow"/>
              </w:rPr>
              <w:t>.</w:t>
            </w:r>
            <w:proofErr w:type="gramEnd"/>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1F24" w:rsidRPr="004B2C0D" w:rsidRDefault="00801F24" w:rsidP="00A76D1E">
            <w:pPr>
              <w:cnfStyle w:val="000000000000"/>
              <w:rPr>
                <w:rFonts w:asciiTheme="minorHAnsi" w:hAnsiTheme="minorHAnsi"/>
                <w:i w:val="0"/>
              </w:rPr>
            </w:pPr>
            <w:r w:rsidRPr="004B2C0D">
              <w:rPr>
                <w:rFonts w:asciiTheme="minorHAnsi" w:hAnsiTheme="minorHAnsi"/>
                <w:i w:val="0"/>
              </w:rPr>
              <w:t>Furkan CEYHAN</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1F24" w:rsidRPr="004B2C0D" w:rsidRDefault="00C94E23" w:rsidP="00A76D1E">
            <w:pPr>
              <w:cnfStyle w:val="000000000000"/>
              <w:rPr>
                <w:rFonts w:asciiTheme="minorHAnsi" w:hAnsiTheme="minorHAnsi"/>
                <w:i w:val="0"/>
              </w:rPr>
            </w:pPr>
            <w:r w:rsidRPr="004B2C0D">
              <w:rPr>
                <w:rFonts w:asciiTheme="minorHAnsi" w:hAnsiTheme="minorHAnsi"/>
                <w:i w:val="0"/>
              </w:rPr>
              <w:t>Çadır Ekiplerine Destek sağlamak</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1F24" w:rsidRPr="004B2C0D" w:rsidRDefault="00801F24" w:rsidP="00A76D1E">
            <w:pPr>
              <w:cnfStyle w:val="000000000000"/>
              <w:rPr>
                <w:rFonts w:asciiTheme="minorHAnsi" w:hAnsiTheme="minorHAnsi"/>
                <w:i w:val="0"/>
              </w:rPr>
            </w:pPr>
            <w:r w:rsidRPr="004B2C0D">
              <w:rPr>
                <w:rFonts w:asciiTheme="minorHAnsi" w:hAnsiTheme="minorHAnsi"/>
                <w:i w:val="0"/>
              </w:rPr>
              <w:t>-</w:t>
            </w: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1F24" w:rsidRPr="004B2C0D" w:rsidRDefault="00801F24" w:rsidP="00A76D1E">
            <w:pPr>
              <w:cnfStyle w:val="000000000000"/>
              <w:rPr>
                <w:rFonts w:asciiTheme="minorHAnsi" w:hAnsiTheme="minorHAnsi"/>
                <w:i w:val="0"/>
              </w:rPr>
            </w:pPr>
            <w:r w:rsidRPr="004B2C0D">
              <w:rPr>
                <w:rFonts w:asciiTheme="minorHAnsi" w:hAnsiTheme="minorHAnsi"/>
                <w:i w:val="0"/>
              </w:rPr>
              <w:t>211 12 00/1713</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1F24" w:rsidRPr="004B2C0D" w:rsidRDefault="00801F24" w:rsidP="00A76D1E">
            <w:pPr>
              <w:cnfStyle w:val="000000000000"/>
              <w:rPr>
                <w:rFonts w:asciiTheme="minorHAnsi" w:hAnsiTheme="minorHAnsi"/>
                <w:i w:val="0"/>
              </w:rPr>
            </w:pPr>
            <w:r w:rsidRPr="004B2C0D">
              <w:rPr>
                <w:rFonts w:asciiTheme="minorHAnsi" w:hAnsiTheme="minorHAnsi"/>
                <w:i w:val="0"/>
              </w:rPr>
              <w:t>0 555 553 72 10</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1F24" w:rsidRPr="004B2C0D" w:rsidRDefault="00801F24" w:rsidP="00A76D1E">
            <w:pP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1F24" w:rsidRPr="004B2C0D" w:rsidRDefault="001B7031" w:rsidP="00A76D1E">
            <w:pPr>
              <w:cnfStyle w:val="000000000000"/>
            </w:pPr>
            <w:hyperlink r:id="rId55" w:history="1">
              <w:r w:rsidR="00801F24" w:rsidRPr="004B2C0D">
                <w:rPr>
                  <w:rStyle w:val="Kpr"/>
                  <w:rFonts w:asciiTheme="minorHAnsi" w:hAnsiTheme="minorHAnsi"/>
                  <w:i w:val="0"/>
                </w:rPr>
                <w:t>www.gantep-bel@gov.tr</w:t>
              </w:r>
            </w:hyperlink>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1F24" w:rsidRPr="00703344" w:rsidRDefault="00801F24" w:rsidP="00A76D1E">
            <w:pPr>
              <w:cnfStyle w:val="000000000000"/>
              <w:rPr>
                <w:rFonts w:asciiTheme="minorHAnsi" w:hAnsiTheme="minorHAnsi"/>
                <w:i w:val="0"/>
              </w:rPr>
            </w:pPr>
          </w:p>
        </w:tc>
      </w:tr>
      <w:tr w:rsidR="000F706D" w:rsidRPr="00703344" w:rsidTr="009B0E01">
        <w:trPr>
          <w:cnfStyle w:val="000000100000"/>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F706D" w:rsidRPr="003F5D64" w:rsidRDefault="000F706D" w:rsidP="00A76D1E">
            <w:pPr>
              <w:rPr>
                <w:rFonts w:asciiTheme="minorHAnsi" w:hAnsiTheme="minorHAnsi"/>
                <w:color w:val="000000" w:themeColor="text1"/>
                <w:highlight w:val="yellow"/>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F706D" w:rsidRPr="004B2C0D" w:rsidRDefault="000F706D" w:rsidP="009B0E01">
            <w:pPr>
              <w:cnfStyle w:val="000000100000"/>
              <w:rPr>
                <w:rFonts w:asciiTheme="minorHAnsi" w:hAnsiTheme="minorHAnsi"/>
                <w:i w:val="0"/>
              </w:rPr>
            </w:pPr>
            <w:r w:rsidRPr="004B2C0D">
              <w:rPr>
                <w:rFonts w:asciiTheme="minorHAnsi" w:hAnsiTheme="minorHAnsi"/>
                <w:i w:val="0"/>
              </w:rPr>
              <w:t>Hayri MERMİ</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F706D" w:rsidRPr="004B2C0D" w:rsidRDefault="000F706D" w:rsidP="009B0E01">
            <w:pPr>
              <w:cnfStyle w:val="000000100000"/>
              <w:rPr>
                <w:rFonts w:asciiTheme="minorHAnsi" w:hAnsiTheme="minorHAnsi"/>
                <w:i w:val="0"/>
              </w:rPr>
            </w:pPr>
            <w:r w:rsidRPr="004B2C0D">
              <w:rPr>
                <w:rFonts w:asciiTheme="minorHAnsi" w:hAnsiTheme="minorHAnsi"/>
                <w:i w:val="0"/>
              </w:rPr>
              <w:t>Harita Müh.</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F706D" w:rsidRPr="004B2C0D" w:rsidRDefault="000F706D" w:rsidP="009B0E01">
            <w:pPr>
              <w:cnfStyle w:val="000000100000"/>
              <w:rPr>
                <w:rFonts w:asciiTheme="minorHAnsi" w:hAnsiTheme="minorHAnsi"/>
                <w:i w:val="0"/>
              </w:rPr>
            </w:pPr>
            <w:r w:rsidRPr="004B2C0D">
              <w:rPr>
                <w:rFonts w:asciiTheme="minorHAnsi" w:hAnsiTheme="minorHAnsi"/>
                <w:i w:val="0"/>
              </w:rPr>
              <w:t>-</w:t>
            </w: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F706D" w:rsidRPr="004B2C0D" w:rsidRDefault="000F706D" w:rsidP="009B0E01">
            <w:pPr>
              <w:cnfStyle w:val="000000100000"/>
              <w:rPr>
                <w:rFonts w:asciiTheme="minorHAnsi" w:hAnsiTheme="minorHAnsi"/>
                <w:i w:val="0"/>
              </w:rPr>
            </w:pPr>
            <w:r w:rsidRPr="004B2C0D">
              <w:rPr>
                <w:rFonts w:asciiTheme="minorHAnsi" w:hAnsiTheme="minorHAnsi"/>
                <w:i w:val="0"/>
              </w:rPr>
              <w:t>211 12 00/1858</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F706D" w:rsidRPr="004B2C0D" w:rsidRDefault="000F706D" w:rsidP="009B0E01">
            <w:pPr>
              <w:cnfStyle w:val="000000100000"/>
              <w:rPr>
                <w:rFonts w:asciiTheme="minorHAnsi" w:hAnsiTheme="minorHAnsi"/>
                <w:i w:val="0"/>
              </w:rPr>
            </w:pPr>
            <w:r w:rsidRPr="004B2C0D">
              <w:rPr>
                <w:rFonts w:asciiTheme="minorHAnsi" w:hAnsiTheme="minorHAnsi"/>
                <w:i w:val="0"/>
              </w:rPr>
              <w:t>0 542 770 17 18</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F706D" w:rsidRPr="004B2C0D" w:rsidRDefault="000F706D" w:rsidP="009B0E01">
            <w:pP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F706D" w:rsidRPr="004B2C0D" w:rsidRDefault="001B7031" w:rsidP="009B0E01">
            <w:pPr>
              <w:cnfStyle w:val="000000100000"/>
              <w:rPr>
                <w:rFonts w:asciiTheme="minorHAnsi" w:hAnsiTheme="minorHAnsi"/>
                <w:i w:val="0"/>
              </w:rPr>
            </w:pPr>
            <w:hyperlink r:id="rId56" w:history="1">
              <w:r w:rsidR="000F706D" w:rsidRPr="004B2C0D">
                <w:rPr>
                  <w:rStyle w:val="Kpr"/>
                  <w:rFonts w:asciiTheme="minorHAnsi" w:hAnsiTheme="minorHAnsi"/>
                  <w:i w:val="0"/>
                </w:rPr>
                <w:t>www.gantep-bel@gov.tr</w:t>
              </w:r>
            </w:hyperlink>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F706D" w:rsidRPr="00703344" w:rsidRDefault="000F706D" w:rsidP="00A76D1E">
            <w:pPr>
              <w:cnfStyle w:val="000000100000"/>
              <w:rPr>
                <w:rFonts w:asciiTheme="minorHAnsi" w:hAnsiTheme="minorHAnsi"/>
                <w:i w:val="0"/>
              </w:rPr>
            </w:pPr>
          </w:p>
        </w:tc>
      </w:tr>
      <w:tr w:rsidR="004B2C0D" w:rsidRPr="00703344" w:rsidTr="00197A80">
        <w:trPr>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B2C0D" w:rsidRPr="002F24F6" w:rsidRDefault="004B2C0D" w:rsidP="00B00EAA">
            <w:pPr>
              <w:rPr>
                <w:rFonts w:asciiTheme="minorHAnsi" w:hAnsiTheme="minorHAnsi"/>
                <w:color w:val="000000" w:themeColor="text1"/>
                <w:highlight w:val="yellow"/>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B2C0D" w:rsidRPr="004B2C0D" w:rsidRDefault="004B2C0D" w:rsidP="009B0E01">
            <w:pPr>
              <w:cnfStyle w:val="000000000000"/>
              <w:rPr>
                <w:rFonts w:cs="Calibri"/>
                <w:color w:val="000000"/>
              </w:rPr>
            </w:pPr>
            <w:r w:rsidRPr="004B2C0D">
              <w:rPr>
                <w:rFonts w:cs="Calibri"/>
                <w:color w:val="000000"/>
              </w:rPr>
              <w:t>FATİH KARAKUŞ</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B2C0D" w:rsidRPr="004B2C0D" w:rsidRDefault="004B2C0D" w:rsidP="009B0E01">
            <w:pPr>
              <w:cnfStyle w:val="000000000000"/>
              <w:rPr>
                <w:rFonts w:asciiTheme="minorHAnsi" w:hAnsiTheme="minorHAnsi"/>
                <w:i w:val="0"/>
              </w:rPr>
            </w:pPr>
            <w:r w:rsidRPr="004B2C0D">
              <w:rPr>
                <w:rFonts w:asciiTheme="minorHAnsi" w:hAnsiTheme="minorHAnsi"/>
                <w:i w:val="0"/>
              </w:rPr>
              <w:t>Çadır Ekiplerine Destek sağlamak</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B2C0D" w:rsidRPr="004B2C0D" w:rsidRDefault="004B2C0D" w:rsidP="009B0E01">
            <w:pPr>
              <w:cnfStyle w:val="0000000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B2C0D" w:rsidRPr="004B2C0D" w:rsidRDefault="004B2C0D" w:rsidP="009B0E01">
            <w:pPr>
              <w:cnfStyle w:val="000000000000"/>
              <w:rPr>
                <w:rFonts w:asciiTheme="minorHAnsi" w:hAnsiTheme="minorHAnsi"/>
                <w:i w:val="0"/>
              </w:rPr>
            </w:pPr>
            <w:r>
              <w:rPr>
                <w:rFonts w:asciiTheme="minorHAnsi" w:hAnsiTheme="minorHAnsi"/>
                <w:i w:val="0"/>
              </w:rPr>
              <w:t xml:space="preserve">328 </w:t>
            </w:r>
            <w:r w:rsidRPr="004B2C0D">
              <w:rPr>
                <w:rFonts w:asciiTheme="minorHAnsi" w:hAnsiTheme="minorHAnsi"/>
                <w:i w:val="0"/>
              </w:rPr>
              <w:t>95 93</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B2C0D" w:rsidRPr="004B2C0D" w:rsidRDefault="004B2C0D" w:rsidP="004B2C0D">
            <w:pPr>
              <w:cnfStyle w:val="000000000000"/>
              <w:rPr>
                <w:rFonts w:asciiTheme="minorHAnsi" w:hAnsiTheme="minorHAnsi"/>
                <w:i w:val="0"/>
              </w:rPr>
            </w:pPr>
            <w:r w:rsidRPr="004B2C0D">
              <w:rPr>
                <w:rFonts w:asciiTheme="minorHAnsi" w:hAnsiTheme="minorHAnsi"/>
                <w:i w:val="0"/>
              </w:rPr>
              <w:t>539 522 31 66</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B2C0D" w:rsidRPr="004B2C0D" w:rsidRDefault="004B2C0D" w:rsidP="009B0E01">
            <w:pP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B2C0D" w:rsidRPr="004B2C0D" w:rsidRDefault="001B7031" w:rsidP="004B2C0D">
            <w:pPr>
              <w:cnfStyle w:val="000000000000"/>
              <w:rPr>
                <w:rFonts w:asciiTheme="minorHAnsi" w:hAnsiTheme="minorHAnsi"/>
                <w:i w:val="0"/>
              </w:rPr>
            </w:pPr>
            <w:hyperlink r:id="rId57" w:history="1">
              <w:r w:rsidR="004B2C0D" w:rsidRPr="004B2C0D">
                <w:rPr>
                  <w:rStyle w:val="Kpr"/>
                  <w:rFonts w:asciiTheme="minorHAnsi" w:hAnsiTheme="minorHAnsi"/>
                  <w:i w:val="0"/>
                </w:rPr>
                <w:t>www.gantep-bel@gov.tr</w:t>
              </w:r>
            </w:hyperlink>
          </w:p>
          <w:p w:rsidR="004B2C0D" w:rsidRPr="004B2C0D" w:rsidRDefault="004B2C0D" w:rsidP="009B0E01">
            <w:pPr>
              <w:cnfStyle w:val="0000000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B2C0D" w:rsidRPr="00703344" w:rsidRDefault="004B2C0D" w:rsidP="00A76D1E">
            <w:pPr>
              <w:cnfStyle w:val="000000000000"/>
              <w:rPr>
                <w:rFonts w:asciiTheme="minorHAnsi" w:hAnsiTheme="minorHAnsi"/>
                <w:i w:val="0"/>
              </w:rPr>
            </w:pPr>
          </w:p>
        </w:tc>
      </w:tr>
      <w:tr w:rsidR="004B2C0D" w:rsidRPr="00703344" w:rsidTr="009B0E01">
        <w:trPr>
          <w:cnfStyle w:val="000000100000"/>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B2C0D" w:rsidRPr="002F24F6" w:rsidRDefault="004B2C0D" w:rsidP="00B00EAA">
            <w:pPr>
              <w:rPr>
                <w:rFonts w:asciiTheme="minorHAnsi" w:hAnsiTheme="minorHAnsi"/>
                <w:color w:val="000000" w:themeColor="text1"/>
                <w:highlight w:val="yellow"/>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B2C0D" w:rsidRPr="004B2C0D" w:rsidRDefault="004B2C0D" w:rsidP="009B0E01">
            <w:pPr>
              <w:cnfStyle w:val="000000100000"/>
              <w:rPr>
                <w:rFonts w:asciiTheme="minorHAnsi" w:hAnsiTheme="minorHAnsi"/>
                <w:i w:val="0"/>
              </w:rPr>
            </w:pPr>
            <w:r w:rsidRPr="004B2C0D">
              <w:rPr>
                <w:rFonts w:asciiTheme="minorHAnsi" w:hAnsiTheme="minorHAnsi"/>
                <w:i w:val="0"/>
              </w:rPr>
              <w:t>BİLGE KARADAĞ</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B2C0D" w:rsidRPr="004B2C0D" w:rsidRDefault="004B2C0D" w:rsidP="009B0E01">
            <w:pPr>
              <w:cnfStyle w:val="000000100000"/>
              <w:rPr>
                <w:rFonts w:asciiTheme="minorHAnsi" w:hAnsiTheme="minorHAnsi"/>
                <w:i w:val="0"/>
              </w:rPr>
            </w:pPr>
            <w:r w:rsidRPr="004B2C0D">
              <w:rPr>
                <w:rFonts w:asciiTheme="minorHAnsi" w:hAnsiTheme="minorHAnsi"/>
                <w:i w:val="0"/>
              </w:rPr>
              <w:t xml:space="preserve">WC </w:t>
            </w:r>
            <w:proofErr w:type="spellStart"/>
            <w:r w:rsidRPr="004B2C0D">
              <w:rPr>
                <w:rFonts w:asciiTheme="minorHAnsi" w:hAnsiTheme="minorHAnsi"/>
                <w:i w:val="0"/>
              </w:rPr>
              <w:t>Konteyner</w:t>
            </w:r>
            <w:proofErr w:type="spellEnd"/>
            <w:r w:rsidRPr="004B2C0D">
              <w:rPr>
                <w:rFonts w:asciiTheme="minorHAnsi" w:hAnsiTheme="minorHAnsi"/>
                <w:i w:val="0"/>
              </w:rPr>
              <w:t xml:space="preserve"> Kurulumunu yapmak</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B2C0D" w:rsidRPr="004B2C0D" w:rsidRDefault="004B2C0D" w:rsidP="009B0E01">
            <w:pPr>
              <w:jc w:val="center"/>
              <w:cnfStyle w:val="0000001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B2C0D" w:rsidRPr="004B2C0D" w:rsidRDefault="004B2C0D" w:rsidP="004B2C0D">
            <w:pPr>
              <w:jc w:val="center"/>
              <w:cnfStyle w:val="000000100000"/>
              <w:rPr>
                <w:rFonts w:asciiTheme="minorHAnsi" w:hAnsiTheme="minorHAnsi"/>
                <w:i w:val="0"/>
              </w:rPr>
            </w:pPr>
            <w:r w:rsidRPr="004B2C0D">
              <w:rPr>
                <w:rFonts w:asciiTheme="minorHAnsi" w:hAnsiTheme="minorHAnsi"/>
                <w:i w:val="0"/>
              </w:rPr>
              <w:t>211 12 00/1705</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B2C0D" w:rsidRPr="004B2C0D" w:rsidRDefault="004B2C0D" w:rsidP="004B2C0D">
            <w:pPr>
              <w:cnfStyle w:val="000000100000"/>
              <w:rPr>
                <w:rFonts w:asciiTheme="minorHAnsi" w:hAnsiTheme="minorHAnsi"/>
                <w:i w:val="0"/>
              </w:rPr>
            </w:pPr>
            <w:r w:rsidRPr="004B2C0D">
              <w:rPr>
                <w:rFonts w:asciiTheme="minorHAnsi" w:hAnsiTheme="minorHAnsi"/>
                <w:i w:val="0"/>
              </w:rPr>
              <w:t>553 310 42 68</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B2C0D" w:rsidRPr="004B2C0D" w:rsidRDefault="004B2C0D" w:rsidP="00A76D1E">
            <w:pP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B2C0D" w:rsidRPr="004B2C0D" w:rsidRDefault="001B7031" w:rsidP="004B2C0D">
            <w:pPr>
              <w:cnfStyle w:val="000000100000"/>
              <w:rPr>
                <w:rFonts w:asciiTheme="minorHAnsi" w:hAnsiTheme="minorHAnsi"/>
                <w:i w:val="0"/>
              </w:rPr>
            </w:pPr>
            <w:hyperlink r:id="rId58" w:history="1">
              <w:r w:rsidR="004B2C0D" w:rsidRPr="004B2C0D">
                <w:rPr>
                  <w:rStyle w:val="Kpr"/>
                  <w:rFonts w:asciiTheme="minorHAnsi" w:hAnsiTheme="minorHAnsi"/>
                  <w:i w:val="0"/>
                </w:rPr>
                <w:t>www.gantep-bel@gov.tr</w:t>
              </w:r>
            </w:hyperlink>
          </w:p>
          <w:p w:rsidR="004B2C0D" w:rsidRPr="004B2C0D" w:rsidRDefault="004B2C0D" w:rsidP="00A76D1E">
            <w:pPr>
              <w:cnfStyle w:val="0000001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B2C0D" w:rsidRPr="00703344" w:rsidRDefault="004B2C0D" w:rsidP="00A76D1E">
            <w:pPr>
              <w:cnfStyle w:val="000000100000"/>
              <w:rPr>
                <w:rFonts w:asciiTheme="minorHAnsi" w:hAnsiTheme="minorHAnsi"/>
                <w:i w:val="0"/>
              </w:rPr>
            </w:pPr>
          </w:p>
        </w:tc>
      </w:tr>
      <w:tr w:rsidR="004B2C0D" w:rsidRPr="00703344" w:rsidTr="00197A80">
        <w:trPr>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B2C0D" w:rsidRPr="002F24F6" w:rsidRDefault="004B2C0D" w:rsidP="00B00EAA">
            <w:pPr>
              <w:rPr>
                <w:rFonts w:asciiTheme="minorHAnsi" w:hAnsiTheme="minorHAnsi"/>
                <w:color w:val="000000" w:themeColor="text1"/>
                <w:highlight w:val="yellow"/>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B2C0D" w:rsidRPr="004B2C0D" w:rsidRDefault="004B2C0D" w:rsidP="009B0E01">
            <w:pPr>
              <w:cnfStyle w:val="000000000000"/>
              <w:rPr>
                <w:rFonts w:asciiTheme="minorHAnsi" w:hAnsiTheme="minorHAnsi"/>
                <w:i w:val="0"/>
              </w:rPr>
            </w:pPr>
            <w:r w:rsidRPr="004B2C0D">
              <w:rPr>
                <w:rFonts w:asciiTheme="minorHAnsi" w:hAnsiTheme="minorHAnsi"/>
                <w:i w:val="0"/>
              </w:rPr>
              <w:t>DURDU YILMAZ</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B2C0D" w:rsidRPr="004B2C0D" w:rsidRDefault="004B2C0D" w:rsidP="009B0E01">
            <w:pPr>
              <w:cnfStyle w:val="000000000000"/>
              <w:rPr>
                <w:rFonts w:asciiTheme="minorHAnsi" w:hAnsiTheme="minorHAnsi"/>
                <w:i w:val="0"/>
              </w:rPr>
            </w:pPr>
            <w:r w:rsidRPr="004B2C0D">
              <w:rPr>
                <w:rFonts w:asciiTheme="minorHAnsi" w:hAnsiTheme="minorHAnsi"/>
                <w:i w:val="0"/>
              </w:rPr>
              <w:t>Çadır ekiplerine destek sağlar</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B2C0D" w:rsidRPr="004B2C0D" w:rsidRDefault="004B2C0D" w:rsidP="009B0E01">
            <w:pPr>
              <w:cnfStyle w:val="0000000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B2C0D" w:rsidRPr="004B2C0D" w:rsidRDefault="004B2C0D" w:rsidP="009B0E01">
            <w:pPr>
              <w:cnfStyle w:val="000000000000"/>
              <w:rPr>
                <w:rFonts w:asciiTheme="minorHAnsi" w:hAnsiTheme="minorHAnsi"/>
                <w:i w:val="0"/>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B2C0D" w:rsidRPr="004B2C0D" w:rsidRDefault="004B2C0D" w:rsidP="004B2C0D">
            <w:pPr>
              <w:cnfStyle w:val="000000000000"/>
              <w:rPr>
                <w:rFonts w:asciiTheme="minorHAnsi" w:hAnsiTheme="minorHAnsi"/>
                <w:i w:val="0"/>
              </w:rPr>
            </w:pPr>
            <w:r w:rsidRPr="004B2C0D">
              <w:rPr>
                <w:rFonts w:asciiTheme="minorHAnsi" w:hAnsiTheme="minorHAnsi"/>
                <w:i w:val="0"/>
              </w:rPr>
              <w:t>532 736 97 96</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B2C0D" w:rsidRPr="004B2C0D" w:rsidRDefault="004B2C0D" w:rsidP="00A76D1E">
            <w:pP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B2C0D" w:rsidRPr="004B2C0D" w:rsidRDefault="001B7031" w:rsidP="004B2C0D">
            <w:pPr>
              <w:cnfStyle w:val="000000000000"/>
              <w:rPr>
                <w:rFonts w:asciiTheme="minorHAnsi" w:hAnsiTheme="minorHAnsi"/>
                <w:i w:val="0"/>
              </w:rPr>
            </w:pPr>
            <w:hyperlink r:id="rId59" w:history="1">
              <w:r w:rsidR="004B2C0D" w:rsidRPr="004B2C0D">
                <w:rPr>
                  <w:rStyle w:val="Kpr"/>
                  <w:rFonts w:asciiTheme="minorHAnsi" w:hAnsiTheme="minorHAnsi"/>
                  <w:i w:val="0"/>
                </w:rPr>
                <w:t>www.gantep-bel@gov.tr</w:t>
              </w:r>
            </w:hyperlink>
          </w:p>
          <w:p w:rsidR="004B2C0D" w:rsidRPr="004B2C0D" w:rsidRDefault="004B2C0D" w:rsidP="00A76D1E">
            <w:pPr>
              <w:cnfStyle w:val="0000000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B2C0D" w:rsidRPr="00703344" w:rsidRDefault="004B2C0D" w:rsidP="00A76D1E">
            <w:pPr>
              <w:cnfStyle w:val="000000000000"/>
              <w:rPr>
                <w:rFonts w:asciiTheme="minorHAnsi" w:hAnsiTheme="minorHAnsi"/>
                <w:i w:val="0"/>
              </w:rPr>
            </w:pPr>
          </w:p>
        </w:tc>
      </w:tr>
      <w:tr w:rsidR="007B6BB6" w:rsidRPr="00703344" w:rsidTr="00197A80">
        <w:trPr>
          <w:cnfStyle w:val="000000100000"/>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Pr="002F24F6" w:rsidRDefault="007B6BB6" w:rsidP="00B00EAA">
            <w:pPr>
              <w:rPr>
                <w:rFonts w:asciiTheme="minorHAnsi" w:hAnsiTheme="minorHAnsi"/>
                <w:color w:val="000000" w:themeColor="text1"/>
                <w:highlight w:val="yellow"/>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Pr="007B6BB6" w:rsidRDefault="007B6BB6" w:rsidP="009B0E01">
            <w:pPr>
              <w:cnfStyle w:val="000000100000"/>
              <w:rPr>
                <w:rFonts w:asciiTheme="minorHAnsi" w:hAnsiTheme="minorHAnsi"/>
                <w:i w:val="0"/>
              </w:rPr>
            </w:pPr>
            <w:r w:rsidRPr="007B6BB6">
              <w:rPr>
                <w:rFonts w:asciiTheme="minorHAnsi" w:hAnsiTheme="minorHAnsi"/>
                <w:i w:val="0"/>
              </w:rPr>
              <w:t xml:space="preserve">ŞENOL BOZKURT </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Pr="007B6BB6" w:rsidRDefault="007B6BB6" w:rsidP="009B0E01">
            <w:pPr>
              <w:cnfStyle w:val="000000100000"/>
              <w:rPr>
                <w:rFonts w:asciiTheme="minorHAnsi" w:hAnsiTheme="minorHAnsi"/>
                <w:i w:val="0"/>
              </w:rPr>
            </w:pPr>
            <w:r w:rsidRPr="007B6BB6">
              <w:rPr>
                <w:rFonts w:asciiTheme="minorHAnsi" w:hAnsiTheme="minorHAnsi"/>
                <w:i w:val="0"/>
              </w:rPr>
              <w:t>Çadır Ekiplerine Destek sağlamak</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Pr="007B6BB6" w:rsidRDefault="007B6BB6" w:rsidP="009B0E01">
            <w:pPr>
              <w:cnfStyle w:val="0000001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Pr="007B6BB6" w:rsidRDefault="007B6BB6" w:rsidP="009B0E01">
            <w:pPr>
              <w:cnfStyle w:val="000000100000"/>
              <w:rPr>
                <w:rFonts w:asciiTheme="minorHAnsi" w:hAnsiTheme="minorHAnsi"/>
                <w:i w:val="0"/>
              </w:rPr>
            </w:pPr>
            <w:r w:rsidRPr="007B6BB6">
              <w:rPr>
                <w:rFonts w:asciiTheme="minorHAnsi" w:hAnsiTheme="minorHAnsi"/>
                <w:i w:val="0"/>
              </w:rPr>
              <w:t>329 94 45</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Pr="007B6BB6" w:rsidRDefault="007B6BB6" w:rsidP="007B6BB6">
            <w:pPr>
              <w:cnfStyle w:val="000000100000"/>
              <w:rPr>
                <w:rFonts w:asciiTheme="minorHAnsi" w:hAnsiTheme="minorHAnsi"/>
                <w:i w:val="0"/>
              </w:rPr>
            </w:pPr>
            <w:r w:rsidRPr="007B6BB6">
              <w:rPr>
                <w:rFonts w:asciiTheme="minorHAnsi" w:hAnsiTheme="minorHAnsi"/>
                <w:i w:val="0"/>
              </w:rPr>
              <w:t>542 395 05 28</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Pr="007B6BB6" w:rsidRDefault="007B6BB6" w:rsidP="00A76D1E">
            <w:pP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Pr="007B6BB6" w:rsidRDefault="001B7031" w:rsidP="007B6BB6">
            <w:pPr>
              <w:cnfStyle w:val="000000100000"/>
              <w:rPr>
                <w:rFonts w:asciiTheme="minorHAnsi" w:hAnsiTheme="minorHAnsi"/>
                <w:i w:val="0"/>
              </w:rPr>
            </w:pPr>
            <w:hyperlink r:id="rId60" w:history="1">
              <w:r w:rsidR="007B6BB6" w:rsidRPr="007B6BB6">
                <w:rPr>
                  <w:rStyle w:val="Kpr"/>
                  <w:rFonts w:asciiTheme="minorHAnsi" w:hAnsiTheme="minorHAnsi"/>
                  <w:i w:val="0"/>
                </w:rPr>
                <w:t>www.gantep-bel@gov.tr</w:t>
              </w:r>
            </w:hyperlink>
          </w:p>
          <w:p w:rsidR="007B6BB6" w:rsidRPr="007B6BB6" w:rsidRDefault="007B6BB6" w:rsidP="00A76D1E">
            <w:pPr>
              <w:cnfStyle w:val="0000001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Pr="00703344" w:rsidRDefault="007B6BB6" w:rsidP="00A76D1E">
            <w:pPr>
              <w:cnfStyle w:val="000000100000"/>
              <w:rPr>
                <w:rFonts w:asciiTheme="minorHAnsi" w:hAnsiTheme="minorHAnsi"/>
                <w:i w:val="0"/>
              </w:rPr>
            </w:pPr>
          </w:p>
        </w:tc>
      </w:tr>
      <w:tr w:rsidR="007B6BB6" w:rsidRPr="00703344" w:rsidTr="009B0E01">
        <w:trPr>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Pr="002F24F6" w:rsidRDefault="007B6BB6" w:rsidP="00B00EAA">
            <w:pPr>
              <w:rPr>
                <w:rFonts w:asciiTheme="minorHAnsi" w:hAnsiTheme="minorHAnsi"/>
                <w:color w:val="000000" w:themeColor="text1"/>
                <w:highlight w:val="yellow"/>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6BB6" w:rsidRPr="007B6BB6" w:rsidRDefault="007B6BB6" w:rsidP="009B0E01">
            <w:pPr>
              <w:cnfStyle w:val="000000000000"/>
              <w:rPr>
                <w:rFonts w:asciiTheme="minorHAnsi" w:hAnsiTheme="minorHAnsi"/>
                <w:i w:val="0"/>
              </w:rPr>
            </w:pPr>
            <w:r w:rsidRPr="007B6BB6">
              <w:rPr>
                <w:rFonts w:asciiTheme="minorHAnsi" w:hAnsiTheme="minorHAnsi"/>
                <w:i w:val="0"/>
              </w:rPr>
              <w:t>RIDVAN TURŞAK</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Pr="007B6BB6" w:rsidRDefault="007B6BB6" w:rsidP="009B0E01">
            <w:pPr>
              <w:cnfStyle w:val="000000000000"/>
              <w:rPr>
                <w:rFonts w:asciiTheme="minorHAnsi" w:hAnsiTheme="minorHAnsi"/>
                <w:i w:val="0"/>
              </w:rPr>
            </w:pPr>
            <w:r w:rsidRPr="007B6BB6">
              <w:rPr>
                <w:rFonts w:asciiTheme="minorHAnsi" w:hAnsiTheme="minorHAnsi"/>
                <w:i w:val="0"/>
              </w:rPr>
              <w:t xml:space="preserve">WC </w:t>
            </w:r>
            <w:proofErr w:type="spellStart"/>
            <w:r w:rsidRPr="007B6BB6">
              <w:rPr>
                <w:rFonts w:asciiTheme="minorHAnsi" w:hAnsiTheme="minorHAnsi"/>
                <w:i w:val="0"/>
              </w:rPr>
              <w:t>Konteyner</w:t>
            </w:r>
            <w:proofErr w:type="spellEnd"/>
            <w:r w:rsidRPr="007B6BB6">
              <w:rPr>
                <w:rFonts w:asciiTheme="minorHAnsi" w:hAnsiTheme="minorHAnsi"/>
                <w:i w:val="0"/>
              </w:rPr>
              <w:t xml:space="preserve"> Kurulumunu yapmak</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6BB6" w:rsidRPr="007B6BB6" w:rsidRDefault="007B6BB6" w:rsidP="009B0E01">
            <w:pPr>
              <w:jc w:val="center"/>
              <w:cnfStyle w:val="0000000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6BB6" w:rsidRPr="007B6BB6" w:rsidRDefault="007B6BB6" w:rsidP="009B0E01">
            <w:pPr>
              <w:jc w:val="center"/>
              <w:cnfStyle w:val="000000000000"/>
              <w:rPr>
                <w:rFonts w:asciiTheme="minorHAnsi" w:hAnsiTheme="minorHAnsi"/>
                <w:i w:val="0"/>
              </w:rPr>
            </w:pPr>
            <w:r w:rsidRPr="007B6BB6">
              <w:rPr>
                <w:rFonts w:asciiTheme="minorHAnsi" w:hAnsiTheme="minorHAnsi"/>
                <w:i w:val="0"/>
              </w:rPr>
              <w:t>211 12 00/1465</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Pr="007B6BB6" w:rsidRDefault="007B6BB6" w:rsidP="009B0E01">
            <w:pPr>
              <w:cnfStyle w:val="000000000000"/>
              <w:rPr>
                <w:rFonts w:asciiTheme="minorHAnsi" w:hAnsiTheme="minorHAnsi"/>
                <w:i w:val="0"/>
              </w:rPr>
            </w:pPr>
            <w:r w:rsidRPr="007B6BB6">
              <w:rPr>
                <w:rFonts w:asciiTheme="minorHAnsi" w:hAnsiTheme="minorHAnsi"/>
                <w:i w:val="0"/>
              </w:rPr>
              <w:t>507 959 22 32</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Pr="007B6BB6" w:rsidRDefault="007B6BB6" w:rsidP="00A76D1E">
            <w:pP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Pr="007B6BB6" w:rsidRDefault="001B7031" w:rsidP="009B0E01">
            <w:pPr>
              <w:cnfStyle w:val="000000000000"/>
              <w:rPr>
                <w:rFonts w:asciiTheme="minorHAnsi" w:hAnsiTheme="minorHAnsi"/>
                <w:i w:val="0"/>
              </w:rPr>
            </w:pPr>
            <w:hyperlink r:id="rId61" w:history="1">
              <w:r w:rsidR="007B6BB6" w:rsidRPr="007B6BB6">
                <w:rPr>
                  <w:rStyle w:val="Kpr"/>
                  <w:rFonts w:asciiTheme="minorHAnsi" w:hAnsiTheme="minorHAnsi"/>
                  <w:i w:val="0"/>
                </w:rPr>
                <w:t>www.gantep-bel@gov.tr</w:t>
              </w:r>
            </w:hyperlink>
          </w:p>
          <w:p w:rsidR="007B6BB6" w:rsidRPr="007B6BB6" w:rsidRDefault="007B6BB6" w:rsidP="009B0E01">
            <w:pPr>
              <w:cnfStyle w:val="0000000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Pr="00703344" w:rsidRDefault="007B6BB6" w:rsidP="00A76D1E">
            <w:pPr>
              <w:cnfStyle w:val="000000000000"/>
              <w:rPr>
                <w:rFonts w:asciiTheme="minorHAnsi" w:hAnsiTheme="minorHAnsi"/>
                <w:i w:val="0"/>
              </w:rPr>
            </w:pPr>
          </w:p>
        </w:tc>
      </w:tr>
      <w:tr w:rsidR="007B6BB6" w:rsidRPr="00703344" w:rsidTr="009B0E01">
        <w:trPr>
          <w:cnfStyle w:val="000000100000"/>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Pr="002F24F6" w:rsidRDefault="007B6BB6" w:rsidP="00B00EAA">
            <w:pPr>
              <w:rPr>
                <w:rFonts w:asciiTheme="minorHAnsi" w:hAnsiTheme="minorHAnsi"/>
                <w:color w:val="000000" w:themeColor="text1"/>
                <w:highlight w:val="yellow"/>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6BB6" w:rsidRPr="007B6BB6" w:rsidRDefault="007B6BB6" w:rsidP="009B0E01">
            <w:pPr>
              <w:cnfStyle w:val="000000100000"/>
              <w:rPr>
                <w:rFonts w:asciiTheme="minorHAnsi" w:hAnsiTheme="minorHAnsi"/>
                <w:i w:val="0"/>
              </w:rPr>
            </w:pPr>
            <w:r w:rsidRPr="007B6BB6">
              <w:rPr>
                <w:rFonts w:asciiTheme="minorHAnsi" w:hAnsiTheme="minorHAnsi"/>
                <w:i w:val="0"/>
              </w:rPr>
              <w:t>İSMET BULUT</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Pr="007B6BB6" w:rsidRDefault="007B6BB6" w:rsidP="009B0E01">
            <w:pPr>
              <w:cnfStyle w:val="000000100000"/>
              <w:rPr>
                <w:rFonts w:asciiTheme="minorHAnsi" w:hAnsiTheme="minorHAnsi"/>
                <w:i w:val="0"/>
              </w:rPr>
            </w:pPr>
            <w:r w:rsidRPr="007B6BB6">
              <w:rPr>
                <w:rFonts w:asciiTheme="minorHAnsi" w:hAnsiTheme="minorHAnsi"/>
                <w:i w:val="0"/>
              </w:rPr>
              <w:t xml:space="preserve">WC </w:t>
            </w:r>
            <w:proofErr w:type="spellStart"/>
            <w:r w:rsidRPr="007B6BB6">
              <w:rPr>
                <w:rFonts w:asciiTheme="minorHAnsi" w:hAnsiTheme="minorHAnsi"/>
                <w:i w:val="0"/>
              </w:rPr>
              <w:t>Konteyner</w:t>
            </w:r>
            <w:proofErr w:type="spellEnd"/>
            <w:r w:rsidRPr="007B6BB6">
              <w:rPr>
                <w:rFonts w:asciiTheme="minorHAnsi" w:hAnsiTheme="minorHAnsi"/>
                <w:i w:val="0"/>
              </w:rPr>
              <w:t xml:space="preserve"> Kurulumunu yapmak</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6BB6" w:rsidRPr="007B6BB6" w:rsidRDefault="007B6BB6" w:rsidP="009B0E01">
            <w:pPr>
              <w:jc w:val="center"/>
              <w:cnfStyle w:val="000000100000"/>
              <w:rPr>
                <w:rFonts w:asciiTheme="minorHAnsi" w:hAnsiTheme="minorHAnsi"/>
                <w:i w:val="0"/>
              </w:rPr>
            </w:pPr>
          </w:p>
          <w:p w:rsidR="007B6BB6" w:rsidRPr="007B6BB6" w:rsidRDefault="007B6BB6" w:rsidP="009B0E01">
            <w:pPr>
              <w:jc w:val="center"/>
              <w:cnfStyle w:val="0000001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6BB6" w:rsidRPr="007B6BB6" w:rsidRDefault="007B6BB6" w:rsidP="009B0E01">
            <w:pPr>
              <w:jc w:val="center"/>
              <w:cnfStyle w:val="000000100000"/>
              <w:rPr>
                <w:rFonts w:asciiTheme="minorHAnsi" w:hAnsiTheme="minorHAnsi"/>
                <w:i w:val="0"/>
              </w:rPr>
            </w:pPr>
            <w:r w:rsidRPr="007B6BB6">
              <w:rPr>
                <w:rFonts w:asciiTheme="minorHAnsi" w:hAnsiTheme="minorHAnsi"/>
                <w:i w:val="0"/>
              </w:rPr>
              <w:t>338 67 23</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Pr="007B6BB6" w:rsidRDefault="007B6BB6" w:rsidP="009B0E01">
            <w:pPr>
              <w:cnfStyle w:val="000000100000"/>
              <w:rPr>
                <w:rFonts w:asciiTheme="minorHAnsi" w:hAnsiTheme="minorHAnsi"/>
                <w:i w:val="0"/>
              </w:rPr>
            </w:pPr>
            <w:r w:rsidRPr="007B6BB6">
              <w:rPr>
                <w:rFonts w:asciiTheme="minorHAnsi" w:hAnsiTheme="minorHAnsi"/>
                <w:i w:val="0"/>
              </w:rPr>
              <w:t>532 501 48 15</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Pr="007B6BB6" w:rsidRDefault="007B6BB6" w:rsidP="00A76D1E">
            <w:pP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Pr="007B6BB6" w:rsidRDefault="001B7031" w:rsidP="009B0E01">
            <w:pPr>
              <w:cnfStyle w:val="000000100000"/>
              <w:rPr>
                <w:rFonts w:asciiTheme="minorHAnsi" w:hAnsiTheme="minorHAnsi"/>
                <w:i w:val="0"/>
              </w:rPr>
            </w:pPr>
            <w:hyperlink r:id="rId62" w:history="1">
              <w:r w:rsidR="007B6BB6" w:rsidRPr="007B6BB6">
                <w:rPr>
                  <w:rStyle w:val="Kpr"/>
                  <w:rFonts w:asciiTheme="minorHAnsi" w:hAnsiTheme="minorHAnsi"/>
                  <w:i w:val="0"/>
                </w:rPr>
                <w:t>www.gantep-bel@gov.tr</w:t>
              </w:r>
            </w:hyperlink>
          </w:p>
          <w:p w:rsidR="007B6BB6" w:rsidRPr="007B6BB6" w:rsidRDefault="007B6BB6" w:rsidP="009B0E01">
            <w:pPr>
              <w:cnfStyle w:val="0000001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Pr="00703344" w:rsidRDefault="007B6BB6" w:rsidP="00A76D1E">
            <w:pPr>
              <w:cnfStyle w:val="000000100000"/>
              <w:rPr>
                <w:rFonts w:asciiTheme="minorHAnsi" w:hAnsiTheme="minorHAnsi"/>
                <w:i w:val="0"/>
              </w:rPr>
            </w:pPr>
          </w:p>
        </w:tc>
      </w:tr>
      <w:tr w:rsidR="007B6BB6" w:rsidRPr="00703344" w:rsidTr="009B0E01">
        <w:trPr>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Pr="002F24F6" w:rsidRDefault="007B6BB6" w:rsidP="00B00EAA">
            <w:pPr>
              <w:rPr>
                <w:rFonts w:asciiTheme="minorHAnsi" w:hAnsiTheme="minorHAnsi"/>
                <w:color w:val="000000" w:themeColor="text1"/>
                <w:highlight w:val="yellow"/>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Pr="007B6BB6" w:rsidRDefault="007B6BB6" w:rsidP="009B0E01">
            <w:pPr>
              <w:cnfStyle w:val="000000000000"/>
              <w:rPr>
                <w:rFonts w:asciiTheme="minorHAnsi" w:hAnsiTheme="minorHAnsi"/>
                <w:i w:val="0"/>
              </w:rPr>
            </w:pPr>
            <w:proofErr w:type="gramStart"/>
            <w:r w:rsidRPr="007B6BB6">
              <w:rPr>
                <w:rFonts w:asciiTheme="minorHAnsi" w:hAnsiTheme="minorHAnsi"/>
                <w:i w:val="0"/>
              </w:rPr>
              <w:t>ADEM</w:t>
            </w:r>
            <w:proofErr w:type="gramEnd"/>
            <w:r w:rsidRPr="007B6BB6">
              <w:rPr>
                <w:rFonts w:asciiTheme="minorHAnsi" w:hAnsiTheme="minorHAnsi"/>
                <w:i w:val="0"/>
              </w:rPr>
              <w:t xml:space="preserve"> DALKILIÇ</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Pr="007B6BB6" w:rsidRDefault="007B6BB6" w:rsidP="009B0E01">
            <w:pPr>
              <w:cnfStyle w:val="000000000000"/>
              <w:rPr>
                <w:rFonts w:asciiTheme="minorHAnsi" w:hAnsiTheme="minorHAnsi"/>
                <w:i w:val="0"/>
              </w:rPr>
            </w:pPr>
            <w:r w:rsidRPr="007B6BB6">
              <w:rPr>
                <w:rFonts w:asciiTheme="minorHAnsi" w:hAnsiTheme="minorHAnsi"/>
                <w:i w:val="0"/>
              </w:rPr>
              <w:t>Çadır Ekiplerine Destek sağlamak</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6BB6" w:rsidRPr="007B6BB6" w:rsidRDefault="007B6BB6" w:rsidP="009B0E01">
            <w:pPr>
              <w:jc w:val="center"/>
              <w:cnfStyle w:val="0000000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B6BB6" w:rsidRPr="007B6BB6" w:rsidRDefault="007B6BB6" w:rsidP="009B0E01">
            <w:pPr>
              <w:jc w:val="center"/>
              <w:cnfStyle w:val="000000000000"/>
              <w:rPr>
                <w:rFonts w:asciiTheme="minorHAnsi" w:hAnsiTheme="minorHAnsi"/>
                <w:i w:val="0"/>
              </w:rPr>
            </w:pPr>
            <w:r w:rsidRPr="007B6BB6">
              <w:rPr>
                <w:rFonts w:asciiTheme="minorHAnsi" w:hAnsiTheme="minorHAnsi"/>
                <w:i w:val="0"/>
              </w:rPr>
              <w:t>211 12 00 /1292</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Pr="007B6BB6" w:rsidRDefault="007B6BB6" w:rsidP="007B6BB6">
            <w:pPr>
              <w:cnfStyle w:val="000000000000"/>
              <w:rPr>
                <w:rFonts w:asciiTheme="minorHAnsi" w:hAnsiTheme="minorHAnsi"/>
                <w:i w:val="0"/>
              </w:rPr>
            </w:pPr>
            <w:r w:rsidRPr="007B6BB6">
              <w:rPr>
                <w:rFonts w:asciiTheme="minorHAnsi" w:hAnsiTheme="minorHAnsi"/>
                <w:i w:val="0"/>
              </w:rPr>
              <w:t>538 786 16 10</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Pr="007B6BB6" w:rsidRDefault="007B6BB6" w:rsidP="00A76D1E">
            <w:pP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Pr="007B6BB6" w:rsidRDefault="001B7031" w:rsidP="007B6BB6">
            <w:pPr>
              <w:cnfStyle w:val="000000000000"/>
              <w:rPr>
                <w:rFonts w:asciiTheme="minorHAnsi" w:hAnsiTheme="minorHAnsi"/>
                <w:i w:val="0"/>
              </w:rPr>
            </w:pPr>
            <w:hyperlink r:id="rId63" w:history="1">
              <w:r w:rsidR="007B6BB6" w:rsidRPr="007B6BB6">
                <w:rPr>
                  <w:rStyle w:val="Kpr"/>
                  <w:rFonts w:asciiTheme="minorHAnsi" w:hAnsiTheme="minorHAnsi"/>
                  <w:i w:val="0"/>
                </w:rPr>
                <w:t>www.gantep-bel@gov.tr</w:t>
              </w:r>
            </w:hyperlink>
          </w:p>
          <w:p w:rsidR="007B6BB6" w:rsidRPr="007B6BB6" w:rsidRDefault="007B6BB6" w:rsidP="00A76D1E">
            <w:pPr>
              <w:cnfStyle w:val="0000000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Pr="00703344" w:rsidRDefault="007B6BB6" w:rsidP="00A76D1E">
            <w:pPr>
              <w:cnfStyle w:val="000000000000"/>
              <w:rPr>
                <w:rFonts w:asciiTheme="minorHAnsi" w:hAnsiTheme="minorHAnsi"/>
                <w:i w:val="0"/>
              </w:rPr>
            </w:pPr>
          </w:p>
        </w:tc>
      </w:tr>
      <w:tr w:rsidR="003B1812" w:rsidRPr="00703344" w:rsidTr="00197A80">
        <w:trPr>
          <w:cnfStyle w:val="000000100000"/>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1812" w:rsidRDefault="003B1812" w:rsidP="00B00EAA">
            <w:pPr>
              <w:rPr>
                <w:rFonts w:asciiTheme="minorHAnsi" w:hAnsiTheme="minorHAnsi"/>
                <w:i w:val="0"/>
                <w:color w:val="000000"/>
              </w:rPr>
            </w:pPr>
            <w:r w:rsidRPr="002F24F6">
              <w:rPr>
                <w:rFonts w:asciiTheme="minorHAnsi" w:hAnsiTheme="minorHAnsi"/>
                <w:color w:val="000000" w:themeColor="text1"/>
                <w:highlight w:val="yellow"/>
              </w:rPr>
              <w:t>5.ZIRHLI TUGAY</w:t>
            </w: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1812" w:rsidRPr="00231D71" w:rsidRDefault="003B1812" w:rsidP="009B0E01">
            <w:pPr>
              <w:cnfStyle w:val="000000100000"/>
              <w:rPr>
                <w:rFonts w:asciiTheme="minorHAnsi" w:hAnsiTheme="minorHAnsi"/>
                <w:i w:val="0"/>
              </w:rPr>
            </w:pPr>
            <w:r w:rsidRPr="00231D71">
              <w:rPr>
                <w:rFonts w:asciiTheme="minorHAnsi" w:hAnsiTheme="minorHAnsi"/>
                <w:i w:val="0"/>
              </w:rPr>
              <w:t xml:space="preserve">ENGİN KAYKI </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1812" w:rsidRPr="00231D71" w:rsidRDefault="003B1812" w:rsidP="009B0E01">
            <w:pPr>
              <w:cnfStyle w:val="000000100000"/>
              <w:rPr>
                <w:rFonts w:asciiTheme="minorHAnsi" w:hAnsiTheme="minorHAnsi"/>
                <w:i w:val="0"/>
              </w:rPr>
            </w:pPr>
            <w:r w:rsidRPr="00231D71">
              <w:rPr>
                <w:rFonts w:asciiTheme="minorHAnsi" w:hAnsiTheme="minorHAnsi"/>
                <w:i w:val="0"/>
              </w:rPr>
              <w:t>Çadır Kurulumunda İş Gücü Sağlar</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1812" w:rsidRPr="00231D71" w:rsidRDefault="003B1812" w:rsidP="009B0E01">
            <w:pPr>
              <w:cnfStyle w:val="0000001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1812" w:rsidRPr="00231D71" w:rsidRDefault="003B1812" w:rsidP="009B0E01">
            <w:pPr>
              <w:jc w:val="center"/>
              <w:cnfStyle w:val="000000100000"/>
              <w:rPr>
                <w:rFonts w:asciiTheme="minorHAnsi" w:hAnsiTheme="minorHAnsi"/>
                <w:i w:val="0"/>
              </w:rPr>
            </w:pPr>
            <w:r w:rsidRPr="00231D71">
              <w:rPr>
                <w:rFonts w:asciiTheme="minorHAnsi" w:hAnsiTheme="minorHAnsi"/>
                <w:i w:val="0"/>
              </w:rPr>
              <w:t>321 27 10/3708</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1812" w:rsidRPr="00231D71" w:rsidRDefault="003B1812" w:rsidP="009B0E01">
            <w:pPr>
              <w:cnfStyle w:val="000000100000"/>
              <w:rPr>
                <w:rFonts w:asciiTheme="minorHAnsi" w:hAnsiTheme="minorHAnsi"/>
                <w:i w:val="0"/>
              </w:rPr>
            </w:pPr>
            <w:r w:rsidRPr="00231D71">
              <w:rPr>
                <w:rFonts w:asciiTheme="minorHAnsi" w:hAnsiTheme="minorHAnsi"/>
                <w:i w:val="0"/>
              </w:rPr>
              <w:t>533 650 10 96</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1812" w:rsidRPr="00231D71" w:rsidRDefault="003B1812" w:rsidP="00A76D1E">
            <w:pP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1812" w:rsidRPr="00703344" w:rsidRDefault="003B1812" w:rsidP="00A76D1E">
            <w:pPr>
              <w:cnfStyle w:val="0000001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1812" w:rsidRPr="00703344" w:rsidRDefault="003B1812" w:rsidP="00A76D1E">
            <w:pPr>
              <w:cnfStyle w:val="000000100000"/>
              <w:rPr>
                <w:rFonts w:asciiTheme="minorHAnsi" w:hAnsiTheme="minorHAnsi"/>
                <w:i w:val="0"/>
              </w:rPr>
            </w:pPr>
          </w:p>
        </w:tc>
      </w:tr>
      <w:tr w:rsidR="00231D71" w:rsidRPr="00703344" w:rsidTr="00197A80">
        <w:trPr>
          <w:trHeight w:val="191"/>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1D71" w:rsidRDefault="00231D71" w:rsidP="00A76D1E">
            <w:pPr>
              <w:rPr>
                <w:rFonts w:asciiTheme="minorHAnsi" w:hAnsiTheme="minorHAnsi"/>
                <w:i w:val="0"/>
                <w:color w:val="FF0000"/>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1D71" w:rsidRPr="00231D71" w:rsidRDefault="00231D71" w:rsidP="009B0E01">
            <w:pPr>
              <w:cnfStyle w:val="000000000000"/>
              <w:rPr>
                <w:rFonts w:asciiTheme="minorHAnsi" w:hAnsiTheme="minorHAnsi"/>
                <w:i w:val="0"/>
              </w:rPr>
            </w:pPr>
            <w:r w:rsidRPr="00231D71">
              <w:rPr>
                <w:rFonts w:asciiTheme="minorHAnsi" w:hAnsiTheme="minorHAnsi"/>
                <w:i w:val="0"/>
              </w:rPr>
              <w:t xml:space="preserve">MUSTAFA KEMAL YILMAZ </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1D71" w:rsidRPr="00231D71" w:rsidRDefault="00231D71" w:rsidP="009B0E01">
            <w:pPr>
              <w:cnfStyle w:val="000000000000"/>
              <w:rPr>
                <w:rFonts w:asciiTheme="minorHAnsi" w:hAnsiTheme="minorHAnsi"/>
                <w:i w:val="0"/>
              </w:rPr>
            </w:pPr>
            <w:r w:rsidRPr="00231D71">
              <w:rPr>
                <w:rFonts w:asciiTheme="minorHAnsi" w:hAnsiTheme="minorHAnsi"/>
                <w:i w:val="0"/>
              </w:rPr>
              <w:t>Çadır Kurulumunda İş Gücü Sağlar</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1D71" w:rsidRPr="00231D71" w:rsidRDefault="00231D71" w:rsidP="009B0E01">
            <w:pPr>
              <w:cnfStyle w:val="0000000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1D71" w:rsidRPr="00231D71" w:rsidRDefault="00231D71" w:rsidP="009B0E01">
            <w:pPr>
              <w:jc w:val="center"/>
              <w:cnfStyle w:val="000000000000"/>
              <w:rPr>
                <w:rFonts w:asciiTheme="minorHAnsi" w:hAnsiTheme="minorHAnsi"/>
                <w:i w:val="0"/>
              </w:rPr>
            </w:pPr>
            <w:r w:rsidRPr="00231D71">
              <w:rPr>
                <w:rFonts w:asciiTheme="minorHAnsi" w:hAnsiTheme="minorHAnsi"/>
                <w:i w:val="0"/>
              </w:rPr>
              <w:t>321 27 10/3651</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1D71" w:rsidRPr="00231D71" w:rsidRDefault="00231D71" w:rsidP="009B0E01">
            <w:pPr>
              <w:cnfStyle w:val="000000000000"/>
              <w:rPr>
                <w:rFonts w:asciiTheme="minorHAnsi" w:hAnsiTheme="minorHAnsi"/>
                <w:i w:val="0"/>
              </w:rPr>
            </w:pPr>
            <w:r w:rsidRPr="00231D71">
              <w:rPr>
                <w:rFonts w:asciiTheme="minorHAnsi" w:hAnsiTheme="minorHAnsi"/>
                <w:i w:val="0"/>
              </w:rPr>
              <w:t>507 648 30 59</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1D71" w:rsidRPr="00231D71" w:rsidRDefault="00231D71" w:rsidP="00A76D1E">
            <w:pP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1D71" w:rsidRPr="00703344" w:rsidRDefault="00231D71" w:rsidP="00A76D1E">
            <w:pPr>
              <w:cnfStyle w:val="0000000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1D71" w:rsidRPr="00703344" w:rsidRDefault="00231D71" w:rsidP="00A76D1E">
            <w:pPr>
              <w:cnfStyle w:val="000000000000"/>
              <w:rPr>
                <w:rFonts w:asciiTheme="minorHAnsi" w:hAnsiTheme="minorHAnsi"/>
                <w:i w:val="0"/>
              </w:rPr>
            </w:pPr>
          </w:p>
        </w:tc>
      </w:tr>
      <w:tr w:rsidR="007B6BB6" w:rsidRPr="00703344" w:rsidTr="00197A80">
        <w:trPr>
          <w:cnfStyle w:val="000000100000"/>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Pr="00B00EAA" w:rsidRDefault="007B6BB6" w:rsidP="00B00EAA">
            <w:pPr>
              <w:rPr>
                <w:rFonts w:asciiTheme="minorHAnsi" w:hAnsiTheme="minorHAnsi"/>
                <w:color w:val="000000" w:themeColor="text1"/>
                <w:highlight w:val="yellow"/>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Pr="00231D71" w:rsidRDefault="007B6BB6" w:rsidP="009B0E01">
            <w:pPr>
              <w:cnfStyle w:val="000000100000"/>
              <w:rPr>
                <w:rFonts w:asciiTheme="minorHAnsi" w:hAnsiTheme="minorHAnsi"/>
                <w:i w:val="0"/>
              </w:rPr>
            </w:pPr>
            <w:r w:rsidRPr="00231D71">
              <w:rPr>
                <w:rFonts w:asciiTheme="minorHAnsi" w:hAnsiTheme="minorHAnsi"/>
                <w:i w:val="0"/>
              </w:rPr>
              <w:t xml:space="preserve">İlyas KUL </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Pr="00231D71" w:rsidRDefault="00231D71" w:rsidP="009B0E01">
            <w:pPr>
              <w:cnfStyle w:val="000000100000"/>
              <w:rPr>
                <w:rFonts w:asciiTheme="minorHAnsi" w:hAnsiTheme="minorHAnsi"/>
                <w:i w:val="0"/>
              </w:rPr>
            </w:pPr>
            <w:r w:rsidRPr="00231D71">
              <w:rPr>
                <w:rFonts w:asciiTheme="minorHAnsi" w:hAnsiTheme="minorHAnsi"/>
                <w:i w:val="0"/>
              </w:rPr>
              <w:t>Çadır Kurulumunda İş Gücü Sağlar</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Pr="00231D71" w:rsidRDefault="007B6BB6" w:rsidP="009B0E01">
            <w:pPr>
              <w:cnfStyle w:val="0000001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Pr="00231D71" w:rsidRDefault="007B6BB6" w:rsidP="009B0E01">
            <w:pPr>
              <w:cnfStyle w:val="000000100000"/>
              <w:rPr>
                <w:rFonts w:asciiTheme="minorHAnsi" w:hAnsiTheme="minorHAnsi"/>
                <w:i w:val="0"/>
              </w:rPr>
            </w:pPr>
            <w:r w:rsidRPr="00231D71">
              <w:rPr>
                <w:rFonts w:asciiTheme="minorHAnsi" w:hAnsiTheme="minorHAnsi"/>
                <w:i w:val="0"/>
              </w:rPr>
              <w:t>321 27 10/3300</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Pr="00231D71" w:rsidRDefault="007B6BB6" w:rsidP="009B0E01">
            <w:pPr>
              <w:cnfStyle w:val="000000100000"/>
              <w:rPr>
                <w:rFonts w:asciiTheme="minorHAnsi" w:hAnsiTheme="minorHAnsi"/>
                <w:i w:val="0"/>
              </w:rPr>
            </w:pPr>
            <w:r w:rsidRPr="00231D71">
              <w:rPr>
                <w:rFonts w:asciiTheme="minorHAnsi" w:hAnsiTheme="minorHAnsi"/>
                <w:i w:val="0"/>
              </w:rPr>
              <w:t>0 506 389 50 64</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Pr="00703344" w:rsidRDefault="007B6BB6" w:rsidP="00A76D1E">
            <w:pP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Default="007B6BB6" w:rsidP="00A76D1E">
            <w:pPr>
              <w:cnfStyle w:val="0000001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Pr="00703344" w:rsidRDefault="007B6BB6" w:rsidP="00A76D1E">
            <w:pPr>
              <w:cnfStyle w:val="000000100000"/>
              <w:rPr>
                <w:rFonts w:asciiTheme="minorHAnsi" w:hAnsiTheme="minorHAnsi"/>
                <w:i w:val="0"/>
              </w:rPr>
            </w:pPr>
          </w:p>
        </w:tc>
      </w:tr>
      <w:tr w:rsidR="007B6BB6" w:rsidRPr="00703344" w:rsidTr="00197A80">
        <w:trPr>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Default="007B6BB6" w:rsidP="00A76D1E">
            <w:pPr>
              <w:rPr>
                <w:rFonts w:asciiTheme="minorHAnsi" w:hAnsiTheme="minorHAnsi"/>
                <w:i w:val="0"/>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Pr="00D96844" w:rsidRDefault="007B6BB6" w:rsidP="009B0E01">
            <w:pPr>
              <w:cnfStyle w:val="000000000000"/>
              <w:rPr>
                <w:rFonts w:asciiTheme="minorHAnsi" w:hAnsiTheme="minorHAnsi"/>
                <w:i w:val="0"/>
              </w:rPr>
            </w:pPr>
            <w:r w:rsidRPr="00D96844">
              <w:rPr>
                <w:rFonts w:asciiTheme="minorHAnsi" w:hAnsiTheme="minorHAnsi"/>
                <w:i w:val="0"/>
              </w:rPr>
              <w:t>Mahir YALÇIN</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Pr="00D96844" w:rsidRDefault="009172DA" w:rsidP="009B0E01">
            <w:pPr>
              <w:cnfStyle w:val="000000000000"/>
              <w:rPr>
                <w:rFonts w:asciiTheme="minorHAnsi" w:hAnsiTheme="minorHAnsi"/>
                <w:i w:val="0"/>
              </w:rPr>
            </w:pPr>
            <w:r w:rsidRPr="00231D71">
              <w:rPr>
                <w:rFonts w:asciiTheme="minorHAnsi" w:hAnsiTheme="minorHAnsi"/>
                <w:i w:val="0"/>
              </w:rPr>
              <w:t>Çadır Kurulumunda İş Gücü Sağlar</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Pr="00D96844" w:rsidRDefault="007B6BB6" w:rsidP="009B0E01">
            <w:pPr>
              <w:cnfStyle w:val="0000000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Pr="00D96844" w:rsidRDefault="007B6BB6" w:rsidP="009B0E01">
            <w:pPr>
              <w:cnfStyle w:val="000000000000"/>
              <w:rPr>
                <w:rFonts w:asciiTheme="minorHAnsi" w:hAnsiTheme="minorHAnsi"/>
                <w:i w:val="0"/>
              </w:rPr>
            </w:pPr>
            <w:r w:rsidRPr="00D96844">
              <w:rPr>
                <w:rFonts w:asciiTheme="minorHAnsi" w:hAnsiTheme="minorHAnsi"/>
                <w:i w:val="0"/>
              </w:rPr>
              <w:t>321 27 10/2043</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Pr="00D96844" w:rsidRDefault="007B6BB6" w:rsidP="009B0E01">
            <w:pPr>
              <w:cnfStyle w:val="000000000000"/>
              <w:rPr>
                <w:rFonts w:asciiTheme="minorHAnsi" w:hAnsiTheme="minorHAnsi"/>
                <w:i w:val="0"/>
              </w:rPr>
            </w:pPr>
            <w:r w:rsidRPr="00D96844">
              <w:rPr>
                <w:rFonts w:asciiTheme="minorHAnsi" w:hAnsiTheme="minorHAnsi"/>
                <w:i w:val="0"/>
              </w:rPr>
              <w:t>0 532 408 84 26</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Pr="00703344" w:rsidRDefault="007B6BB6" w:rsidP="00A76D1E">
            <w:pP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Default="007B6BB6" w:rsidP="00A76D1E">
            <w:pPr>
              <w:cnfStyle w:val="0000000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Pr="00703344" w:rsidRDefault="007B6BB6" w:rsidP="00A76D1E">
            <w:pPr>
              <w:cnfStyle w:val="000000000000"/>
              <w:rPr>
                <w:rFonts w:asciiTheme="minorHAnsi" w:hAnsiTheme="minorHAnsi"/>
                <w:i w:val="0"/>
              </w:rPr>
            </w:pPr>
          </w:p>
        </w:tc>
      </w:tr>
      <w:tr w:rsidR="00BD4315" w:rsidRPr="00703344" w:rsidTr="00197A80">
        <w:trPr>
          <w:cnfStyle w:val="000000100000"/>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4315" w:rsidRDefault="00BD4315" w:rsidP="00B00EAA">
            <w:pPr>
              <w:rPr>
                <w:rFonts w:asciiTheme="minorHAnsi" w:hAnsiTheme="minorHAnsi"/>
                <w:color w:val="000000" w:themeColor="text1"/>
                <w:highlight w:val="yellow"/>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4315" w:rsidRPr="00D96844" w:rsidRDefault="00BD4315" w:rsidP="00A76D1E">
            <w:pPr>
              <w:cnfStyle w:val="000000100000"/>
              <w:rPr>
                <w:rFonts w:asciiTheme="minorHAnsi" w:hAnsiTheme="minorHAnsi"/>
                <w:i w:val="0"/>
              </w:rPr>
            </w:pPr>
            <w:r>
              <w:rPr>
                <w:rFonts w:asciiTheme="minorHAnsi" w:hAnsiTheme="minorHAnsi"/>
                <w:i w:val="0"/>
              </w:rPr>
              <w:t>ALİ AKDOĞAN</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4315" w:rsidRDefault="00BD4315" w:rsidP="00A76D1E">
            <w:pPr>
              <w:cnfStyle w:val="000000100000"/>
              <w:rPr>
                <w:rFonts w:asciiTheme="minorHAnsi" w:hAnsiTheme="minorHAnsi"/>
                <w:i w:val="0"/>
              </w:rPr>
            </w:pPr>
            <w:r w:rsidRPr="00231D71">
              <w:rPr>
                <w:rFonts w:asciiTheme="minorHAnsi" w:hAnsiTheme="minorHAnsi"/>
                <w:i w:val="0"/>
              </w:rPr>
              <w:t>Çadır Kurulumunda İş Gücü Sağlar</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4315" w:rsidRPr="00D96844" w:rsidRDefault="00BD4315" w:rsidP="00A76D1E">
            <w:pPr>
              <w:jc w:val="center"/>
              <w:cnfStyle w:val="0000001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4315" w:rsidRPr="00D96844" w:rsidRDefault="00BD4315" w:rsidP="00A76D1E">
            <w:pPr>
              <w:cnfStyle w:val="000000100000"/>
              <w:rPr>
                <w:rFonts w:asciiTheme="minorHAnsi" w:hAnsiTheme="minorHAnsi"/>
                <w:i w:val="0"/>
              </w:rPr>
            </w:pPr>
            <w:r>
              <w:rPr>
                <w:rFonts w:asciiTheme="minorHAnsi" w:hAnsiTheme="minorHAnsi"/>
                <w:i w:val="0"/>
              </w:rPr>
              <w:t>321 27 10/3651</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4315" w:rsidRPr="00D96844" w:rsidRDefault="00BD4315" w:rsidP="00A76D1E">
            <w:pPr>
              <w:jc w:val="center"/>
              <w:cnfStyle w:val="000000100000"/>
              <w:rPr>
                <w:rFonts w:asciiTheme="minorHAnsi" w:hAnsiTheme="minorHAnsi"/>
                <w:i w:val="0"/>
              </w:rPr>
            </w:pPr>
            <w:r>
              <w:rPr>
                <w:rFonts w:asciiTheme="minorHAnsi" w:hAnsiTheme="minorHAnsi"/>
                <w:i w:val="0"/>
              </w:rPr>
              <w:t>541 479 40 11</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4315" w:rsidRPr="00703344" w:rsidRDefault="00BD4315" w:rsidP="00A76D1E">
            <w:pPr>
              <w:jc w:val="cente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4315" w:rsidRDefault="00BD4315" w:rsidP="00A76D1E">
            <w:pPr>
              <w:jc w:val="center"/>
              <w:cnfStyle w:val="0000001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4315" w:rsidRPr="00703344" w:rsidRDefault="00BD4315" w:rsidP="00A76D1E">
            <w:pPr>
              <w:cnfStyle w:val="000000100000"/>
              <w:rPr>
                <w:rFonts w:asciiTheme="minorHAnsi" w:hAnsiTheme="minorHAnsi"/>
                <w:i w:val="0"/>
              </w:rPr>
            </w:pPr>
          </w:p>
        </w:tc>
      </w:tr>
      <w:tr w:rsidR="007B6BB6" w:rsidRPr="00703344" w:rsidTr="00197A80">
        <w:trPr>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Default="007B6BB6" w:rsidP="00B00EAA">
            <w:pPr>
              <w:rPr>
                <w:rFonts w:asciiTheme="minorHAnsi" w:hAnsiTheme="minorHAnsi"/>
                <w:i w:val="0"/>
              </w:rPr>
            </w:pPr>
            <w:proofErr w:type="gramStart"/>
            <w:r>
              <w:rPr>
                <w:rFonts w:asciiTheme="minorHAnsi" w:hAnsiTheme="minorHAnsi"/>
                <w:color w:val="000000" w:themeColor="text1"/>
                <w:highlight w:val="yellow"/>
              </w:rPr>
              <w:t>GENÇ VE SPOR</w:t>
            </w:r>
            <w:r w:rsidRPr="00FE456E">
              <w:rPr>
                <w:rFonts w:asciiTheme="minorHAnsi" w:hAnsiTheme="minorHAnsi"/>
                <w:color w:val="000000" w:themeColor="text1"/>
                <w:highlight w:val="yellow"/>
              </w:rPr>
              <w:t>.</w:t>
            </w:r>
            <w:proofErr w:type="gramEnd"/>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Pr="00D96844" w:rsidRDefault="00D96844" w:rsidP="00A76D1E">
            <w:pPr>
              <w:cnfStyle w:val="000000000000"/>
              <w:rPr>
                <w:rFonts w:asciiTheme="minorHAnsi" w:hAnsiTheme="minorHAnsi"/>
                <w:i w:val="0"/>
              </w:rPr>
            </w:pPr>
            <w:r w:rsidRPr="00D96844">
              <w:rPr>
                <w:rFonts w:asciiTheme="minorHAnsi" w:hAnsiTheme="minorHAnsi"/>
                <w:i w:val="0"/>
              </w:rPr>
              <w:t>AYHAN ALKAN</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Pr="00D96844" w:rsidRDefault="003D3F20" w:rsidP="00A76D1E">
            <w:pPr>
              <w:cnfStyle w:val="000000000000"/>
              <w:rPr>
                <w:rFonts w:asciiTheme="minorHAnsi" w:hAnsiTheme="minorHAnsi"/>
                <w:i w:val="0"/>
              </w:rPr>
            </w:pPr>
            <w:r>
              <w:rPr>
                <w:rFonts w:asciiTheme="minorHAnsi" w:hAnsiTheme="minorHAnsi"/>
                <w:i w:val="0"/>
              </w:rPr>
              <w:t>Dağıtım Hizmetlerinde Destek Sağlamak</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Pr="00D96844" w:rsidRDefault="007B6BB6" w:rsidP="00A76D1E">
            <w:pPr>
              <w:jc w:val="center"/>
              <w:cnfStyle w:val="0000000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Pr="00D96844" w:rsidRDefault="00D96844" w:rsidP="00A76D1E">
            <w:pPr>
              <w:cnfStyle w:val="000000000000"/>
              <w:rPr>
                <w:rFonts w:asciiTheme="minorHAnsi" w:hAnsiTheme="minorHAnsi"/>
                <w:i w:val="0"/>
              </w:rPr>
            </w:pPr>
            <w:r w:rsidRPr="00D96844">
              <w:rPr>
                <w:rFonts w:asciiTheme="minorHAnsi" w:hAnsiTheme="minorHAnsi"/>
                <w:i w:val="0"/>
              </w:rPr>
              <w:t>231 52 10/130</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Pr="00D96844" w:rsidRDefault="00D96844" w:rsidP="00A76D1E">
            <w:pPr>
              <w:jc w:val="center"/>
              <w:cnfStyle w:val="000000000000"/>
              <w:rPr>
                <w:rFonts w:asciiTheme="minorHAnsi" w:hAnsiTheme="minorHAnsi"/>
                <w:i w:val="0"/>
              </w:rPr>
            </w:pPr>
            <w:r w:rsidRPr="00D96844">
              <w:rPr>
                <w:rFonts w:asciiTheme="minorHAnsi" w:hAnsiTheme="minorHAnsi"/>
                <w:i w:val="0"/>
              </w:rPr>
              <w:t>505 222 20 80</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Pr="00703344" w:rsidRDefault="007B6BB6" w:rsidP="00A76D1E">
            <w:pPr>
              <w:jc w:val="cente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Default="001B7031" w:rsidP="00A76D1E">
            <w:pPr>
              <w:jc w:val="center"/>
              <w:cnfStyle w:val="000000000000"/>
              <w:rPr>
                <w:rFonts w:asciiTheme="minorHAnsi" w:hAnsiTheme="minorHAnsi"/>
                <w:i w:val="0"/>
              </w:rPr>
            </w:pPr>
            <w:hyperlink r:id="rId64" w:history="1">
              <w:r w:rsidR="00D96844" w:rsidRPr="00F201B3">
                <w:rPr>
                  <w:rStyle w:val="Kpr"/>
                  <w:rFonts w:asciiTheme="minorHAnsi" w:hAnsiTheme="minorHAnsi"/>
                  <w:i w:val="0"/>
                </w:rPr>
                <w:t>ayhan_alkan@hotmail.com</w:t>
              </w:r>
            </w:hyperlink>
          </w:p>
          <w:p w:rsidR="00D96844" w:rsidRDefault="00D96844" w:rsidP="00A76D1E">
            <w:pPr>
              <w:jc w:val="center"/>
              <w:cnfStyle w:val="0000000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B6BB6" w:rsidRPr="00703344" w:rsidRDefault="007B6BB6" w:rsidP="00A76D1E">
            <w:pPr>
              <w:cnfStyle w:val="000000000000"/>
              <w:rPr>
                <w:rFonts w:asciiTheme="minorHAnsi" w:hAnsiTheme="minorHAnsi"/>
                <w:i w:val="0"/>
              </w:rPr>
            </w:pPr>
          </w:p>
        </w:tc>
      </w:tr>
      <w:tr w:rsidR="00D96844" w:rsidRPr="00703344" w:rsidTr="00197A80">
        <w:trPr>
          <w:cnfStyle w:val="000000100000"/>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413E98" w:rsidRDefault="00D96844" w:rsidP="00A76D1E">
            <w:pPr>
              <w:rPr>
                <w:rFonts w:asciiTheme="minorHAnsi" w:hAnsiTheme="minorHAnsi"/>
                <w:color w:val="000000" w:themeColor="text1"/>
                <w:highlight w:val="yellow"/>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D96844" w:rsidRDefault="00D96844" w:rsidP="009B0E01">
            <w:pPr>
              <w:cnfStyle w:val="000000100000"/>
              <w:rPr>
                <w:rFonts w:asciiTheme="minorHAnsi" w:hAnsiTheme="minorHAnsi"/>
                <w:i w:val="0"/>
              </w:rPr>
            </w:pPr>
            <w:r w:rsidRPr="00D96844">
              <w:rPr>
                <w:rFonts w:asciiTheme="minorHAnsi" w:hAnsiTheme="minorHAnsi"/>
                <w:i w:val="0"/>
              </w:rPr>
              <w:t>ERKAN BAKAR</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D96844" w:rsidRDefault="003D3F20" w:rsidP="009B0E01">
            <w:pPr>
              <w:cnfStyle w:val="000000100000"/>
              <w:rPr>
                <w:rFonts w:asciiTheme="minorHAnsi" w:hAnsiTheme="minorHAnsi"/>
                <w:i w:val="0"/>
              </w:rPr>
            </w:pPr>
            <w:r>
              <w:rPr>
                <w:rFonts w:asciiTheme="minorHAnsi" w:hAnsiTheme="minorHAnsi"/>
                <w:i w:val="0"/>
              </w:rPr>
              <w:t xml:space="preserve">Dağıtım Hizmetlerinde </w:t>
            </w:r>
            <w:r>
              <w:rPr>
                <w:rFonts w:asciiTheme="minorHAnsi" w:hAnsiTheme="minorHAnsi"/>
                <w:i w:val="0"/>
              </w:rPr>
              <w:lastRenderedPageBreak/>
              <w:t>Destek Sağlamak</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D96844" w:rsidRDefault="00D96844" w:rsidP="009B0E01">
            <w:pPr>
              <w:cnfStyle w:val="0000001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D96844" w:rsidRDefault="00D96844" w:rsidP="009B0E01">
            <w:pPr>
              <w:cnfStyle w:val="000000100000"/>
              <w:rPr>
                <w:rFonts w:asciiTheme="minorHAnsi" w:hAnsiTheme="minorHAnsi"/>
                <w:i w:val="0"/>
              </w:rPr>
            </w:pPr>
            <w:r w:rsidRPr="00D96844">
              <w:rPr>
                <w:rFonts w:asciiTheme="minorHAnsi" w:hAnsiTheme="minorHAnsi"/>
                <w:i w:val="0"/>
              </w:rPr>
              <w:t>231 52 10/131</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D96844" w:rsidRDefault="00D96844" w:rsidP="009B0E01">
            <w:pPr>
              <w:cnfStyle w:val="000000100000"/>
              <w:rPr>
                <w:rFonts w:asciiTheme="minorHAnsi" w:hAnsiTheme="minorHAnsi"/>
                <w:i w:val="0"/>
              </w:rPr>
            </w:pPr>
            <w:r w:rsidRPr="00D96844">
              <w:rPr>
                <w:rFonts w:asciiTheme="minorHAnsi" w:hAnsiTheme="minorHAnsi"/>
                <w:i w:val="0"/>
              </w:rPr>
              <w:t>506 719 21 10</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703344" w:rsidRDefault="00D96844" w:rsidP="009B0E01">
            <w:pP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Default="001B7031" w:rsidP="009B0E01">
            <w:pPr>
              <w:cnfStyle w:val="000000100000"/>
            </w:pPr>
            <w:hyperlink r:id="rId65" w:history="1">
              <w:r w:rsidR="00D96844" w:rsidRPr="00F201B3">
                <w:rPr>
                  <w:rStyle w:val="Kpr"/>
                </w:rPr>
                <w:t>erkanizm27@hotmail.com</w:t>
              </w:r>
            </w:hyperlink>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703344" w:rsidRDefault="00D96844" w:rsidP="00A76D1E">
            <w:pPr>
              <w:cnfStyle w:val="000000100000"/>
              <w:rPr>
                <w:rFonts w:asciiTheme="minorHAnsi" w:hAnsiTheme="minorHAnsi"/>
                <w:i w:val="0"/>
              </w:rPr>
            </w:pPr>
          </w:p>
        </w:tc>
      </w:tr>
      <w:tr w:rsidR="00D96844" w:rsidRPr="00703344" w:rsidTr="00197A80">
        <w:trPr>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413E98" w:rsidRDefault="00D96844" w:rsidP="00A76D1E">
            <w:pPr>
              <w:rPr>
                <w:rFonts w:asciiTheme="minorHAnsi" w:hAnsiTheme="minorHAnsi"/>
                <w:color w:val="000000" w:themeColor="text1"/>
                <w:highlight w:val="yellow"/>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D96844" w:rsidRDefault="00D96844" w:rsidP="009B0E01">
            <w:pPr>
              <w:cnfStyle w:val="000000000000"/>
              <w:rPr>
                <w:rFonts w:asciiTheme="minorHAnsi" w:hAnsiTheme="minorHAnsi"/>
                <w:i w:val="0"/>
              </w:rPr>
            </w:pPr>
            <w:r>
              <w:rPr>
                <w:rFonts w:asciiTheme="minorHAnsi" w:hAnsiTheme="minorHAnsi"/>
                <w:i w:val="0"/>
              </w:rPr>
              <w:t>VEYSEL GÜNGÖR</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D96844" w:rsidRDefault="003D3F20" w:rsidP="009B0E01">
            <w:pPr>
              <w:cnfStyle w:val="000000000000"/>
              <w:rPr>
                <w:rFonts w:asciiTheme="minorHAnsi" w:hAnsiTheme="minorHAnsi"/>
                <w:i w:val="0"/>
              </w:rPr>
            </w:pPr>
            <w:r>
              <w:rPr>
                <w:rFonts w:asciiTheme="minorHAnsi" w:hAnsiTheme="minorHAnsi"/>
                <w:i w:val="0"/>
              </w:rPr>
              <w:t>Dağıtım Hizmetlerinde Destek Sağlamak</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D96844" w:rsidRDefault="00D96844" w:rsidP="009B0E01">
            <w:pPr>
              <w:cnfStyle w:val="0000000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D96844" w:rsidRDefault="00D96844" w:rsidP="009B0E01">
            <w:pPr>
              <w:cnfStyle w:val="000000000000"/>
              <w:rPr>
                <w:rFonts w:asciiTheme="minorHAnsi" w:hAnsiTheme="minorHAnsi"/>
                <w:i w:val="0"/>
              </w:rPr>
            </w:pPr>
            <w:r>
              <w:rPr>
                <w:rFonts w:asciiTheme="minorHAnsi" w:hAnsiTheme="minorHAnsi"/>
                <w:i w:val="0"/>
              </w:rPr>
              <w:t>231 52 10</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D96844" w:rsidRDefault="00D96844" w:rsidP="009B0E01">
            <w:pPr>
              <w:cnfStyle w:val="000000000000"/>
              <w:rPr>
                <w:rFonts w:asciiTheme="minorHAnsi" w:hAnsiTheme="minorHAnsi"/>
                <w:i w:val="0"/>
              </w:rPr>
            </w:pPr>
            <w:r>
              <w:rPr>
                <w:rFonts w:asciiTheme="minorHAnsi" w:hAnsiTheme="minorHAnsi"/>
                <w:i w:val="0"/>
              </w:rPr>
              <w:t>535 206 40 13</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703344" w:rsidRDefault="00D96844" w:rsidP="009B0E01">
            <w:pP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Default="00D96844" w:rsidP="009B0E01">
            <w:pPr>
              <w:cnfStyle w:val="000000000000"/>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703344" w:rsidRDefault="00D96844" w:rsidP="00A76D1E">
            <w:pPr>
              <w:cnfStyle w:val="000000000000"/>
              <w:rPr>
                <w:rFonts w:asciiTheme="minorHAnsi" w:hAnsiTheme="minorHAnsi"/>
                <w:i w:val="0"/>
              </w:rPr>
            </w:pPr>
          </w:p>
        </w:tc>
      </w:tr>
      <w:tr w:rsidR="00D96844" w:rsidRPr="00703344" w:rsidTr="00197A80">
        <w:trPr>
          <w:cnfStyle w:val="000000100000"/>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413E98" w:rsidRDefault="00D96844" w:rsidP="00A76D1E">
            <w:pPr>
              <w:rPr>
                <w:rFonts w:asciiTheme="minorHAnsi" w:hAnsiTheme="minorHAnsi"/>
                <w:color w:val="000000" w:themeColor="text1"/>
                <w:highlight w:val="yellow"/>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Default="00D96844" w:rsidP="009B0E01">
            <w:pPr>
              <w:cnfStyle w:val="000000100000"/>
              <w:rPr>
                <w:rFonts w:asciiTheme="minorHAnsi" w:hAnsiTheme="minorHAnsi"/>
                <w:i w:val="0"/>
              </w:rPr>
            </w:pPr>
            <w:r>
              <w:rPr>
                <w:rFonts w:asciiTheme="minorHAnsi" w:hAnsiTheme="minorHAnsi"/>
                <w:i w:val="0"/>
              </w:rPr>
              <w:t>FATİH ÇELİK</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D55E40" w:rsidRDefault="003D3F20" w:rsidP="009B0E01">
            <w:pPr>
              <w:cnfStyle w:val="000000100000"/>
              <w:rPr>
                <w:rFonts w:asciiTheme="minorHAnsi" w:hAnsiTheme="minorHAnsi"/>
                <w:i w:val="0"/>
              </w:rPr>
            </w:pPr>
            <w:r>
              <w:rPr>
                <w:rFonts w:asciiTheme="minorHAnsi" w:hAnsiTheme="minorHAnsi"/>
                <w:i w:val="0"/>
              </w:rPr>
              <w:t>Dağıtım Hizmetlerinde Destek Sağlamak</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703344" w:rsidRDefault="00D96844" w:rsidP="009B0E01">
            <w:pPr>
              <w:cnfStyle w:val="0000001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Default="00D96844" w:rsidP="009B0E01">
            <w:pPr>
              <w:cnfStyle w:val="000000100000"/>
              <w:rPr>
                <w:rFonts w:asciiTheme="minorHAnsi" w:hAnsiTheme="minorHAnsi"/>
                <w:i w:val="0"/>
              </w:rPr>
            </w:pPr>
            <w:r>
              <w:rPr>
                <w:rFonts w:asciiTheme="minorHAnsi" w:hAnsiTheme="minorHAnsi"/>
                <w:i w:val="0"/>
              </w:rPr>
              <w:t>231 52 10</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Default="00D96844" w:rsidP="009B0E01">
            <w:pPr>
              <w:cnfStyle w:val="000000100000"/>
              <w:rPr>
                <w:rFonts w:asciiTheme="minorHAnsi" w:hAnsiTheme="minorHAnsi"/>
                <w:i w:val="0"/>
              </w:rPr>
            </w:pPr>
            <w:r>
              <w:rPr>
                <w:rFonts w:asciiTheme="minorHAnsi" w:hAnsiTheme="minorHAnsi"/>
                <w:i w:val="0"/>
              </w:rPr>
              <w:t>507 491 48 32</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703344" w:rsidRDefault="00D96844" w:rsidP="009B0E01">
            <w:pP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Default="00D96844" w:rsidP="009B0E01">
            <w:pPr>
              <w:cnfStyle w:val="000000100000"/>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703344" w:rsidRDefault="00D96844" w:rsidP="00A76D1E">
            <w:pPr>
              <w:cnfStyle w:val="000000100000"/>
              <w:rPr>
                <w:rFonts w:asciiTheme="minorHAnsi" w:hAnsiTheme="minorHAnsi"/>
                <w:i w:val="0"/>
              </w:rPr>
            </w:pPr>
          </w:p>
        </w:tc>
      </w:tr>
      <w:tr w:rsidR="00D96844" w:rsidRPr="00703344" w:rsidTr="00197A80">
        <w:trPr>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413E98" w:rsidRDefault="00D96844" w:rsidP="00A76D1E">
            <w:pPr>
              <w:rPr>
                <w:rFonts w:asciiTheme="minorHAnsi" w:hAnsiTheme="minorHAnsi"/>
                <w:color w:val="000000" w:themeColor="text1"/>
                <w:highlight w:val="yellow"/>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Default="00D96844" w:rsidP="009B0E01">
            <w:pPr>
              <w:cnfStyle w:val="000000000000"/>
              <w:rPr>
                <w:rFonts w:asciiTheme="minorHAnsi" w:hAnsiTheme="minorHAnsi"/>
                <w:i w:val="0"/>
              </w:rPr>
            </w:pPr>
            <w:r>
              <w:rPr>
                <w:rFonts w:asciiTheme="minorHAnsi" w:hAnsiTheme="minorHAnsi"/>
                <w:i w:val="0"/>
              </w:rPr>
              <w:t>SONER KİMSESİZ</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D55E40" w:rsidRDefault="003D3F20" w:rsidP="009B0E01">
            <w:pPr>
              <w:cnfStyle w:val="000000000000"/>
              <w:rPr>
                <w:rFonts w:asciiTheme="minorHAnsi" w:hAnsiTheme="minorHAnsi"/>
                <w:i w:val="0"/>
              </w:rPr>
            </w:pPr>
            <w:r>
              <w:rPr>
                <w:rFonts w:asciiTheme="minorHAnsi" w:hAnsiTheme="minorHAnsi"/>
                <w:i w:val="0"/>
              </w:rPr>
              <w:t>Dağıtım Hizmetlerinde Destek Sağlamak</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703344" w:rsidRDefault="00D96844" w:rsidP="009B0E01">
            <w:pPr>
              <w:cnfStyle w:val="0000000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Default="00D96844" w:rsidP="009B0E01">
            <w:pPr>
              <w:cnfStyle w:val="000000000000"/>
              <w:rPr>
                <w:rFonts w:asciiTheme="minorHAnsi" w:hAnsiTheme="minorHAnsi"/>
                <w:i w:val="0"/>
              </w:rPr>
            </w:pPr>
            <w:r>
              <w:rPr>
                <w:rFonts w:asciiTheme="minorHAnsi" w:hAnsiTheme="minorHAnsi"/>
                <w:i w:val="0"/>
              </w:rPr>
              <w:t>231 52 10</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Default="00D96844" w:rsidP="009B0E01">
            <w:pPr>
              <w:cnfStyle w:val="000000000000"/>
              <w:rPr>
                <w:rFonts w:asciiTheme="minorHAnsi" w:hAnsiTheme="minorHAnsi"/>
                <w:i w:val="0"/>
              </w:rPr>
            </w:pPr>
            <w:r>
              <w:rPr>
                <w:rFonts w:asciiTheme="minorHAnsi" w:hAnsiTheme="minorHAnsi"/>
                <w:i w:val="0"/>
              </w:rPr>
              <w:t>507 996 48 21</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703344" w:rsidRDefault="00D96844" w:rsidP="009B0E01">
            <w:pP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Default="00D96844" w:rsidP="009B0E01">
            <w:pPr>
              <w:cnfStyle w:val="000000000000"/>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703344" w:rsidRDefault="00D96844" w:rsidP="00A76D1E">
            <w:pPr>
              <w:cnfStyle w:val="000000000000"/>
              <w:rPr>
                <w:rFonts w:asciiTheme="minorHAnsi" w:hAnsiTheme="minorHAnsi"/>
                <w:i w:val="0"/>
              </w:rPr>
            </w:pPr>
          </w:p>
        </w:tc>
      </w:tr>
      <w:tr w:rsidR="00D96844" w:rsidRPr="00703344" w:rsidTr="00197A80">
        <w:trPr>
          <w:cnfStyle w:val="000000100000"/>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413E98" w:rsidRDefault="00D96844" w:rsidP="00A76D1E">
            <w:pPr>
              <w:rPr>
                <w:rFonts w:asciiTheme="minorHAnsi" w:hAnsiTheme="minorHAnsi"/>
                <w:color w:val="000000" w:themeColor="text1"/>
                <w:highlight w:val="yellow"/>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Default="00D96844" w:rsidP="009B0E01">
            <w:pPr>
              <w:cnfStyle w:val="000000100000"/>
              <w:rPr>
                <w:rFonts w:asciiTheme="minorHAnsi" w:hAnsiTheme="minorHAnsi"/>
                <w:i w:val="0"/>
              </w:rPr>
            </w:pPr>
            <w:r>
              <w:rPr>
                <w:rFonts w:asciiTheme="minorHAnsi" w:hAnsiTheme="minorHAnsi"/>
                <w:i w:val="0"/>
              </w:rPr>
              <w:t>GÖKHAN TEKİN</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D55E40" w:rsidRDefault="003D3F20" w:rsidP="009B0E01">
            <w:pPr>
              <w:cnfStyle w:val="000000100000"/>
              <w:rPr>
                <w:rFonts w:asciiTheme="minorHAnsi" w:hAnsiTheme="minorHAnsi"/>
                <w:i w:val="0"/>
              </w:rPr>
            </w:pPr>
            <w:r>
              <w:rPr>
                <w:rFonts w:asciiTheme="minorHAnsi" w:hAnsiTheme="minorHAnsi"/>
                <w:i w:val="0"/>
              </w:rPr>
              <w:t>Dağıtım Hizmetlerinde Destek Sağlamak</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703344" w:rsidRDefault="00D96844" w:rsidP="009B0E01">
            <w:pPr>
              <w:cnfStyle w:val="0000001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Default="00D96844" w:rsidP="009B0E01">
            <w:pPr>
              <w:cnfStyle w:val="000000100000"/>
              <w:rPr>
                <w:rFonts w:asciiTheme="minorHAnsi" w:hAnsiTheme="minorHAnsi"/>
                <w:i w:val="0"/>
              </w:rPr>
            </w:pPr>
            <w:r>
              <w:rPr>
                <w:rFonts w:asciiTheme="minorHAnsi" w:hAnsiTheme="minorHAnsi"/>
                <w:i w:val="0"/>
              </w:rPr>
              <w:t>231 52 10</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Default="00D96844" w:rsidP="009B0E01">
            <w:pPr>
              <w:cnfStyle w:val="000000100000"/>
              <w:rPr>
                <w:rFonts w:asciiTheme="minorHAnsi" w:hAnsiTheme="minorHAnsi"/>
                <w:i w:val="0"/>
              </w:rPr>
            </w:pPr>
            <w:r>
              <w:rPr>
                <w:rFonts w:asciiTheme="minorHAnsi" w:hAnsiTheme="minorHAnsi"/>
                <w:i w:val="0"/>
              </w:rPr>
              <w:t>505 490 77 52</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703344" w:rsidRDefault="00D96844" w:rsidP="009B0E01">
            <w:pP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Default="001B7031" w:rsidP="009B0E01">
            <w:pPr>
              <w:cnfStyle w:val="000000100000"/>
            </w:pPr>
            <w:hyperlink r:id="rId66" w:history="1">
              <w:r w:rsidR="00D96844" w:rsidRPr="00F201B3">
                <w:rPr>
                  <w:rStyle w:val="Kpr"/>
                </w:rPr>
                <w:t>gokhantekin@mynet.com</w:t>
              </w:r>
            </w:hyperlink>
          </w:p>
          <w:p w:rsidR="00D96844" w:rsidRDefault="00D96844" w:rsidP="009B0E01">
            <w:pPr>
              <w:cnfStyle w:val="000000100000"/>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703344" w:rsidRDefault="00D96844" w:rsidP="00A76D1E">
            <w:pPr>
              <w:cnfStyle w:val="000000100000"/>
              <w:rPr>
                <w:rFonts w:asciiTheme="minorHAnsi" w:hAnsiTheme="minorHAnsi"/>
                <w:i w:val="0"/>
              </w:rPr>
            </w:pPr>
          </w:p>
        </w:tc>
      </w:tr>
      <w:tr w:rsidR="00D96844" w:rsidRPr="00703344" w:rsidTr="00197A80">
        <w:trPr>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413E98" w:rsidRDefault="00D96844" w:rsidP="00A76D1E">
            <w:pPr>
              <w:rPr>
                <w:rFonts w:asciiTheme="minorHAnsi" w:hAnsiTheme="minorHAnsi"/>
                <w:color w:val="000000" w:themeColor="text1"/>
                <w:highlight w:val="yellow"/>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Default="00D96844" w:rsidP="009B0E01">
            <w:pPr>
              <w:cnfStyle w:val="000000000000"/>
              <w:rPr>
                <w:rFonts w:asciiTheme="minorHAnsi" w:hAnsiTheme="minorHAnsi"/>
                <w:i w:val="0"/>
              </w:rPr>
            </w:pPr>
            <w:r>
              <w:rPr>
                <w:rFonts w:asciiTheme="minorHAnsi" w:hAnsiTheme="minorHAnsi"/>
                <w:i w:val="0"/>
              </w:rPr>
              <w:t>FIRAT YİĞİT</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D55E40" w:rsidRDefault="003D3F20" w:rsidP="009B0E01">
            <w:pPr>
              <w:cnfStyle w:val="000000000000"/>
              <w:rPr>
                <w:rFonts w:asciiTheme="minorHAnsi" w:hAnsiTheme="minorHAnsi"/>
                <w:i w:val="0"/>
              </w:rPr>
            </w:pPr>
            <w:r>
              <w:rPr>
                <w:rFonts w:asciiTheme="minorHAnsi" w:hAnsiTheme="minorHAnsi"/>
                <w:i w:val="0"/>
              </w:rPr>
              <w:t>Dağıtım Hizmetlerinde Destek Sağlamak</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703344" w:rsidRDefault="00D96844" w:rsidP="009B0E01">
            <w:pPr>
              <w:cnfStyle w:val="0000000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Default="00D96844" w:rsidP="009B0E01">
            <w:pPr>
              <w:cnfStyle w:val="000000000000"/>
              <w:rPr>
                <w:rFonts w:asciiTheme="minorHAnsi" w:hAnsiTheme="minorHAnsi"/>
                <w:i w:val="0"/>
              </w:rPr>
            </w:pPr>
            <w:r>
              <w:rPr>
                <w:rFonts w:asciiTheme="minorHAnsi" w:hAnsiTheme="minorHAnsi"/>
                <w:i w:val="0"/>
              </w:rPr>
              <w:t>231 52 10/177</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Default="00D96844" w:rsidP="009B0E01">
            <w:pPr>
              <w:cnfStyle w:val="000000000000"/>
              <w:rPr>
                <w:rFonts w:asciiTheme="minorHAnsi" w:hAnsiTheme="minorHAnsi"/>
                <w:i w:val="0"/>
              </w:rPr>
            </w:pPr>
            <w:r>
              <w:rPr>
                <w:rFonts w:asciiTheme="minorHAnsi" w:hAnsiTheme="minorHAnsi"/>
                <w:i w:val="0"/>
              </w:rPr>
              <w:t>507 535 64 75</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703344" w:rsidRDefault="00D96844" w:rsidP="009B0E01">
            <w:pP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Default="00D96844" w:rsidP="009B0E01">
            <w:pPr>
              <w:cnfStyle w:val="000000000000"/>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703344" w:rsidRDefault="00D96844" w:rsidP="00A76D1E">
            <w:pPr>
              <w:cnfStyle w:val="000000000000"/>
              <w:rPr>
                <w:rFonts w:asciiTheme="minorHAnsi" w:hAnsiTheme="minorHAnsi"/>
                <w:i w:val="0"/>
              </w:rPr>
            </w:pPr>
          </w:p>
        </w:tc>
      </w:tr>
      <w:tr w:rsidR="00D96844" w:rsidRPr="00703344" w:rsidTr="00197A80">
        <w:trPr>
          <w:cnfStyle w:val="000000100000"/>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413E98" w:rsidRDefault="00D96844" w:rsidP="00A76D1E">
            <w:pPr>
              <w:rPr>
                <w:rFonts w:asciiTheme="minorHAnsi" w:hAnsiTheme="minorHAnsi"/>
                <w:color w:val="000000" w:themeColor="text1"/>
                <w:highlight w:val="yellow"/>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Default="00D96844" w:rsidP="009B0E01">
            <w:pPr>
              <w:cnfStyle w:val="000000100000"/>
              <w:rPr>
                <w:rFonts w:asciiTheme="minorHAnsi" w:hAnsiTheme="minorHAnsi"/>
                <w:i w:val="0"/>
              </w:rPr>
            </w:pPr>
            <w:r>
              <w:rPr>
                <w:rFonts w:asciiTheme="minorHAnsi" w:hAnsiTheme="minorHAnsi"/>
                <w:i w:val="0"/>
              </w:rPr>
              <w:t xml:space="preserve">TANER KARADAĞLI </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D55E40" w:rsidRDefault="003D3F20" w:rsidP="009B0E01">
            <w:pPr>
              <w:cnfStyle w:val="000000100000"/>
              <w:rPr>
                <w:rFonts w:asciiTheme="minorHAnsi" w:hAnsiTheme="minorHAnsi"/>
                <w:i w:val="0"/>
              </w:rPr>
            </w:pPr>
            <w:r>
              <w:rPr>
                <w:rFonts w:asciiTheme="minorHAnsi" w:hAnsiTheme="minorHAnsi"/>
                <w:i w:val="0"/>
              </w:rPr>
              <w:t>Dağıtım Hizmetlerinde Destek Sağlamak</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703344" w:rsidRDefault="00D96844" w:rsidP="009B0E01">
            <w:pPr>
              <w:cnfStyle w:val="0000001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Default="00D96844" w:rsidP="009B0E01">
            <w:pPr>
              <w:cnfStyle w:val="000000100000"/>
              <w:rPr>
                <w:rFonts w:asciiTheme="minorHAnsi" w:hAnsiTheme="minorHAnsi"/>
                <w:i w:val="0"/>
              </w:rPr>
            </w:pPr>
            <w:r>
              <w:rPr>
                <w:rFonts w:asciiTheme="minorHAnsi" w:hAnsiTheme="minorHAnsi"/>
                <w:i w:val="0"/>
              </w:rPr>
              <w:t>231 52 10</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Default="00D96844" w:rsidP="009B0E01">
            <w:pPr>
              <w:cnfStyle w:val="000000100000"/>
              <w:rPr>
                <w:rFonts w:asciiTheme="minorHAnsi" w:hAnsiTheme="minorHAnsi"/>
                <w:i w:val="0"/>
              </w:rPr>
            </w:pPr>
            <w:r>
              <w:rPr>
                <w:rFonts w:asciiTheme="minorHAnsi" w:hAnsiTheme="minorHAnsi"/>
                <w:i w:val="0"/>
              </w:rPr>
              <w:t>537 203 30 57</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703344" w:rsidRDefault="00D96844" w:rsidP="009B0E01">
            <w:pP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Default="00D96844" w:rsidP="009B0E01">
            <w:pPr>
              <w:cnfStyle w:val="000000100000"/>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703344" w:rsidRDefault="00D96844" w:rsidP="00A76D1E">
            <w:pPr>
              <w:cnfStyle w:val="000000100000"/>
              <w:rPr>
                <w:rFonts w:asciiTheme="minorHAnsi" w:hAnsiTheme="minorHAnsi"/>
                <w:i w:val="0"/>
              </w:rPr>
            </w:pPr>
          </w:p>
        </w:tc>
      </w:tr>
      <w:tr w:rsidR="00D96844" w:rsidRPr="00703344" w:rsidTr="00197A80">
        <w:trPr>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413E98" w:rsidRDefault="00D96844" w:rsidP="00A76D1E">
            <w:pPr>
              <w:rPr>
                <w:rFonts w:asciiTheme="minorHAnsi" w:hAnsiTheme="minorHAnsi"/>
                <w:color w:val="000000" w:themeColor="text1"/>
                <w:highlight w:val="yellow"/>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Default="00BF0ED9" w:rsidP="009B0E01">
            <w:pPr>
              <w:cnfStyle w:val="000000000000"/>
              <w:rPr>
                <w:rFonts w:asciiTheme="minorHAnsi" w:hAnsiTheme="minorHAnsi"/>
                <w:i w:val="0"/>
              </w:rPr>
            </w:pPr>
            <w:r>
              <w:rPr>
                <w:rFonts w:asciiTheme="minorHAnsi" w:hAnsiTheme="minorHAnsi"/>
                <w:i w:val="0"/>
              </w:rPr>
              <w:t>MUSTAFA TOSUN</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D55E40" w:rsidRDefault="003D3F20" w:rsidP="009B0E01">
            <w:pPr>
              <w:cnfStyle w:val="000000000000"/>
              <w:rPr>
                <w:rFonts w:asciiTheme="minorHAnsi" w:hAnsiTheme="minorHAnsi"/>
                <w:i w:val="0"/>
              </w:rPr>
            </w:pPr>
            <w:r>
              <w:rPr>
                <w:rFonts w:asciiTheme="minorHAnsi" w:hAnsiTheme="minorHAnsi"/>
                <w:i w:val="0"/>
              </w:rPr>
              <w:t>Dağıtım Hizmetlerinde Destek Sağlamak</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703344" w:rsidRDefault="00D96844" w:rsidP="009B0E01">
            <w:pPr>
              <w:cnfStyle w:val="0000000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Default="00D1034E" w:rsidP="009B0E01">
            <w:pPr>
              <w:cnfStyle w:val="000000000000"/>
              <w:rPr>
                <w:rFonts w:asciiTheme="minorHAnsi" w:hAnsiTheme="minorHAnsi"/>
                <w:i w:val="0"/>
              </w:rPr>
            </w:pPr>
            <w:r>
              <w:rPr>
                <w:rFonts w:asciiTheme="minorHAnsi" w:hAnsiTheme="minorHAnsi"/>
                <w:i w:val="0"/>
              </w:rPr>
              <w:t>231 52 10</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Default="00D1034E" w:rsidP="009B0E01">
            <w:pPr>
              <w:cnfStyle w:val="000000000000"/>
              <w:rPr>
                <w:rFonts w:asciiTheme="minorHAnsi" w:hAnsiTheme="minorHAnsi"/>
                <w:i w:val="0"/>
              </w:rPr>
            </w:pPr>
            <w:r>
              <w:rPr>
                <w:rFonts w:asciiTheme="minorHAnsi" w:hAnsiTheme="minorHAnsi"/>
                <w:i w:val="0"/>
              </w:rPr>
              <w:t>533 268 41 54</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703344" w:rsidRDefault="00D96844" w:rsidP="009B0E01">
            <w:pP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Default="00D96844" w:rsidP="009B0E01">
            <w:pPr>
              <w:cnfStyle w:val="000000000000"/>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703344" w:rsidRDefault="00D96844" w:rsidP="00A76D1E">
            <w:pPr>
              <w:cnfStyle w:val="000000000000"/>
              <w:rPr>
                <w:rFonts w:asciiTheme="minorHAnsi" w:hAnsiTheme="minorHAnsi"/>
                <w:i w:val="0"/>
              </w:rPr>
            </w:pPr>
          </w:p>
        </w:tc>
      </w:tr>
      <w:tr w:rsidR="00D96844" w:rsidRPr="00703344" w:rsidTr="00197A80">
        <w:trPr>
          <w:cnfStyle w:val="000000100000"/>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413E98" w:rsidRDefault="00D96844" w:rsidP="00A76D1E">
            <w:pPr>
              <w:rPr>
                <w:rFonts w:asciiTheme="minorHAnsi" w:hAnsiTheme="minorHAnsi"/>
                <w:color w:val="000000" w:themeColor="text1"/>
                <w:highlight w:val="yellow"/>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Default="00D1034E" w:rsidP="009B0E01">
            <w:pPr>
              <w:cnfStyle w:val="000000100000"/>
              <w:rPr>
                <w:rFonts w:asciiTheme="minorHAnsi" w:hAnsiTheme="minorHAnsi"/>
                <w:i w:val="0"/>
              </w:rPr>
            </w:pPr>
            <w:r>
              <w:rPr>
                <w:rFonts w:asciiTheme="minorHAnsi" w:hAnsiTheme="minorHAnsi"/>
                <w:i w:val="0"/>
              </w:rPr>
              <w:t>BEŞİR TOSUN</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D55E40" w:rsidRDefault="003D3F20" w:rsidP="009B0E01">
            <w:pPr>
              <w:cnfStyle w:val="000000100000"/>
              <w:rPr>
                <w:rFonts w:asciiTheme="minorHAnsi" w:hAnsiTheme="minorHAnsi"/>
                <w:i w:val="0"/>
              </w:rPr>
            </w:pPr>
            <w:r>
              <w:rPr>
                <w:rFonts w:asciiTheme="minorHAnsi" w:hAnsiTheme="minorHAnsi"/>
                <w:i w:val="0"/>
              </w:rPr>
              <w:t>Dağıtım Hizmetlerinde Destek Sağlamak</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703344" w:rsidRDefault="00D96844" w:rsidP="009B0E01">
            <w:pPr>
              <w:cnfStyle w:val="0000001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Default="00D1034E" w:rsidP="009B0E01">
            <w:pPr>
              <w:cnfStyle w:val="000000100000"/>
              <w:rPr>
                <w:rFonts w:asciiTheme="minorHAnsi" w:hAnsiTheme="minorHAnsi"/>
                <w:i w:val="0"/>
              </w:rPr>
            </w:pPr>
            <w:r>
              <w:rPr>
                <w:rFonts w:asciiTheme="minorHAnsi" w:hAnsiTheme="minorHAnsi"/>
                <w:i w:val="0"/>
              </w:rPr>
              <w:t>231 5 10</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Default="00D1034E" w:rsidP="009B0E01">
            <w:pPr>
              <w:cnfStyle w:val="000000100000"/>
              <w:rPr>
                <w:rFonts w:asciiTheme="minorHAnsi" w:hAnsiTheme="minorHAnsi"/>
                <w:i w:val="0"/>
              </w:rPr>
            </w:pPr>
            <w:r>
              <w:rPr>
                <w:rFonts w:asciiTheme="minorHAnsi" w:hAnsiTheme="minorHAnsi"/>
                <w:i w:val="0"/>
              </w:rPr>
              <w:t>535 813 69 72</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703344" w:rsidRDefault="00D96844" w:rsidP="009B0E01">
            <w:pP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Default="00D96844" w:rsidP="009B0E01">
            <w:pPr>
              <w:cnfStyle w:val="000000100000"/>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703344" w:rsidRDefault="00D96844" w:rsidP="00A76D1E">
            <w:pPr>
              <w:cnfStyle w:val="000000100000"/>
              <w:rPr>
                <w:rFonts w:asciiTheme="minorHAnsi" w:hAnsiTheme="minorHAnsi"/>
                <w:i w:val="0"/>
              </w:rPr>
            </w:pPr>
          </w:p>
        </w:tc>
      </w:tr>
      <w:tr w:rsidR="00D96844" w:rsidRPr="00703344" w:rsidTr="00197A80">
        <w:trPr>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413E98" w:rsidRDefault="00D96844" w:rsidP="00A76D1E">
            <w:pPr>
              <w:rPr>
                <w:rFonts w:asciiTheme="minorHAnsi" w:hAnsiTheme="minorHAnsi"/>
                <w:color w:val="000000" w:themeColor="text1"/>
                <w:highlight w:val="yellow"/>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Default="00D1034E" w:rsidP="009B0E01">
            <w:pPr>
              <w:cnfStyle w:val="000000000000"/>
              <w:rPr>
                <w:rFonts w:asciiTheme="minorHAnsi" w:hAnsiTheme="minorHAnsi"/>
                <w:i w:val="0"/>
              </w:rPr>
            </w:pPr>
            <w:r>
              <w:rPr>
                <w:rFonts w:asciiTheme="minorHAnsi" w:hAnsiTheme="minorHAnsi"/>
                <w:i w:val="0"/>
              </w:rPr>
              <w:t>ALİ EMRE ELPEZE</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D55E40" w:rsidRDefault="003D3F20" w:rsidP="009B0E01">
            <w:pPr>
              <w:cnfStyle w:val="000000000000"/>
              <w:rPr>
                <w:rFonts w:asciiTheme="minorHAnsi" w:hAnsiTheme="minorHAnsi"/>
                <w:i w:val="0"/>
              </w:rPr>
            </w:pPr>
            <w:r>
              <w:rPr>
                <w:rFonts w:asciiTheme="minorHAnsi" w:hAnsiTheme="minorHAnsi"/>
                <w:i w:val="0"/>
              </w:rPr>
              <w:t xml:space="preserve">Dağıtım Hizmetlerinde </w:t>
            </w:r>
            <w:r>
              <w:rPr>
                <w:rFonts w:asciiTheme="minorHAnsi" w:hAnsiTheme="minorHAnsi"/>
                <w:i w:val="0"/>
              </w:rPr>
              <w:lastRenderedPageBreak/>
              <w:t>Destek Sağlamak</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703344" w:rsidRDefault="00D96844" w:rsidP="009B0E01">
            <w:pPr>
              <w:cnfStyle w:val="0000000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Default="00D1034E" w:rsidP="009B0E01">
            <w:pPr>
              <w:cnfStyle w:val="000000000000"/>
              <w:rPr>
                <w:rFonts w:asciiTheme="minorHAnsi" w:hAnsiTheme="minorHAnsi"/>
                <w:i w:val="0"/>
              </w:rPr>
            </w:pPr>
            <w:r>
              <w:rPr>
                <w:rFonts w:asciiTheme="minorHAnsi" w:hAnsiTheme="minorHAnsi"/>
                <w:i w:val="0"/>
              </w:rPr>
              <w:t>231 52 10</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1034E" w:rsidRDefault="00D1034E" w:rsidP="009B0E01">
            <w:pPr>
              <w:cnfStyle w:val="000000000000"/>
              <w:rPr>
                <w:rFonts w:asciiTheme="minorHAnsi" w:hAnsiTheme="minorHAnsi"/>
                <w:i w:val="0"/>
              </w:rPr>
            </w:pPr>
            <w:r>
              <w:rPr>
                <w:rFonts w:asciiTheme="minorHAnsi" w:hAnsiTheme="minorHAnsi"/>
                <w:i w:val="0"/>
              </w:rPr>
              <w:t>533 775 36 16</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703344" w:rsidRDefault="00D96844" w:rsidP="009B0E01">
            <w:pP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Default="00D96844" w:rsidP="009B0E01">
            <w:pPr>
              <w:cnfStyle w:val="000000000000"/>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703344" w:rsidRDefault="00D96844" w:rsidP="00A76D1E">
            <w:pPr>
              <w:cnfStyle w:val="000000000000"/>
              <w:rPr>
                <w:rFonts w:asciiTheme="minorHAnsi" w:hAnsiTheme="minorHAnsi"/>
                <w:i w:val="0"/>
              </w:rPr>
            </w:pPr>
          </w:p>
        </w:tc>
      </w:tr>
      <w:tr w:rsidR="00D96844" w:rsidRPr="00703344" w:rsidTr="00197A80">
        <w:trPr>
          <w:cnfStyle w:val="000000100000"/>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413E98" w:rsidRDefault="00D96844" w:rsidP="00A76D1E">
            <w:pPr>
              <w:rPr>
                <w:rFonts w:asciiTheme="minorHAnsi" w:hAnsiTheme="minorHAnsi"/>
                <w:color w:val="000000" w:themeColor="text1"/>
                <w:highlight w:val="yellow"/>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Default="00D1034E" w:rsidP="009B0E01">
            <w:pPr>
              <w:cnfStyle w:val="000000100000"/>
              <w:rPr>
                <w:rFonts w:asciiTheme="minorHAnsi" w:hAnsiTheme="minorHAnsi"/>
                <w:i w:val="0"/>
              </w:rPr>
            </w:pPr>
            <w:r>
              <w:rPr>
                <w:rFonts w:asciiTheme="minorHAnsi" w:hAnsiTheme="minorHAnsi"/>
                <w:i w:val="0"/>
              </w:rPr>
              <w:t>MEHMET TURGUT</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D55E40" w:rsidRDefault="003D3F20" w:rsidP="009B0E01">
            <w:pPr>
              <w:cnfStyle w:val="000000100000"/>
              <w:rPr>
                <w:rFonts w:asciiTheme="minorHAnsi" w:hAnsiTheme="minorHAnsi"/>
                <w:i w:val="0"/>
              </w:rPr>
            </w:pPr>
            <w:r>
              <w:rPr>
                <w:rFonts w:asciiTheme="minorHAnsi" w:hAnsiTheme="minorHAnsi"/>
                <w:i w:val="0"/>
              </w:rPr>
              <w:t>Dağıtım Hizmetlerinde Destek Sağlamak</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703344" w:rsidRDefault="00D96844" w:rsidP="009B0E01">
            <w:pPr>
              <w:cnfStyle w:val="0000001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Default="00D1034E" w:rsidP="009B0E01">
            <w:pPr>
              <w:cnfStyle w:val="000000100000"/>
              <w:rPr>
                <w:rFonts w:asciiTheme="minorHAnsi" w:hAnsiTheme="minorHAnsi"/>
                <w:i w:val="0"/>
              </w:rPr>
            </w:pPr>
            <w:r>
              <w:rPr>
                <w:rFonts w:asciiTheme="minorHAnsi" w:hAnsiTheme="minorHAnsi"/>
                <w:i w:val="0"/>
              </w:rPr>
              <w:t>231 52 10/180</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Default="00D1034E" w:rsidP="009B0E01">
            <w:pPr>
              <w:cnfStyle w:val="000000100000"/>
              <w:rPr>
                <w:rFonts w:asciiTheme="minorHAnsi" w:hAnsiTheme="minorHAnsi"/>
                <w:i w:val="0"/>
              </w:rPr>
            </w:pPr>
            <w:r>
              <w:rPr>
                <w:rFonts w:asciiTheme="minorHAnsi" w:hAnsiTheme="minorHAnsi"/>
                <w:i w:val="0"/>
              </w:rPr>
              <w:t>531 300 32 33</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703344" w:rsidRDefault="00D96844" w:rsidP="009B0E01">
            <w:pP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Default="00D96844" w:rsidP="009B0E01">
            <w:pPr>
              <w:cnfStyle w:val="000000100000"/>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96844" w:rsidRPr="00703344" w:rsidRDefault="00D96844" w:rsidP="00A76D1E">
            <w:pPr>
              <w:cnfStyle w:val="000000100000"/>
              <w:rPr>
                <w:rFonts w:asciiTheme="minorHAnsi" w:hAnsiTheme="minorHAnsi"/>
                <w:i w:val="0"/>
              </w:rPr>
            </w:pPr>
          </w:p>
        </w:tc>
      </w:tr>
      <w:tr w:rsidR="00D55E40" w:rsidRPr="00703344" w:rsidTr="00197A80">
        <w:trPr>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55E40" w:rsidRDefault="00D55E40" w:rsidP="00A76D1E">
            <w:pPr>
              <w:rPr>
                <w:rFonts w:asciiTheme="minorHAnsi" w:hAnsiTheme="minorHAnsi"/>
                <w:i w:val="0"/>
                <w:color w:val="000000"/>
              </w:rPr>
            </w:pPr>
            <w:r w:rsidRPr="00413E98">
              <w:rPr>
                <w:rFonts w:asciiTheme="minorHAnsi" w:hAnsiTheme="minorHAnsi"/>
                <w:color w:val="000000" w:themeColor="text1"/>
                <w:highlight w:val="yellow"/>
              </w:rPr>
              <w:t>ENERJİSA</w:t>
            </w: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55E40" w:rsidRDefault="00D55E40" w:rsidP="009B0E01">
            <w:pPr>
              <w:cnfStyle w:val="000000000000"/>
              <w:rPr>
                <w:rFonts w:asciiTheme="minorHAnsi" w:hAnsiTheme="minorHAnsi"/>
                <w:i w:val="0"/>
              </w:rPr>
            </w:pPr>
            <w:r>
              <w:rPr>
                <w:rFonts w:asciiTheme="minorHAnsi" w:hAnsiTheme="minorHAnsi"/>
                <w:i w:val="0"/>
              </w:rPr>
              <w:t>Çiğdem ÇALIŞKAN</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55E40" w:rsidRPr="00D55E40" w:rsidRDefault="00D55E40" w:rsidP="009B0E01">
            <w:pPr>
              <w:cnfStyle w:val="000000000000"/>
              <w:rPr>
                <w:rFonts w:asciiTheme="minorHAnsi" w:hAnsiTheme="minorHAnsi"/>
                <w:i w:val="0"/>
              </w:rPr>
            </w:pPr>
            <w:r w:rsidRPr="00D55E40">
              <w:rPr>
                <w:rFonts w:asciiTheme="minorHAnsi" w:hAnsiTheme="minorHAnsi"/>
                <w:i w:val="0"/>
              </w:rPr>
              <w:t xml:space="preserve">WC </w:t>
            </w:r>
            <w:proofErr w:type="spellStart"/>
            <w:r w:rsidRPr="00D55E40">
              <w:rPr>
                <w:rFonts w:asciiTheme="minorHAnsi" w:hAnsiTheme="minorHAnsi"/>
                <w:i w:val="0"/>
              </w:rPr>
              <w:t>Konteyner</w:t>
            </w:r>
            <w:proofErr w:type="spellEnd"/>
            <w:r w:rsidRPr="00D55E40">
              <w:rPr>
                <w:rFonts w:asciiTheme="minorHAnsi" w:hAnsiTheme="minorHAnsi"/>
                <w:i w:val="0"/>
              </w:rPr>
              <w:t xml:space="preserve"> Enerji İhtiyacını karşılamak</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55E40" w:rsidRPr="00703344" w:rsidRDefault="00D55E40" w:rsidP="009B0E01">
            <w:pPr>
              <w:cnfStyle w:val="0000000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55E40" w:rsidRDefault="00D55E40" w:rsidP="009B0E01">
            <w:pPr>
              <w:cnfStyle w:val="000000000000"/>
              <w:rPr>
                <w:rFonts w:asciiTheme="minorHAnsi" w:hAnsiTheme="minorHAnsi"/>
                <w:i w:val="0"/>
              </w:rPr>
            </w:pPr>
            <w:r>
              <w:rPr>
                <w:rFonts w:asciiTheme="minorHAnsi" w:hAnsiTheme="minorHAnsi"/>
                <w:i w:val="0"/>
              </w:rPr>
              <w:t xml:space="preserve">0 342 321 50 00 </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55E40" w:rsidRDefault="00D55E40" w:rsidP="009B0E01">
            <w:pPr>
              <w:cnfStyle w:val="000000000000"/>
              <w:rPr>
                <w:rFonts w:asciiTheme="minorHAnsi" w:hAnsiTheme="minorHAnsi"/>
                <w:i w:val="0"/>
              </w:rPr>
            </w:pP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55E40" w:rsidRPr="00703344" w:rsidRDefault="00D55E40" w:rsidP="009B0E01">
            <w:pP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55E40" w:rsidRDefault="001B7031" w:rsidP="009B0E01">
            <w:pPr>
              <w:cnfStyle w:val="000000000000"/>
              <w:rPr>
                <w:rFonts w:asciiTheme="minorHAnsi" w:hAnsiTheme="minorHAnsi"/>
                <w:i w:val="0"/>
              </w:rPr>
            </w:pPr>
            <w:hyperlink r:id="rId67" w:history="1">
              <w:r w:rsidR="00D55E40" w:rsidRPr="00102C93">
                <w:rPr>
                  <w:rStyle w:val="Kpr"/>
                  <w:rFonts w:asciiTheme="minorHAnsi" w:hAnsiTheme="minorHAnsi"/>
                  <w:i w:val="0"/>
                </w:rPr>
                <w:t>cigdem.caliskan@toroslaredas.com.tr</w:t>
              </w:r>
            </w:hyperlink>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55E40" w:rsidRPr="00703344" w:rsidRDefault="00D55E40" w:rsidP="00A76D1E">
            <w:pPr>
              <w:cnfStyle w:val="000000000000"/>
              <w:rPr>
                <w:rFonts w:asciiTheme="minorHAnsi" w:hAnsiTheme="minorHAnsi"/>
                <w:i w:val="0"/>
              </w:rPr>
            </w:pPr>
          </w:p>
        </w:tc>
      </w:tr>
      <w:tr w:rsidR="00BF01B6" w:rsidRPr="00703344" w:rsidTr="00197A80">
        <w:trPr>
          <w:cnfStyle w:val="000000100000"/>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F01B6" w:rsidRDefault="00BF01B6" w:rsidP="00A76D1E">
            <w:pPr>
              <w:rPr>
                <w:rFonts w:asciiTheme="minorHAnsi" w:hAnsiTheme="minorHAnsi"/>
                <w:i w:val="0"/>
                <w:color w:val="FF0000"/>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F01B6" w:rsidRPr="00703344" w:rsidRDefault="00BF01B6" w:rsidP="009B0E01">
            <w:pPr>
              <w:cnfStyle w:val="000000100000"/>
              <w:rPr>
                <w:rFonts w:asciiTheme="minorHAnsi" w:hAnsiTheme="minorHAnsi"/>
                <w:i w:val="0"/>
              </w:rPr>
            </w:pPr>
            <w:r>
              <w:rPr>
                <w:rFonts w:asciiTheme="minorHAnsi" w:hAnsiTheme="minorHAnsi"/>
                <w:i w:val="0"/>
              </w:rPr>
              <w:t>Vakıf SARIKAYA</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F01B6" w:rsidRPr="00703344" w:rsidRDefault="00BF01B6" w:rsidP="009B0E01">
            <w:pPr>
              <w:cnfStyle w:val="000000100000"/>
              <w:rPr>
                <w:rFonts w:asciiTheme="minorHAnsi" w:hAnsiTheme="minorHAnsi"/>
                <w:i w:val="0"/>
              </w:rPr>
            </w:pPr>
            <w:r w:rsidRPr="00D55E40">
              <w:rPr>
                <w:rFonts w:asciiTheme="minorHAnsi" w:hAnsiTheme="minorHAnsi"/>
                <w:i w:val="0"/>
              </w:rPr>
              <w:t xml:space="preserve">WC </w:t>
            </w:r>
            <w:proofErr w:type="spellStart"/>
            <w:r w:rsidRPr="00D55E40">
              <w:rPr>
                <w:rFonts w:asciiTheme="minorHAnsi" w:hAnsiTheme="minorHAnsi"/>
                <w:i w:val="0"/>
              </w:rPr>
              <w:t>Konteyner</w:t>
            </w:r>
            <w:proofErr w:type="spellEnd"/>
            <w:r w:rsidRPr="00D55E40">
              <w:rPr>
                <w:rFonts w:asciiTheme="minorHAnsi" w:hAnsiTheme="minorHAnsi"/>
                <w:i w:val="0"/>
              </w:rPr>
              <w:t xml:space="preserve"> Enerji İhtiyacını karşılamak</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F01B6" w:rsidRPr="00703344" w:rsidRDefault="00BF01B6" w:rsidP="009B0E01">
            <w:pPr>
              <w:cnfStyle w:val="0000001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F01B6" w:rsidRPr="00703344" w:rsidRDefault="00BF01B6" w:rsidP="009B0E01">
            <w:pPr>
              <w:cnfStyle w:val="000000100000"/>
              <w:rPr>
                <w:rFonts w:asciiTheme="minorHAnsi" w:hAnsiTheme="minorHAnsi"/>
                <w:i w:val="0"/>
              </w:rPr>
            </w:pPr>
            <w:r>
              <w:rPr>
                <w:rFonts w:asciiTheme="minorHAnsi" w:hAnsiTheme="minorHAnsi"/>
                <w:i w:val="0"/>
              </w:rPr>
              <w:t>0 342 321 50 00</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F01B6" w:rsidRPr="00703344" w:rsidRDefault="00BF01B6" w:rsidP="00A76D1E">
            <w:pPr>
              <w:cnfStyle w:val="000000100000"/>
              <w:rPr>
                <w:rFonts w:asciiTheme="minorHAnsi" w:hAnsiTheme="minorHAnsi"/>
                <w:i w:val="0"/>
              </w:rPr>
            </w:pP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F01B6" w:rsidRPr="00703344" w:rsidRDefault="00BF01B6" w:rsidP="00A76D1E">
            <w:pP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F01B6" w:rsidRPr="00703344" w:rsidRDefault="00BF01B6" w:rsidP="00A76D1E">
            <w:pPr>
              <w:cnfStyle w:val="0000001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F01B6" w:rsidRPr="00703344" w:rsidRDefault="00BF01B6" w:rsidP="00A76D1E">
            <w:pPr>
              <w:cnfStyle w:val="000000100000"/>
              <w:rPr>
                <w:rFonts w:asciiTheme="minorHAnsi" w:hAnsiTheme="minorHAnsi"/>
                <w:i w:val="0"/>
              </w:rPr>
            </w:pPr>
          </w:p>
        </w:tc>
      </w:tr>
      <w:tr w:rsidR="006B3BB9" w:rsidRPr="00703344" w:rsidTr="00197A80">
        <w:trPr>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B3BB9" w:rsidRDefault="006B3BB9" w:rsidP="00D96844">
            <w:pPr>
              <w:rPr>
                <w:rFonts w:asciiTheme="minorHAnsi" w:hAnsiTheme="minorHAnsi"/>
                <w:color w:val="000000" w:themeColor="text1"/>
                <w:highlight w:val="yellow"/>
              </w:rPr>
            </w:pPr>
            <w:r>
              <w:rPr>
                <w:rFonts w:asciiTheme="minorHAnsi" w:hAnsiTheme="minorHAnsi"/>
                <w:color w:val="000000" w:themeColor="text1"/>
                <w:highlight w:val="yellow"/>
              </w:rPr>
              <w:t>EMNİYET</w:t>
            </w:r>
          </w:p>
          <w:p w:rsidR="006B3BB9" w:rsidRDefault="006B3BB9" w:rsidP="00A76D1E">
            <w:pPr>
              <w:rPr>
                <w:rFonts w:asciiTheme="minorHAnsi" w:hAnsiTheme="minorHAnsi"/>
                <w:i w:val="0"/>
                <w:color w:val="FF0000"/>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B3BB9" w:rsidRPr="00703344" w:rsidRDefault="006B3BB9" w:rsidP="00F74FB5">
            <w:pPr>
              <w:cnfStyle w:val="000000000000"/>
              <w:rPr>
                <w:rFonts w:asciiTheme="minorHAnsi" w:hAnsiTheme="minorHAnsi"/>
                <w:i w:val="0"/>
                <w:sz w:val="22"/>
                <w:szCs w:val="22"/>
              </w:rPr>
            </w:pPr>
            <w:r>
              <w:rPr>
                <w:rFonts w:asciiTheme="minorHAnsi" w:hAnsiTheme="minorHAnsi"/>
                <w:i w:val="0"/>
                <w:sz w:val="22"/>
                <w:szCs w:val="22"/>
              </w:rPr>
              <w:t>İSMAİL KILIÇ</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B3BB9" w:rsidRPr="00703344" w:rsidRDefault="006B3BB9" w:rsidP="00F74FB5">
            <w:pPr>
              <w:cnfStyle w:val="000000000000"/>
              <w:rPr>
                <w:rFonts w:asciiTheme="minorHAnsi" w:hAnsiTheme="minorHAnsi"/>
                <w:i w:val="0"/>
                <w:sz w:val="22"/>
                <w:szCs w:val="22"/>
              </w:rPr>
            </w:pPr>
            <w:r>
              <w:rPr>
                <w:rFonts w:asciiTheme="minorHAnsi" w:hAnsiTheme="minorHAnsi"/>
                <w:i w:val="0"/>
                <w:sz w:val="22"/>
                <w:szCs w:val="22"/>
              </w:rPr>
              <w:t>Çadır Ekiplerine Destek sağlamak</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B3BB9" w:rsidRPr="00703344" w:rsidRDefault="006B3BB9" w:rsidP="00F74FB5">
            <w:pPr>
              <w:cnfStyle w:val="000000000000"/>
              <w:rPr>
                <w:rFonts w:asciiTheme="minorHAnsi" w:hAnsiTheme="minorHAnsi"/>
                <w:i w:val="0"/>
                <w:sz w:val="22"/>
                <w:szCs w:val="22"/>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B3BB9" w:rsidRPr="00703344" w:rsidRDefault="006B3BB9" w:rsidP="00F74FB5">
            <w:pPr>
              <w:cnfStyle w:val="000000000000"/>
              <w:rPr>
                <w:rFonts w:asciiTheme="minorHAnsi" w:hAnsiTheme="minorHAnsi"/>
                <w:i w:val="0"/>
                <w:sz w:val="22"/>
                <w:szCs w:val="22"/>
              </w:rPr>
            </w:pPr>
            <w:r>
              <w:rPr>
                <w:rFonts w:asciiTheme="minorHAnsi" w:hAnsiTheme="minorHAnsi"/>
                <w:i w:val="0"/>
                <w:sz w:val="22"/>
                <w:szCs w:val="22"/>
              </w:rPr>
              <w:t xml:space="preserve">271 24 </w:t>
            </w:r>
            <w:proofErr w:type="spellStart"/>
            <w:r>
              <w:rPr>
                <w:rFonts w:asciiTheme="minorHAnsi" w:hAnsiTheme="minorHAnsi"/>
                <w:i w:val="0"/>
                <w:sz w:val="22"/>
                <w:szCs w:val="22"/>
              </w:rPr>
              <w:t>24</w:t>
            </w:r>
            <w:proofErr w:type="spellEnd"/>
            <w:r>
              <w:rPr>
                <w:rFonts w:asciiTheme="minorHAnsi" w:hAnsiTheme="minorHAnsi"/>
                <w:i w:val="0"/>
                <w:sz w:val="22"/>
                <w:szCs w:val="22"/>
              </w:rPr>
              <w:t xml:space="preserve"> </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B3BB9" w:rsidRPr="00703344" w:rsidRDefault="006B3BB9" w:rsidP="00F74FB5">
            <w:pPr>
              <w:cnfStyle w:val="000000000000"/>
              <w:rPr>
                <w:rFonts w:asciiTheme="minorHAnsi" w:hAnsiTheme="minorHAnsi"/>
                <w:i w:val="0"/>
                <w:sz w:val="22"/>
                <w:szCs w:val="22"/>
              </w:rPr>
            </w:pPr>
            <w:r>
              <w:rPr>
                <w:rFonts w:asciiTheme="minorHAnsi" w:hAnsiTheme="minorHAnsi"/>
                <w:i w:val="0"/>
                <w:sz w:val="22"/>
                <w:szCs w:val="22"/>
              </w:rPr>
              <w:t>505 514 71 65</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B3BB9" w:rsidRPr="00703344" w:rsidRDefault="006B3BB9" w:rsidP="00A76D1E">
            <w:pP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B3BB9" w:rsidRPr="00703344" w:rsidRDefault="006B3BB9" w:rsidP="00F74FB5">
            <w:pPr>
              <w:cnfStyle w:val="000000000000"/>
              <w:rPr>
                <w:rFonts w:asciiTheme="minorHAnsi" w:hAnsiTheme="minorHAnsi"/>
                <w:i w:val="0"/>
                <w:sz w:val="22"/>
                <w:szCs w:val="22"/>
              </w:rPr>
            </w:pPr>
            <w:r>
              <w:rPr>
                <w:rFonts w:asciiTheme="minorHAnsi" w:hAnsiTheme="minorHAnsi"/>
                <w:i w:val="0"/>
                <w:sz w:val="22"/>
                <w:szCs w:val="22"/>
              </w:rPr>
              <w:t>25 Aralık P.M.A.</w:t>
            </w: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B3BB9" w:rsidRPr="00703344" w:rsidRDefault="006B3BB9" w:rsidP="00A76D1E">
            <w:pPr>
              <w:cnfStyle w:val="000000000000"/>
              <w:rPr>
                <w:rFonts w:asciiTheme="minorHAnsi" w:hAnsiTheme="minorHAnsi"/>
                <w:i w:val="0"/>
              </w:rPr>
            </w:pPr>
          </w:p>
        </w:tc>
      </w:tr>
      <w:tr w:rsidR="006B3BB9" w:rsidRPr="00703344" w:rsidTr="00197A80">
        <w:trPr>
          <w:cnfStyle w:val="000000100000"/>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B3BB9" w:rsidRDefault="006B3BB9" w:rsidP="00D96844">
            <w:pPr>
              <w:rPr>
                <w:rFonts w:asciiTheme="minorHAnsi" w:hAnsiTheme="minorHAnsi"/>
                <w:color w:val="000000" w:themeColor="text1"/>
                <w:highlight w:val="yellow"/>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B3BB9" w:rsidRPr="00703344" w:rsidRDefault="006B3BB9" w:rsidP="00F74FB5">
            <w:pPr>
              <w:cnfStyle w:val="000000100000"/>
              <w:rPr>
                <w:rFonts w:asciiTheme="minorHAnsi" w:hAnsiTheme="minorHAnsi"/>
                <w:i w:val="0"/>
                <w:sz w:val="22"/>
                <w:szCs w:val="22"/>
              </w:rPr>
            </w:pPr>
            <w:r>
              <w:rPr>
                <w:rFonts w:asciiTheme="minorHAnsi" w:hAnsiTheme="minorHAnsi"/>
                <w:i w:val="0"/>
                <w:sz w:val="22"/>
                <w:szCs w:val="22"/>
              </w:rPr>
              <w:t>MEHMET YOLCU</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B3BB9" w:rsidRPr="00703344" w:rsidRDefault="006B3BB9" w:rsidP="00F74FB5">
            <w:pPr>
              <w:cnfStyle w:val="000000100000"/>
              <w:rPr>
                <w:rFonts w:asciiTheme="minorHAnsi" w:hAnsiTheme="minorHAnsi"/>
                <w:i w:val="0"/>
                <w:sz w:val="22"/>
                <w:szCs w:val="22"/>
              </w:rPr>
            </w:pPr>
            <w:r>
              <w:rPr>
                <w:rFonts w:asciiTheme="minorHAnsi" w:hAnsiTheme="minorHAnsi"/>
                <w:i w:val="0"/>
                <w:sz w:val="22"/>
                <w:szCs w:val="22"/>
              </w:rPr>
              <w:t>Çadır Ekiplerine Destek sağlamak</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B3BB9" w:rsidRPr="00703344" w:rsidRDefault="006B3BB9" w:rsidP="00F74FB5">
            <w:pPr>
              <w:cnfStyle w:val="000000100000"/>
              <w:rPr>
                <w:rFonts w:asciiTheme="minorHAnsi" w:hAnsiTheme="minorHAnsi"/>
                <w:i w:val="0"/>
                <w:sz w:val="22"/>
                <w:szCs w:val="22"/>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B3BB9" w:rsidRPr="00703344" w:rsidRDefault="006B3BB9" w:rsidP="00F74FB5">
            <w:pPr>
              <w:cnfStyle w:val="000000100000"/>
              <w:rPr>
                <w:rFonts w:asciiTheme="minorHAnsi" w:hAnsiTheme="minorHAnsi"/>
                <w:i w:val="0"/>
                <w:sz w:val="22"/>
                <w:szCs w:val="22"/>
              </w:rPr>
            </w:pPr>
            <w:r>
              <w:rPr>
                <w:rFonts w:asciiTheme="minorHAnsi" w:hAnsiTheme="minorHAnsi"/>
                <w:i w:val="0"/>
                <w:sz w:val="22"/>
                <w:szCs w:val="22"/>
              </w:rPr>
              <w:t xml:space="preserve">271 24 </w:t>
            </w:r>
            <w:proofErr w:type="spellStart"/>
            <w:r>
              <w:rPr>
                <w:rFonts w:asciiTheme="minorHAnsi" w:hAnsiTheme="minorHAnsi"/>
                <w:i w:val="0"/>
                <w:sz w:val="22"/>
                <w:szCs w:val="22"/>
              </w:rPr>
              <w:t>24</w:t>
            </w:r>
            <w:proofErr w:type="spellEnd"/>
            <w:r>
              <w:rPr>
                <w:rFonts w:asciiTheme="minorHAnsi" w:hAnsiTheme="minorHAnsi"/>
                <w:i w:val="0"/>
                <w:sz w:val="22"/>
                <w:szCs w:val="22"/>
              </w:rPr>
              <w:t xml:space="preserve"> </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B3BB9" w:rsidRPr="00703344" w:rsidRDefault="006B3BB9" w:rsidP="00F74FB5">
            <w:pPr>
              <w:cnfStyle w:val="000000100000"/>
              <w:rPr>
                <w:rFonts w:asciiTheme="minorHAnsi" w:hAnsiTheme="minorHAnsi"/>
                <w:i w:val="0"/>
                <w:sz w:val="22"/>
                <w:szCs w:val="22"/>
              </w:rPr>
            </w:pPr>
            <w:r>
              <w:rPr>
                <w:rFonts w:asciiTheme="minorHAnsi" w:hAnsiTheme="minorHAnsi"/>
                <w:i w:val="0"/>
                <w:sz w:val="22"/>
                <w:szCs w:val="22"/>
              </w:rPr>
              <w:t>505 544 57 31</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B3BB9" w:rsidRPr="00703344" w:rsidRDefault="006B3BB9" w:rsidP="00A76D1E">
            <w:pP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B3BB9" w:rsidRPr="00703344" w:rsidRDefault="006B3BB9" w:rsidP="00F74FB5">
            <w:pPr>
              <w:cnfStyle w:val="000000100000"/>
              <w:rPr>
                <w:rFonts w:asciiTheme="minorHAnsi" w:hAnsiTheme="minorHAnsi"/>
                <w:i w:val="0"/>
                <w:sz w:val="22"/>
                <w:szCs w:val="22"/>
              </w:rPr>
            </w:pPr>
            <w:r>
              <w:rPr>
                <w:rFonts w:asciiTheme="minorHAnsi" w:hAnsiTheme="minorHAnsi"/>
                <w:i w:val="0"/>
                <w:sz w:val="22"/>
                <w:szCs w:val="22"/>
              </w:rPr>
              <w:t>25 Aralık P.M.A.</w:t>
            </w: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B3BB9" w:rsidRPr="00703344" w:rsidRDefault="006B3BB9" w:rsidP="00A76D1E">
            <w:pPr>
              <w:cnfStyle w:val="000000100000"/>
              <w:rPr>
                <w:rFonts w:asciiTheme="minorHAnsi" w:hAnsiTheme="minorHAnsi"/>
                <w:i w:val="0"/>
              </w:rPr>
            </w:pPr>
          </w:p>
        </w:tc>
      </w:tr>
      <w:tr w:rsidR="006B3BB9" w:rsidRPr="00703344" w:rsidTr="00197A80">
        <w:trPr>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B3BB9" w:rsidRDefault="006B3BB9" w:rsidP="00A76D1E">
            <w:pPr>
              <w:rPr>
                <w:rFonts w:asciiTheme="minorHAnsi" w:hAnsiTheme="minorHAnsi"/>
                <w:i w:val="0"/>
                <w:color w:val="FF0000"/>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B3BB9" w:rsidRPr="00703344" w:rsidRDefault="006B3BB9" w:rsidP="00F74FB5">
            <w:pPr>
              <w:cnfStyle w:val="000000000000"/>
              <w:rPr>
                <w:rFonts w:asciiTheme="minorHAnsi" w:hAnsiTheme="minorHAnsi"/>
                <w:i w:val="0"/>
                <w:sz w:val="22"/>
                <w:szCs w:val="22"/>
              </w:rPr>
            </w:pPr>
            <w:r>
              <w:rPr>
                <w:rFonts w:asciiTheme="minorHAnsi" w:hAnsiTheme="minorHAnsi"/>
                <w:i w:val="0"/>
                <w:sz w:val="22"/>
                <w:szCs w:val="22"/>
              </w:rPr>
              <w:t>İSMAİL SAVCI</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B3BB9" w:rsidRPr="00703344" w:rsidRDefault="006B3BB9" w:rsidP="00F74FB5">
            <w:pPr>
              <w:cnfStyle w:val="000000000000"/>
              <w:rPr>
                <w:rFonts w:asciiTheme="minorHAnsi" w:hAnsiTheme="minorHAnsi"/>
                <w:i w:val="0"/>
                <w:sz w:val="22"/>
                <w:szCs w:val="22"/>
              </w:rPr>
            </w:pPr>
            <w:r>
              <w:rPr>
                <w:rFonts w:asciiTheme="minorHAnsi" w:hAnsiTheme="minorHAnsi"/>
                <w:i w:val="0"/>
                <w:sz w:val="22"/>
                <w:szCs w:val="22"/>
              </w:rPr>
              <w:t>Çadır Ekiplerine Destek sağlamak</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B3BB9" w:rsidRPr="00703344" w:rsidRDefault="006B3BB9" w:rsidP="00F74FB5">
            <w:pPr>
              <w:cnfStyle w:val="000000000000"/>
              <w:rPr>
                <w:rFonts w:asciiTheme="minorHAnsi" w:hAnsiTheme="minorHAnsi"/>
                <w:i w:val="0"/>
                <w:sz w:val="22"/>
                <w:szCs w:val="22"/>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B3BB9" w:rsidRPr="00703344" w:rsidRDefault="006B3BB9" w:rsidP="00F74FB5">
            <w:pPr>
              <w:cnfStyle w:val="000000000000"/>
              <w:rPr>
                <w:rFonts w:asciiTheme="minorHAnsi" w:hAnsiTheme="minorHAnsi"/>
                <w:i w:val="0"/>
                <w:sz w:val="22"/>
                <w:szCs w:val="22"/>
              </w:rPr>
            </w:pPr>
            <w:r>
              <w:rPr>
                <w:rFonts w:asciiTheme="minorHAnsi" w:hAnsiTheme="minorHAnsi"/>
                <w:i w:val="0"/>
                <w:sz w:val="22"/>
                <w:szCs w:val="22"/>
              </w:rPr>
              <w:t>250 05 00</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B3BB9" w:rsidRPr="00703344" w:rsidRDefault="006B3BB9" w:rsidP="00F74FB5">
            <w:pPr>
              <w:cnfStyle w:val="000000000000"/>
              <w:rPr>
                <w:rFonts w:asciiTheme="minorHAnsi" w:hAnsiTheme="minorHAnsi"/>
                <w:i w:val="0"/>
                <w:sz w:val="22"/>
                <w:szCs w:val="22"/>
              </w:rPr>
            </w:pPr>
            <w:r>
              <w:rPr>
                <w:rFonts w:asciiTheme="minorHAnsi" w:hAnsiTheme="minorHAnsi"/>
                <w:i w:val="0"/>
                <w:sz w:val="22"/>
                <w:szCs w:val="22"/>
              </w:rPr>
              <w:t>505 254 94 25</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B3BB9" w:rsidRPr="00703344" w:rsidRDefault="006B3BB9" w:rsidP="00A76D1E">
            <w:pP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B3BB9" w:rsidRPr="00703344" w:rsidRDefault="006B3BB9" w:rsidP="00A76D1E">
            <w:pPr>
              <w:cnfStyle w:val="000000000000"/>
              <w:rPr>
                <w:rFonts w:asciiTheme="minorHAnsi" w:hAnsiTheme="minorHAnsi"/>
                <w:i w:val="0"/>
              </w:rPr>
            </w:pPr>
            <w:proofErr w:type="spellStart"/>
            <w:proofErr w:type="gramStart"/>
            <w:r>
              <w:rPr>
                <w:rFonts w:asciiTheme="minorHAnsi" w:hAnsiTheme="minorHAnsi"/>
                <w:i w:val="0"/>
                <w:sz w:val="22"/>
                <w:szCs w:val="22"/>
              </w:rPr>
              <w:t>Düztepe</w:t>
            </w:r>
            <w:proofErr w:type="spellEnd"/>
            <w:r>
              <w:rPr>
                <w:rFonts w:asciiTheme="minorHAnsi" w:hAnsiTheme="minorHAnsi"/>
                <w:i w:val="0"/>
                <w:sz w:val="22"/>
                <w:szCs w:val="22"/>
              </w:rPr>
              <w:t xml:space="preserve">  P</w:t>
            </w:r>
            <w:proofErr w:type="gramEnd"/>
            <w:r>
              <w:rPr>
                <w:rFonts w:asciiTheme="minorHAnsi" w:hAnsiTheme="minorHAnsi"/>
                <w:i w:val="0"/>
                <w:sz w:val="22"/>
                <w:szCs w:val="22"/>
              </w:rPr>
              <w:t>.M.A.</w:t>
            </w: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B3BB9" w:rsidRPr="00703344" w:rsidRDefault="006B3BB9" w:rsidP="00A76D1E">
            <w:pPr>
              <w:cnfStyle w:val="000000000000"/>
              <w:rPr>
                <w:rFonts w:asciiTheme="minorHAnsi" w:hAnsiTheme="minorHAnsi"/>
                <w:i w:val="0"/>
              </w:rPr>
            </w:pPr>
          </w:p>
        </w:tc>
      </w:tr>
      <w:tr w:rsidR="00AA701E" w:rsidRPr="00703344" w:rsidTr="00197A80">
        <w:trPr>
          <w:cnfStyle w:val="000000100000"/>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701E" w:rsidRPr="00BE318A" w:rsidRDefault="00AA701E" w:rsidP="00F74FB5">
            <w:pPr>
              <w:rPr>
                <w:rFonts w:asciiTheme="minorHAnsi" w:hAnsiTheme="minorHAnsi"/>
                <w:color w:val="000000" w:themeColor="text1"/>
                <w:highlight w:val="yellow"/>
              </w:rPr>
            </w:pPr>
            <w:r>
              <w:rPr>
                <w:rFonts w:asciiTheme="minorHAnsi" w:hAnsiTheme="minorHAnsi"/>
                <w:color w:val="000000" w:themeColor="text1"/>
                <w:highlight w:val="yellow"/>
              </w:rPr>
              <w:t>KZILAY</w:t>
            </w: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701E" w:rsidRPr="00703344" w:rsidRDefault="00AA701E" w:rsidP="00F74FB5">
            <w:pPr>
              <w:cnfStyle w:val="000000100000"/>
              <w:rPr>
                <w:rFonts w:asciiTheme="minorHAnsi" w:hAnsiTheme="minorHAnsi"/>
                <w:i w:val="0"/>
                <w:sz w:val="22"/>
                <w:szCs w:val="22"/>
              </w:rPr>
            </w:pPr>
            <w:r>
              <w:rPr>
                <w:rFonts w:asciiTheme="minorHAnsi" w:hAnsiTheme="minorHAnsi"/>
                <w:i w:val="0"/>
                <w:sz w:val="22"/>
                <w:szCs w:val="22"/>
              </w:rPr>
              <w:t>ABDULLAH SAĞIROĞLU</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701E" w:rsidRPr="00703344" w:rsidRDefault="00AA701E" w:rsidP="00F74FB5">
            <w:pPr>
              <w:cnfStyle w:val="000000100000"/>
              <w:rPr>
                <w:rFonts w:asciiTheme="minorHAnsi" w:hAnsiTheme="minorHAnsi"/>
                <w:i w:val="0"/>
                <w:sz w:val="22"/>
                <w:szCs w:val="22"/>
              </w:rPr>
            </w:pPr>
            <w:r>
              <w:rPr>
                <w:rFonts w:asciiTheme="minorHAnsi" w:hAnsiTheme="minorHAnsi"/>
                <w:i w:val="0"/>
                <w:sz w:val="22"/>
                <w:szCs w:val="22"/>
              </w:rPr>
              <w:t>Çadır Ekiplerine Destek sağlamak</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701E" w:rsidRPr="00703344" w:rsidRDefault="00AA701E" w:rsidP="00F74FB5">
            <w:pPr>
              <w:cnfStyle w:val="000000100000"/>
              <w:rPr>
                <w:rFonts w:asciiTheme="minorHAnsi" w:hAnsiTheme="minorHAnsi"/>
                <w:i w:val="0"/>
                <w:sz w:val="22"/>
                <w:szCs w:val="22"/>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701E" w:rsidRPr="00703344" w:rsidRDefault="00AA701E" w:rsidP="00F74FB5">
            <w:pPr>
              <w:cnfStyle w:val="000000100000"/>
              <w:rPr>
                <w:rFonts w:asciiTheme="minorHAnsi" w:hAnsiTheme="minorHAnsi"/>
                <w:i w:val="0"/>
                <w:sz w:val="22"/>
                <w:szCs w:val="22"/>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701E" w:rsidRPr="00703344" w:rsidRDefault="00AA701E" w:rsidP="00AA701E">
            <w:pPr>
              <w:cnfStyle w:val="000000100000"/>
              <w:rPr>
                <w:rFonts w:asciiTheme="minorHAnsi" w:hAnsiTheme="minorHAnsi"/>
                <w:i w:val="0"/>
                <w:sz w:val="22"/>
                <w:szCs w:val="22"/>
              </w:rPr>
            </w:pPr>
            <w:r>
              <w:rPr>
                <w:rFonts w:asciiTheme="minorHAnsi" w:hAnsiTheme="minorHAnsi"/>
                <w:i w:val="0"/>
                <w:sz w:val="22"/>
                <w:szCs w:val="22"/>
              </w:rPr>
              <w:t>535 983 54 44</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701E" w:rsidRPr="00703344" w:rsidRDefault="00AA701E" w:rsidP="00A76D1E">
            <w:pP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701E" w:rsidRPr="00D62BBC" w:rsidRDefault="001B7031" w:rsidP="00AA701E">
            <w:pPr>
              <w:cnfStyle w:val="000000100000"/>
              <w:rPr>
                <w:rFonts w:asciiTheme="minorHAnsi" w:hAnsiTheme="minorHAnsi"/>
                <w:i w:val="0"/>
              </w:rPr>
            </w:pPr>
            <w:hyperlink r:id="rId68" w:history="1">
              <w:r w:rsidR="00AA701E" w:rsidRPr="00D62BBC">
                <w:rPr>
                  <w:rStyle w:val="Kpr"/>
                  <w:rFonts w:asciiTheme="minorHAnsi" w:hAnsiTheme="minorHAnsi"/>
                  <w:i w:val="0"/>
                </w:rPr>
                <w:t>Abdullah.sagiroglu@kizilay.org.tr</w:t>
              </w:r>
            </w:hyperlink>
          </w:p>
          <w:p w:rsidR="00AA701E" w:rsidRPr="00703344" w:rsidRDefault="00AA701E" w:rsidP="00A76D1E">
            <w:pPr>
              <w:cnfStyle w:val="0000001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701E" w:rsidRPr="00703344" w:rsidRDefault="00AA701E" w:rsidP="00A76D1E">
            <w:pPr>
              <w:cnfStyle w:val="000000100000"/>
              <w:rPr>
                <w:rFonts w:asciiTheme="minorHAnsi" w:hAnsiTheme="minorHAnsi"/>
                <w:i w:val="0"/>
              </w:rPr>
            </w:pPr>
          </w:p>
        </w:tc>
      </w:tr>
      <w:tr w:rsidR="00AA701E" w:rsidRPr="00703344" w:rsidTr="00F74FB5">
        <w:trPr>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701E" w:rsidRPr="003F5D64" w:rsidRDefault="00AA701E" w:rsidP="00F74FB5">
            <w:pPr>
              <w:rPr>
                <w:rFonts w:asciiTheme="minorHAnsi" w:hAnsiTheme="minorHAnsi"/>
                <w:color w:val="000000" w:themeColor="text1"/>
                <w:highlight w:val="yellow"/>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701E" w:rsidRPr="00703344" w:rsidRDefault="00AA701E" w:rsidP="00F74FB5">
            <w:pPr>
              <w:cnfStyle w:val="000000000000"/>
              <w:rPr>
                <w:rFonts w:asciiTheme="minorHAnsi" w:hAnsiTheme="minorHAnsi"/>
                <w:i w:val="0"/>
                <w:sz w:val="22"/>
                <w:szCs w:val="22"/>
              </w:rPr>
            </w:pPr>
            <w:proofErr w:type="gramStart"/>
            <w:r>
              <w:rPr>
                <w:rFonts w:asciiTheme="minorHAnsi" w:hAnsiTheme="minorHAnsi"/>
                <w:i w:val="0"/>
                <w:sz w:val="22"/>
                <w:szCs w:val="22"/>
              </w:rPr>
              <w:t>ADEM</w:t>
            </w:r>
            <w:proofErr w:type="gramEnd"/>
            <w:r>
              <w:rPr>
                <w:rFonts w:asciiTheme="minorHAnsi" w:hAnsiTheme="minorHAnsi"/>
                <w:i w:val="0"/>
                <w:sz w:val="22"/>
                <w:szCs w:val="22"/>
              </w:rPr>
              <w:t xml:space="preserve"> YAMAN</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701E" w:rsidRPr="00703344" w:rsidRDefault="00AA701E" w:rsidP="00F74FB5">
            <w:pPr>
              <w:cnfStyle w:val="000000000000"/>
              <w:rPr>
                <w:rFonts w:asciiTheme="minorHAnsi" w:hAnsiTheme="minorHAnsi"/>
                <w:i w:val="0"/>
                <w:sz w:val="22"/>
                <w:szCs w:val="22"/>
              </w:rPr>
            </w:pPr>
            <w:r>
              <w:rPr>
                <w:rFonts w:asciiTheme="minorHAnsi" w:hAnsiTheme="minorHAnsi"/>
                <w:i w:val="0"/>
                <w:sz w:val="22"/>
                <w:szCs w:val="22"/>
              </w:rPr>
              <w:t>Çadır Ekiplerine Destek sağlamak</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A701E" w:rsidRPr="00703344" w:rsidRDefault="00AA701E" w:rsidP="00F74FB5">
            <w:pPr>
              <w:jc w:val="center"/>
              <w:cnfStyle w:val="000000000000"/>
              <w:rPr>
                <w:rFonts w:asciiTheme="minorHAnsi" w:hAnsiTheme="minorHAnsi"/>
                <w:i w:val="0"/>
                <w:sz w:val="22"/>
                <w:szCs w:val="22"/>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A701E" w:rsidRPr="00703344" w:rsidRDefault="00AA701E" w:rsidP="00F74FB5">
            <w:pPr>
              <w:jc w:val="center"/>
              <w:cnfStyle w:val="000000000000"/>
              <w:rPr>
                <w:rFonts w:asciiTheme="minorHAnsi" w:hAnsiTheme="minorHAnsi"/>
                <w:i w:val="0"/>
                <w:sz w:val="22"/>
                <w:szCs w:val="22"/>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701E" w:rsidRPr="00703344" w:rsidRDefault="00AA701E" w:rsidP="00F74FB5">
            <w:pPr>
              <w:cnfStyle w:val="000000000000"/>
              <w:rPr>
                <w:rFonts w:asciiTheme="minorHAnsi" w:hAnsiTheme="minorHAnsi"/>
                <w:i w:val="0"/>
                <w:sz w:val="22"/>
                <w:szCs w:val="22"/>
              </w:rPr>
            </w:pPr>
            <w:r>
              <w:rPr>
                <w:rFonts w:asciiTheme="minorHAnsi" w:hAnsiTheme="minorHAnsi"/>
                <w:i w:val="0"/>
                <w:sz w:val="22"/>
                <w:szCs w:val="22"/>
              </w:rPr>
              <w:t>544 600 46 62</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701E" w:rsidRPr="00703344" w:rsidRDefault="00AA701E" w:rsidP="00A76D1E">
            <w:pP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701E" w:rsidRPr="00703344" w:rsidRDefault="00AA701E" w:rsidP="00A76D1E">
            <w:pPr>
              <w:cnfStyle w:val="0000000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701E" w:rsidRPr="00703344" w:rsidRDefault="00AA701E" w:rsidP="00A76D1E">
            <w:pPr>
              <w:cnfStyle w:val="000000000000"/>
              <w:rPr>
                <w:rFonts w:asciiTheme="minorHAnsi" w:hAnsiTheme="minorHAnsi"/>
                <w:i w:val="0"/>
              </w:rPr>
            </w:pPr>
          </w:p>
        </w:tc>
      </w:tr>
      <w:tr w:rsidR="00AA701E" w:rsidRPr="00703344" w:rsidTr="00F74FB5">
        <w:trPr>
          <w:cnfStyle w:val="000000100000"/>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701E" w:rsidRPr="003F5D64" w:rsidRDefault="00AA701E" w:rsidP="00F74FB5">
            <w:pPr>
              <w:rPr>
                <w:rFonts w:asciiTheme="minorHAnsi" w:hAnsiTheme="minorHAnsi"/>
                <w:color w:val="000000" w:themeColor="text1"/>
                <w:highlight w:val="yellow"/>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701E" w:rsidRPr="00703344" w:rsidRDefault="00AA701E" w:rsidP="00F74FB5">
            <w:pPr>
              <w:cnfStyle w:val="000000100000"/>
              <w:rPr>
                <w:rFonts w:asciiTheme="minorHAnsi" w:hAnsiTheme="minorHAnsi"/>
                <w:i w:val="0"/>
                <w:sz w:val="22"/>
                <w:szCs w:val="22"/>
              </w:rPr>
            </w:pPr>
            <w:r>
              <w:rPr>
                <w:rFonts w:asciiTheme="minorHAnsi" w:hAnsiTheme="minorHAnsi"/>
                <w:i w:val="0"/>
                <w:sz w:val="22"/>
                <w:szCs w:val="22"/>
              </w:rPr>
              <w:t>ALPASLAN ÖZTÜRK</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701E" w:rsidRPr="00703344" w:rsidRDefault="00AA701E" w:rsidP="00F74FB5">
            <w:pPr>
              <w:cnfStyle w:val="000000100000"/>
              <w:rPr>
                <w:rFonts w:asciiTheme="minorHAnsi" w:hAnsiTheme="minorHAnsi"/>
                <w:i w:val="0"/>
                <w:sz w:val="22"/>
                <w:szCs w:val="22"/>
              </w:rPr>
            </w:pPr>
            <w:r>
              <w:rPr>
                <w:rFonts w:asciiTheme="minorHAnsi" w:hAnsiTheme="minorHAnsi"/>
                <w:i w:val="0"/>
                <w:sz w:val="22"/>
                <w:szCs w:val="22"/>
              </w:rPr>
              <w:t>Çadır Ekiplerine Destek sağlamak</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A701E" w:rsidRPr="00703344" w:rsidRDefault="00AA701E" w:rsidP="00F74FB5">
            <w:pPr>
              <w:jc w:val="center"/>
              <w:cnfStyle w:val="000000100000"/>
              <w:rPr>
                <w:rFonts w:asciiTheme="minorHAnsi" w:hAnsiTheme="minorHAnsi"/>
                <w:i w:val="0"/>
                <w:sz w:val="22"/>
                <w:szCs w:val="22"/>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A701E" w:rsidRPr="00703344" w:rsidRDefault="00AA701E" w:rsidP="00F74FB5">
            <w:pPr>
              <w:jc w:val="center"/>
              <w:cnfStyle w:val="000000100000"/>
              <w:rPr>
                <w:rFonts w:asciiTheme="minorHAnsi" w:hAnsiTheme="minorHAnsi"/>
                <w:i w:val="0"/>
                <w:sz w:val="22"/>
                <w:szCs w:val="22"/>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701E" w:rsidRPr="00703344" w:rsidRDefault="00AA701E" w:rsidP="00F74FB5">
            <w:pPr>
              <w:cnfStyle w:val="000000100000"/>
              <w:rPr>
                <w:rFonts w:asciiTheme="minorHAnsi" w:hAnsiTheme="minorHAnsi"/>
                <w:i w:val="0"/>
                <w:sz w:val="22"/>
                <w:szCs w:val="22"/>
              </w:rPr>
            </w:pPr>
            <w:r>
              <w:rPr>
                <w:rFonts w:asciiTheme="minorHAnsi" w:hAnsiTheme="minorHAnsi"/>
                <w:i w:val="0"/>
                <w:sz w:val="22"/>
                <w:szCs w:val="22"/>
              </w:rPr>
              <w:t>537 314 34 67</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701E" w:rsidRPr="00703344" w:rsidRDefault="00AA701E" w:rsidP="00A76D1E">
            <w:pP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701E" w:rsidRPr="00703344" w:rsidRDefault="00AA701E" w:rsidP="00A76D1E">
            <w:pPr>
              <w:cnfStyle w:val="0000001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701E" w:rsidRPr="00703344" w:rsidRDefault="00AA701E" w:rsidP="00A76D1E">
            <w:pPr>
              <w:cnfStyle w:val="000000100000"/>
              <w:rPr>
                <w:rFonts w:asciiTheme="minorHAnsi" w:hAnsiTheme="minorHAnsi"/>
                <w:i w:val="0"/>
              </w:rPr>
            </w:pPr>
          </w:p>
        </w:tc>
      </w:tr>
      <w:tr w:rsidR="00AA701E" w:rsidRPr="00703344" w:rsidTr="00197A80">
        <w:trPr>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701E" w:rsidRDefault="00AA701E" w:rsidP="00A76D1E">
            <w:pPr>
              <w:rPr>
                <w:rFonts w:asciiTheme="minorHAnsi" w:hAnsiTheme="minorHAnsi"/>
                <w:i w:val="0"/>
                <w:color w:val="FF0000"/>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701E" w:rsidRDefault="00AA701E" w:rsidP="00F74FB5">
            <w:pPr>
              <w:cnfStyle w:val="000000000000"/>
              <w:rPr>
                <w:rFonts w:asciiTheme="minorHAnsi" w:hAnsiTheme="minorHAnsi"/>
                <w:i w:val="0"/>
              </w:rPr>
            </w:pPr>
            <w:r>
              <w:rPr>
                <w:rFonts w:asciiTheme="minorHAnsi" w:hAnsiTheme="minorHAnsi"/>
                <w:i w:val="0"/>
              </w:rPr>
              <w:t>ALİ RIZA KOÇ</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701E" w:rsidRPr="00CD5C19" w:rsidRDefault="00AA701E" w:rsidP="00F74FB5">
            <w:pPr>
              <w:cnfStyle w:val="000000000000"/>
              <w:rPr>
                <w:rFonts w:asciiTheme="minorHAnsi" w:hAnsiTheme="minorHAnsi"/>
                <w:i w:val="0"/>
                <w:sz w:val="22"/>
                <w:szCs w:val="22"/>
              </w:rPr>
            </w:pPr>
            <w:r w:rsidRPr="00CD5C19">
              <w:rPr>
                <w:rFonts w:asciiTheme="minorHAnsi" w:hAnsiTheme="minorHAnsi"/>
                <w:i w:val="0"/>
                <w:sz w:val="22"/>
                <w:szCs w:val="22"/>
              </w:rPr>
              <w:t>Çadır Ekiplerine Destek sağlamak</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701E" w:rsidRPr="00CD5C19" w:rsidRDefault="00AA701E" w:rsidP="00F74FB5">
            <w:pPr>
              <w:cnfStyle w:val="000000000000"/>
              <w:rPr>
                <w:rFonts w:asciiTheme="minorHAnsi" w:hAnsiTheme="minorHAnsi"/>
                <w:i w:val="0"/>
                <w:sz w:val="22"/>
                <w:szCs w:val="22"/>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701E" w:rsidRPr="00703344" w:rsidRDefault="00AA701E" w:rsidP="00A76D1E">
            <w:pPr>
              <w:cnfStyle w:val="000000000000"/>
              <w:rPr>
                <w:rFonts w:asciiTheme="minorHAnsi" w:hAnsiTheme="minorHAnsi"/>
                <w:i w:val="0"/>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701E" w:rsidRPr="00CD5C19" w:rsidRDefault="00AA701E" w:rsidP="00F74FB5">
            <w:pPr>
              <w:cnfStyle w:val="000000000000"/>
              <w:rPr>
                <w:rFonts w:asciiTheme="minorHAnsi" w:hAnsiTheme="minorHAnsi"/>
                <w:i w:val="0"/>
                <w:sz w:val="22"/>
                <w:szCs w:val="22"/>
              </w:rPr>
            </w:pPr>
            <w:r w:rsidRPr="00CD5C19">
              <w:rPr>
                <w:rFonts w:asciiTheme="minorHAnsi" w:hAnsiTheme="minorHAnsi"/>
                <w:i w:val="0"/>
                <w:sz w:val="22"/>
                <w:szCs w:val="22"/>
              </w:rPr>
              <w:t>535 496 51 89</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701E" w:rsidRPr="00703344" w:rsidRDefault="00AA701E" w:rsidP="00A76D1E">
            <w:pP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701E" w:rsidRPr="00703344" w:rsidRDefault="00AA701E" w:rsidP="00A76D1E">
            <w:pPr>
              <w:cnfStyle w:val="0000000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701E" w:rsidRPr="00703344" w:rsidRDefault="00AA701E" w:rsidP="00A76D1E">
            <w:pPr>
              <w:cnfStyle w:val="000000000000"/>
              <w:rPr>
                <w:rFonts w:asciiTheme="minorHAnsi" w:hAnsiTheme="minorHAnsi"/>
                <w:i w:val="0"/>
              </w:rPr>
            </w:pPr>
          </w:p>
        </w:tc>
      </w:tr>
      <w:tr w:rsidR="00AA701E" w:rsidRPr="00703344" w:rsidTr="00197A80">
        <w:trPr>
          <w:cnfStyle w:val="000000100000"/>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701E" w:rsidRDefault="00AA701E" w:rsidP="00A76D1E">
            <w:pPr>
              <w:rPr>
                <w:rFonts w:asciiTheme="minorHAnsi" w:hAnsiTheme="minorHAnsi"/>
                <w:i w:val="0"/>
                <w:color w:val="FF0000"/>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701E" w:rsidRDefault="00AA701E" w:rsidP="00F74FB5">
            <w:pPr>
              <w:cnfStyle w:val="000000100000"/>
              <w:rPr>
                <w:rFonts w:asciiTheme="minorHAnsi" w:hAnsiTheme="minorHAnsi"/>
                <w:i w:val="0"/>
              </w:rPr>
            </w:pPr>
            <w:r>
              <w:rPr>
                <w:rFonts w:asciiTheme="minorHAnsi" w:hAnsiTheme="minorHAnsi"/>
                <w:i w:val="0"/>
              </w:rPr>
              <w:t>ALİ ALKAYA</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701E" w:rsidRPr="00CD5C19" w:rsidRDefault="00AA701E" w:rsidP="00F74FB5">
            <w:pPr>
              <w:cnfStyle w:val="000000100000"/>
              <w:rPr>
                <w:rFonts w:asciiTheme="minorHAnsi" w:hAnsiTheme="minorHAnsi"/>
                <w:i w:val="0"/>
                <w:sz w:val="22"/>
                <w:szCs w:val="22"/>
              </w:rPr>
            </w:pPr>
            <w:r w:rsidRPr="00CD5C19">
              <w:rPr>
                <w:rFonts w:asciiTheme="minorHAnsi" w:hAnsiTheme="minorHAnsi"/>
                <w:i w:val="0"/>
                <w:sz w:val="22"/>
                <w:szCs w:val="22"/>
              </w:rPr>
              <w:t>Çadır Ekiplerine Destek sağlamak</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701E" w:rsidRPr="00CD5C19" w:rsidRDefault="00AA701E" w:rsidP="00F74FB5">
            <w:pPr>
              <w:cnfStyle w:val="000000100000"/>
              <w:rPr>
                <w:rFonts w:asciiTheme="minorHAnsi" w:hAnsiTheme="minorHAnsi"/>
                <w:i w:val="0"/>
                <w:sz w:val="22"/>
                <w:szCs w:val="22"/>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701E" w:rsidRPr="00703344" w:rsidRDefault="00AA701E" w:rsidP="00A76D1E">
            <w:pPr>
              <w:cnfStyle w:val="000000100000"/>
              <w:rPr>
                <w:rFonts w:asciiTheme="minorHAnsi" w:hAnsiTheme="minorHAnsi"/>
                <w:i w:val="0"/>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701E" w:rsidRPr="00703344" w:rsidRDefault="00AA701E" w:rsidP="00A76D1E">
            <w:pPr>
              <w:cnfStyle w:val="000000100000"/>
              <w:rPr>
                <w:rFonts w:asciiTheme="minorHAnsi" w:hAnsiTheme="minorHAnsi"/>
                <w:i w:val="0"/>
              </w:rPr>
            </w:pPr>
            <w:r w:rsidRPr="00CD5C19">
              <w:rPr>
                <w:rFonts w:asciiTheme="minorHAnsi" w:hAnsiTheme="minorHAnsi"/>
                <w:i w:val="0"/>
                <w:sz w:val="22"/>
                <w:szCs w:val="22"/>
              </w:rPr>
              <w:t>537 712</w:t>
            </w:r>
            <w:r>
              <w:rPr>
                <w:rFonts w:asciiTheme="minorHAnsi" w:hAnsiTheme="minorHAnsi"/>
                <w:i w:val="0"/>
                <w:sz w:val="22"/>
                <w:szCs w:val="22"/>
              </w:rPr>
              <w:t xml:space="preserve"> 15 89</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701E" w:rsidRPr="00703344" w:rsidRDefault="00AA701E" w:rsidP="00A76D1E">
            <w:pP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701E" w:rsidRPr="00703344" w:rsidRDefault="00AA701E" w:rsidP="00A76D1E">
            <w:pPr>
              <w:cnfStyle w:val="0000001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701E" w:rsidRPr="00703344" w:rsidRDefault="00AA701E" w:rsidP="00A76D1E">
            <w:pPr>
              <w:cnfStyle w:val="000000100000"/>
              <w:rPr>
                <w:rFonts w:asciiTheme="minorHAnsi" w:hAnsiTheme="minorHAnsi"/>
                <w:i w:val="0"/>
              </w:rPr>
            </w:pPr>
          </w:p>
        </w:tc>
      </w:tr>
      <w:tr w:rsidR="00AA701E" w:rsidRPr="00703344" w:rsidTr="00197A80">
        <w:trPr>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701E" w:rsidRDefault="00AA701E" w:rsidP="00A76D1E">
            <w:pPr>
              <w:rPr>
                <w:rFonts w:asciiTheme="minorHAnsi" w:hAnsiTheme="minorHAnsi"/>
                <w:i w:val="0"/>
                <w:color w:val="FF0000"/>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701E" w:rsidRPr="00703344" w:rsidRDefault="00AA701E" w:rsidP="00A76D1E">
            <w:pPr>
              <w:cnfStyle w:val="000000000000"/>
              <w:rPr>
                <w:rFonts w:asciiTheme="minorHAnsi" w:hAnsiTheme="minorHAnsi"/>
                <w:i w:val="0"/>
              </w:rPr>
            </w:pP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701E" w:rsidRPr="00703344" w:rsidRDefault="00AA701E" w:rsidP="00A76D1E">
            <w:pPr>
              <w:cnfStyle w:val="000000000000"/>
              <w:rPr>
                <w:rFonts w:asciiTheme="minorHAnsi" w:hAnsiTheme="minorHAnsi"/>
                <w:i w:val="0"/>
              </w:rPr>
            </w:pP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701E" w:rsidRPr="00703344" w:rsidRDefault="00AA701E" w:rsidP="00A76D1E">
            <w:pPr>
              <w:cnfStyle w:val="0000000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701E" w:rsidRPr="00703344" w:rsidRDefault="00AA701E" w:rsidP="00A76D1E">
            <w:pPr>
              <w:cnfStyle w:val="000000000000"/>
              <w:rPr>
                <w:rFonts w:asciiTheme="minorHAnsi" w:hAnsiTheme="minorHAnsi"/>
                <w:i w:val="0"/>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701E" w:rsidRPr="00703344" w:rsidRDefault="00AA701E" w:rsidP="00A76D1E">
            <w:pPr>
              <w:cnfStyle w:val="000000000000"/>
              <w:rPr>
                <w:rFonts w:asciiTheme="minorHAnsi" w:hAnsiTheme="minorHAnsi"/>
                <w:i w:val="0"/>
              </w:rPr>
            </w:pP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701E" w:rsidRPr="00703344" w:rsidRDefault="00AA701E" w:rsidP="00A76D1E">
            <w:pP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701E" w:rsidRPr="00703344" w:rsidRDefault="00AA701E" w:rsidP="00A76D1E">
            <w:pPr>
              <w:cnfStyle w:val="0000000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701E" w:rsidRPr="00703344" w:rsidRDefault="00AA701E" w:rsidP="00A76D1E">
            <w:pPr>
              <w:cnfStyle w:val="000000000000"/>
              <w:rPr>
                <w:rFonts w:asciiTheme="minorHAnsi" w:hAnsiTheme="minorHAnsi"/>
                <w:i w:val="0"/>
              </w:rPr>
            </w:pPr>
          </w:p>
        </w:tc>
      </w:tr>
      <w:tr w:rsidR="00F74FB5" w:rsidRPr="00703344" w:rsidTr="00F74FB5">
        <w:trPr>
          <w:cnfStyle w:val="000000100000"/>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FB5" w:rsidRPr="00BE318A" w:rsidRDefault="00801031" w:rsidP="00F74FB5">
            <w:pPr>
              <w:rPr>
                <w:rFonts w:asciiTheme="minorHAnsi" w:hAnsiTheme="minorHAnsi"/>
              </w:rPr>
            </w:pPr>
            <w:r>
              <w:rPr>
                <w:rFonts w:asciiTheme="minorHAnsi" w:hAnsiTheme="minorHAnsi"/>
                <w:color w:val="000000" w:themeColor="text1"/>
                <w:highlight w:val="yellow"/>
              </w:rPr>
              <w:t xml:space="preserve">İŞ-KUR   </w:t>
            </w: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FB5" w:rsidRPr="00A739CA" w:rsidRDefault="00F74FB5" w:rsidP="00F74FB5">
            <w:pPr>
              <w:cnfStyle w:val="000000100000"/>
              <w:rPr>
                <w:rFonts w:asciiTheme="minorHAnsi" w:hAnsiTheme="minorHAnsi"/>
                <w:color w:val="000000" w:themeColor="text1"/>
                <w:sz w:val="22"/>
                <w:szCs w:val="22"/>
                <w:highlight w:val="yellow"/>
              </w:rPr>
            </w:pP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FB5" w:rsidRPr="00A739CA" w:rsidRDefault="00F74FB5" w:rsidP="00F74FB5">
            <w:pPr>
              <w:cnfStyle w:val="000000100000"/>
              <w:rPr>
                <w:rFonts w:cs="Calibri"/>
                <w:color w:val="000000"/>
                <w:sz w:val="22"/>
                <w:szCs w:val="22"/>
              </w:rPr>
            </w:pP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FB5" w:rsidRPr="00A739CA" w:rsidRDefault="00F74FB5" w:rsidP="00F74FB5">
            <w:pPr>
              <w:cnfStyle w:val="000000100000"/>
              <w:rPr>
                <w:rFonts w:asciiTheme="minorHAnsi" w:hAnsiTheme="minorHAnsi"/>
                <w:i w:val="0"/>
                <w:sz w:val="22"/>
                <w:szCs w:val="22"/>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FB5" w:rsidRPr="00A739CA" w:rsidRDefault="00F74FB5" w:rsidP="00F74FB5">
            <w:pPr>
              <w:jc w:val="center"/>
              <w:cnfStyle w:val="000000100000"/>
              <w:rPr>
                <w:rFonts w:asciiTheme="minorHAnsi" w:hAnsiTheme="minorHAnsi"/>
                <w:i w:val="0"/>
                <w:sz w:val="22"/>
                <w:szCs w:val="22"/>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FB5" w:rsidRPr="00703344" w:rsidRDefault="00F74FB5" w:rsidP="00A76D1E">
            <w:pPr>
              <w:cnfStyle w:val="000000100000"/>
              <w:rPr>
                <w:rFonts w:asciiTheme="minorHAnsi" w:hAnsiTheme="minorHAnsi"/>
                <w:i w:val="0"/>
              </w:rPr>
            </w:pP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FB5" w:rsidRPr="00703344" w:rsidRDefault="00F74FB5" w:rsidP="00A76D1E">
            <w:pP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FB5" w:rsidRPr="00703344" w:rsidRDefault="00F74FB5" w:rsidP="00A76D1E">
            <w:pPr>
              <w:cnfStyle w:val="0000001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FB5" w:rsidRPr="00703344" w:rsidRDefault="00F74FB5" w:rsidP="00A76D1E">
            <w:pPr>
              <w:cnfStyle w:val="000000100000"/>
              <w:rPr>
                <w:rFonts w:asciiTheme="minorHAnsi" w:hAnsiTheme="minorHAnsi"/>
                <w:i w:val="0"/>
              </w:rPr>
            </w:pPr>
          </w:p>
        </w:tc>
      </w:tr>
      <w:tr w:rsidR="00F74FB5" w:rsidRPr="00703344" w:rsidTr="00197A80">
        <w:trPr>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FB5" w:rsidRPr="005C5A93" w:rsidRDefault="006B6787" w:rsidP="00F74FB5">
            <w:pPr>
              <w:rPr>
                <w:rFonts w:asciiTheme="minorHAnsi" w:hAnsiTheme="minorHAnsi"/>
              </w:rPr>
            </w:pPr>
            <w:r w:rsidRPr="006B6787">
              <w:rPr>
                <w:rFonts w:asciiTheme="minorHAnsi" w:hAnsiTheme="minorHAnsi"/>
                <w:color w:val="000000" w:themeColor="text1"/>
                <w:highlight w:val="yellow"/>
              </w:rPr>
              <w:t>STK</w:t>
            </w: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FB5" w:rsidRPr="00F226F6" w:rsidRDefault="00F74FB5" w:rsidP="00F74FB5">
            <w:pPr>
              <w:cnfStyle w:val="000000000000"/>
              <w:rPr>
                <w:rFonts w:asciiTheme="minorHAnsi" w:hAnsiTheme="minorHAnsi"/>
                <w:i w:val="0"/>
              </w:rPr>
            </w:pP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FB5" w:rsidRPr="00F614E7" w:rsidRDefault="00F74FB5" w:rsidP="00F74FB5">
            <w:pPr>
              <w:cnfStyle w:val="000000000000"/>
              <w:rPr>
                <w:rFonts w:asciiTheme="minorHAnsi" w:hAnsiTheme="minorHAnsi"/>
                <w:i w:val="0"/>
              </w:rPr>
            </w:pP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FB5" w:rsidRPr="00AE076C" w:rsidRDefault="00F74FB5" w:rsidP="00F74FB5">
            <w:pPr>
              <w:jc w:val="center"/>
              <w:cnfStyle w:val="0000000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FB5" w:rsidRPr="00703344" w:rsidRDefault="00F74FB5" w:rsidP="00F74FB5">
            <w:pPr>
              <w:cnfStyle w:val="000000000000"/>
              <w:rPr>
                <w:rFonts w:asciiTheme="minorHAnsi" w:hAnsiTheme="minorHAnsi"/>
                <w:i w:val="0"/>
                <w:sz w:val="22"/>
                <w:szCs w:val="22"/>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FB5" w:rsidRPr="00703344" w:rsidRDefault="00F74FB5" w:rsidP="00A76D1E">
            <w:pPr>
              <w:cnfStyle w:val="000000000000"/>
              <w:rPr>
                <w:rFonts w:asciiTheme="minorHAnsi" w:hAnsiTheme="minorHAnsi"/>
                <w:i w:val="0"/>
              </w:rPr>
            </w:pP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FB5" w:rsidRPr="00703344" w:rsidRDefault="00F74FB5" w:rsidP="00A76D1E">
            <w:pP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FB5" w:rsidRPr="00703344" w:rsidRDefault="00F74FB5" w:rsidP="00A76D1E">
            <w:pPr>
              <w:cnfStyle w:val="0000000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FB5" w:rsidRPr="00703344" w:rsidRDefault="00F74FB5" w:rsidP="00A76D1E">
            <w:pPr>
              <w:cnfStyle w:val="000000000000"/>
              <w:rPr>
                <w:rFonts w:asciiTheme="minorHAnsi" w:hAnsiTheme="minorHAnsi"/>
                <w:i w:val="0"/>
              </w:rPr>
            </w:pPr>
          </w:p>
        </w:tc>
      </w:tr>
      <w:tr w:rsidR="00F74FB5" w:rsidRPr="00703344" w:rsidTr="00197A80">
        <w:trPr>
          <w:cnfStyle w:val="000000100000"/>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FB5" w:rsidRPr="003560D6" w:rsidRDefault="00F74FB5" w:rsidP="00A76D1E">
            <w:pPr>
              <w:rPr>
                <w:rFonts w:asciiTheme="minorHAnsi" w:hAnsiTheme="minorHAnsi"/>
                <w:i w:val="0"/>
                <w:color w:val="FF0000"/>
              </w:rPr>
            </w:pPr>
            <w:r>
              <w:rPr>
                <w:rFonts w:asciiTheme="minorHAnsi" w:hAnsiTheme="minorHAnsi"/>
                <w:i w:val="0"/>
                <w:color w:val="FF0000"/>
              </w:rPr>
              <w:t>2</w:t>
            </w:r>
            <w:r w:rsidRPr="003560D6">
              <w:rPr>
                <w:rFonts w:asciiTheme="minorHAnsi" w:hAnsiTheme="minorHAnsi"/>
                <w:i w:val="0"/>
                <w:color w:val="FF0000"/>
              </w:rPr>
              <w:t>.KONTEYNER EKİPLERİ</w:t>
            </w: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FB5" w:rsidRPr="00703344" w:rsidRDefault="00F74FB5" w:rsidP="00A76D1E">
            <w:pPr>
              <w:cnfStyle w:val="000000100000"/>
              <w:rPr>
                <w:rFonts w:asciiTheme="minorHAnsi" w:hAnsiTheme="minorHAnsi"/>
                <w:i w:val="0"/>
              </w:rPr>
            </w:pP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FB5" w:rsidRPr="00703344" w:rsidRDefault="00F74FB5" w:rsidP="00A76D1E">
            <w:pPr>
              <w:cnfStyle w:val="000000100000"/>
              <w:rPr>
                <w:rFonts w:asciiTheme="minorHAnsi" w:hAnsiTheme="minorHAnsi"/>
                <w:i w:val="0"/>
              </w:rPr>
            </w:pP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FB5" w:rsidRPr="00703344" w:rsidRDefault="00F74FB5" w:rsidP="00A76D1E">
            <w:pPr>
              <w:cnfStyle w:val="0000001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FB5" w:rsidRPr="00703344" w:rsidRDefault="00F74FB5" w:rsidP="00A76D1E">
            <w:pPr>
              <w:cnfStyle w:val="000000100000"/>
              <w:rPr>
                <w:rFonts w:asciiTheme="minorHAnsi" w:hAnsiTheme="minorHAnsi"/>
                <w:i w:val="0"/>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FB5" w:rsidRPr="00703344" w:rsidRDefault="00F74FB5" w:rsidP="00A76D1E">
            <w:pPr>
              <w:cnfStyle w:val="000000100000"/>
              <w:rPr>
                <w:rFonts w:asciiTheme="minorHAnsi" w:hAnsiTheme="minorHAnsi"/>
                <w:i w:val="0"/>
              </w:rPr>
            </w:pP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FB5" w:rsidRPr="00703344" w:rsidRDefault="00F74FB5" w:rsidP="00A76D1E">
            <w:pP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FB5" w:rsidRPr="00703344" w:rsidRDefault="00F74FB5" w:rsidP="00A76D1E">
            <w:pPr>
              <w:cnfStyle w:val="0000001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FB5" w:rsidRPr="00703344" w:rsidRDefault="00F74FB5" w:rsidP="00A76D1E">
            <w:pPr>
              <w:cnfStyle w:val="000000100000"/>
              <w:rPr>
                <w:rFonts w:asciiTheme="minorHAnsi" w:hAnsiTheme="minorHAnsi"/>
                <w:i w:val="0"/>
              </w:rPr>
            </w:pPr>
          </w:p>
        </w:tc>
      </w:tr>
      <w:tr w:rsidR="00F74FB5" w:rsidRPr="00703344" w:rsidTr="00197A80">
        <w:trPr>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FB5" w:rsidRPr="00085214" w:rsidRDefault="00F74FB5" w:rsidP="00A76D1E">
            <w:pPr>
              <w:rPr>
                <w:rFonts w:asciiTheme="minorHAnsi" w:hAnsiTheme="minorHAnsi"/>
                <w:color w:val="000000" w:themeColor="text1"/>
                <w:highlight w:val="yellow"/>
              </w:rPr>
            </w:pPr>
            <w:r w:rsidRPr="003F5D64">
              <w:rPr>
                <w:rFonts w:asciiTheme="minorHAnsi" w:hAnsiTheme="minorHAnsi"/>
                <w:color w:val="000000" w:themeColor="text1"/>
                <w:highlight w:val="yellow"/>
              </w:rPr>
              <w:t>AFAD</w:t>
            </w: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FB5" w:rsidRPr="00703344" w:rsidRDefault="008237D0" w:rsidP="00A76D1E">
            <w:pPr>
              <w:cnfStyle w:val="000000000000"/>
              <w:rPr>
                <w:rFonts w:asciiTheme="minorHAnsi" w:hAnsiTheme="minorHAnsi"/>
                <w:i w:val="0"/>
              </w:rPr>
            </w:pPr>
            <w:r>
              <w:rPr>
                <w:rFonts w:asciiTheme="minorHAnsi" w:hAnsiTheme="minorHAnsi"/>
                <w:i w:val="0"/>
              </w:rPr>
              <w:t xml:space="preserve">İntikal formunda </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FB5" w:rsidRPr="00703344" w:rsidRDefault="008237D0" w:rsidP="00A76D1E">
            <w:pPr>
              <w:cnfStyle w:val="000000000000"/>
              <w:rPr>
                <w:rFonts w:asciiTheme="minorHAnsi" w:hAnsiTheme="minorHAnsi"/>
                <w:i w:val="0"/>
              </w:rPr>
            </w:pPr>
            <w:r>
              <w:rPr>
                <w:rFonts w:asciiTheme="minorHAnsi" w:hAnsiTheme="minorHAnsi"/>
                <w:i w:val="0"/>
              </w:rPr>
              <w:t>Ve insan kapasitesinde</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FB5" w:rsidRPr="00703344" w:rsidRDefault="00F74FB5" w:rsidP="00A76D1E">
            <w:pPr>
              <w:cnfStyle w:val="0000000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FB5" w:rsidRPr="00703344" w:rsidRDefault="008237D0" w:rsidP="00A76D1E">
            <w:pPr>
              <w:cnfStyle w:val="000000000000"/>
              <w:rPr>
                <w:rFonts w:asciiTheme="minorHAnsi" w:hAnsiTheme="minorHAnsi"/>
                <w:i w:val="0"/>
              </w:rPr>
            </w:pPr>
            <w:r>
              <w:rPr>
                <w:rFonts w:asciiTheme="minorHAnsi" w:hAnsiTheme="minorHAnsi"/>
                <w:i w:val="0"/>
              </w:rPr>
              <w:t xml:space="preserve">Personel ihtiyacı </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FB5" w:rsidRPr="00703344" w:rsidRDefault="008237D0" w:rsidP="00A76D1E">
            <w:pPr>
              <w:cnfStyle w:val="000000000000"/>
              <w:rPr>
                <w:rFonts w:asciiTheme="minorHAnsi" w:hAnsiTheme="minorHAnsi"/>
                <w:i w:val="0"/>
              </w:rPr>
            </w:pPr>
            <w:r>
              <w:rPr>
                <w:rFonts w:asciiTheme="minorHAnsi" w:hAnsiTheme="minorHAnsi"/>
                <w:i w:val="0"/>
              </w:rPr>
              <w:t>Belirtilmiştir.</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FB5" w:rsidRPr="00703344" w:rsidRDefault="00F74FB5" w:rsidP="00A76D1E">
            <w:pP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FB5" w:rsidRPr="00703344" w:rsidRDefault="00F74FB5" w:rsidP="00A76D1E">
            <w:pPr>
              <w:cnfStyle w:val="0000000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FB5" w:rsidRPr="00703344" w:rsidRDefault="00F74FB5" w:rsidP="00A76D1E">
            <w:pPr>
              <w:cnfStyle w:val="000000000000"/>
              <w:rPr>
                <w:rFonts w:asciiTheme="minorHAnsi" w:hAnsiTheme="minorHAnsi"/>
                <w:i w:val="0"/>
              </w:rPr>
            </w:pPr>
          </w:p>
        </w:tc>
      </w:tr>
      <w:tr w:rsidR="00F74FB5" w:rsidRPr="00703344" w:rsidTr="00197A80">
        <w:trPr>
          <w:cnfStyle w:val="000000100000"/>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FB5" w:rsidRDefault="00F74FB5" w:rsidP="00A76D1E">
            <w:pPr>
              <w:rPr>
                <w:rFonts w:asciiTheme="minorHAnsi" w:hAnsiTheme="minorHAnsi"/>
                <w:color w:val="000000" w:themeColor="text1"/>
                <w:highlight w:val="yellow"/>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FB5" w:rsidRDefault="00F74FB5" w:rsidP="00B35CA7">
            <w:pPr>
              <w:cnfStyle w:val="000000100000"/>
              <w:rPr>
                <w:rFonts w:asciiTheme="minorHAnsi" w:hAnsiTheme="minorHAnsi"/>
                <w:i w:val="0"/>
              </w:rPr>
            </w:pP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FB5" w:rsidRDefault="00F74FB5" w:rsidP="00B35CA7">
            <w:pPr>
              <w:cnfStyle w:val="000000100000"/>
              <w:rPr>
                <w:rFonts w:asciiTheme="minorHAnsi" w:hAnsiTheme="minorHAnsi"/>
                <w:i w:val="0"/>
              </w:rPr>
            </w:pP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FB5" w:rsidRPr="00703344" w:rsidRDefault="00F74FB5" w:rsidP="00B35CA7">
            <w:pPr>
              <w:cnfStyle w:val="0000001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FB5" w:rsidRDefault="00F74FB5" w:rsidP="00B35CA7">
            <w:pPr>
              <w:cnfStyle w:val="000000100000"/>
              <w:rPr>
                <w:rFonts w:asciiTheme="minorHAnsi" w:hAnsiTheme="minorHAnsi"/>
                <w:i w:val="0"/>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FB5" w:rsidRDefault="00F74FB5" w:rsidP="00B35CA7">
            <w:pPr>
              <w:cnfStyle w:val="000000100000"/>
              <w:rPr>
                <w:rFonts w:asciiTheme="minorHAnsi" w:hAnsiTheme="minorHAnsi"/>
                <w:i w:val="0"/>
              </w:rPr>
            </w:pP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FB5" w:rsidRPr="00703344" w:rsidRDefault="00F74FB5" w:rsidP="00B35CA7">
            <w:pP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74FB5" w:rsidRDefault="00F74FB5" w:rsidP="00B35CA7">
            <w:pPr>
              <w:cnfStyle w:val="000000100000"/>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FB5" w:rsidRPr="00703344" w:rsidRDefault="00F74FB5" w:rsidP="00A76D1E">
            <w:pPr>
              <w:cnfStyle w:val="000000100000"/>
              <w:rPr>
                <w:rFonts w:asciiTheme="minorHAnsi" w:hAnsiTheme="minorHAnsi"/>
                <w:i w:val="0"/>
              </w:rPr>
            </w:pPr>
          </w:p>
        </w:tc>
      </w:tr>
      <w:tr w:rsidR="00F74FB5" w:rsidRPr="00703344" w:rsidTr="00197A80">
        <w:trPr>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FB5" w:rsidRPr="00C209BA" w:rsidRDefault="00F74FB5" w:rsidP="00A76D1E">
            <w:pPr>
              <w:rPr>
                <w:rFonts w:asciiTheme="minorHAnsi" w:hAnsiTheme="minorHAnsi"/>
                <w:color w:val="000000" w:themeColor="text1"/>
                <w:highlight w:val="yellow"/>
              </w:rPr>
            </w:pPr>
            <w:r>
              <w:rPr>
                <w:rFonts w:asciiTheme="minorHAnsi" w:hAnsiTheme="minorHAnsi"/>
                <w:color w:val="000000" w:themeColor="text1"/>
                <w:highlight w:val="yellow"/>
              </w:rPr>
              <w:t>GAZİANTEP BÜYÜKŞEHİR BELEDİYESİ</w:t>
            </w:r>
          </w:p>
          <w:p w:rsidR="00F74FB5" w:rsidRDefault="00F74FB5" w:rsidP="00B00EAA">
            <w:pPr>
              <w:rPr>
                <w:rFonts w:asciiTheme="minorHAnsi" w:hAnsiTheme="minorHAnsi"/>
                <w:i w:val="0"/>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FB5" w:rsidRDefault="008237D0" w:rsidP="00A76D1E">
            <w:pPr>
              <w:cnfStyle w:val="000000000000"/>
              <w:rPr>
                <w:rFonts w:asciiTheme="minorHAnsi" w:hAnsiTheme="minorHAnsi"/>
                <w:i w:val="0"/>
              </w:rPr>
            </w:pPr>
            <w:r>
              <w:rPr>
                <w:rFonts w:asciiTheme="minorHAnsi" w:hAnsiTheme="minorHAnsi"/>
                <w:i w:val="0"/>
              </w:rPr>
              <w:t xml:space="preserve">Personel isimleri akut </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FB5" w:rsidRDefault="008237D0" w:rsidP="00A76D1E">
            <w:pPr>
              <w:cnfStyle w:val="000000000000"/>
              <w:rPr>
                <w:rFonts w:asciiTheme="minorHAnsi" w:hAnsiTheme="minorHAnsi"/>
                <w:i w:val="0"/>
              </w:rPr>
            </w:pPr>
            <w:r>
              <w:rPr>
                <w:rFonts w:asciiTheme="minorHAnsi" w:hAnsiTheme="minorHAnsi"/>
                <w:i w:val="0"/>
              </w:rPr>
              <w:t>Döneminde belirlenecektir.</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FB5" w:rsidRPr="00703344" w:rsidRDefault="00F74FB5" w:rsidP="00A76D1E">
            <w:pPr>
              <w:cnfStyle w:val="0000000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FB5" w:rsidRDefault="00F74FB5" w:rsidP="00A76D1E">
            <w:pPr>
              <w:cnfStyle w:val="000000000000"/>
              <w:rPr>
                <w:rFonts w:asciiTheme="minorHAnsi" w:hAnsiTheme="minorHAnsi"/>
                <w:i w:val="0"/>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FB5" w:rsidRDefault="00F74FB5" w:rsidP="00A76D1E">
            <w:pPr>
              <w:cnfStyle w:val="000000000000"/>
              <w:rPr>
                <w:rFonts w:asciiTheme="minorHAnsi" w:hAnsiTheme="minorHAnsi"/>
                <w:i w:val="0"/>
              </w:rPr>
            </w:pP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FB5" w:rsidRPr="00703344" w:rsidRDefault="00F74FB5" w:rsidP="00A76D1E">
            <w:pP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FB5" w:rsidRDefault="00F74FB5" w:rsidP="00A76D1E">
            <w:pPr>
              <w:cnfStyle w:val="0000000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74FB5" w:rsidRPr="00703344" w:rsidRDefault="00F74FB5" w:rsidP="00A76D1E">
            <w:pPr>
              <w:cnfStyle w:val="000000000000"/>
              <w:rPr>
                <w:rFonts w:asciiTheme="minorHAnsi" w:hAnsiTheme="minorHAnsi"/>
                <w:i w:val="0"/>
              </w:rPr>
            </w:pPr>
          </w:p>
        </w:tc>
      </w:tr>
      <w:tr w:rsidR="00D62BBC" w:rsidRPr="00703344" w:rsidTr="00197A80">
        <w:trPr>
          <w:cnfStyle w:val="000000100000"/>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Default="00D62BBC" w:rsidP="00A76D1E">
            <w:pPr>
              <w:rPr>
                <w:rFonts w:asciiTheme="minorHAnsi" w:hAnsiTheme="minorHAnsi"/>
                <w:i w:val="0"/>
              </w:rPr>
            </w:pPr>
            <w:r>
              <w:rPr>
                <w:rFonts w:asciiTheme="minorHAnsi" w:hAnsiTheme="minorHAnsi"/>
                <w:color w:val="000000" w:themeColor="text1"/>
                <w:highlight w:val="yellow"/>
              </w:rPr>
              <w:t>KZILAY</w:t>
            </w: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Pr="00703344" w:rsidRDefault="00D62BBC" w:rsidP="009B1E6A">
            <w:pPr>
              <w:cnfStyle w:val="000000100000"/>
              <w:rPr>
                <w:rFonts w:asciiTheme="minorHAnsi" w:hAnsiTheme="minorHAnsi"/>
                <w:i w:val="0"/>
              </w:rPr>
            </w:pPr>
            <w:r>
              <w:rPr>
                <w:rFonts w:asciiTheme="minorHAnsi" w:hAnsiTheme="minorHAnsi"/>
                <w:i w:val="0"/>
              </w:rPr>
              <w:t xml:space="preserve">İntikal formunda </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Pr="00703344" w:rsidRDefault="00D62BBC" w:rsidP="009B1E6A">
            <w:pPr>
              <w:cnfStyle w:val="000000100000"/>
              <w:rPr>
                <w:rFonts w:asciiTheme="minorHAnsi" w:hAnsiTheme="minorHAnsi"/>
                <w:i w:val="0"/>
              </w:rPr>
            </w:pPr>
            <w:r>
              <w:rPr>
                <w:rFonts w:asciiTheme="minorHAnsi" w:hAnsiTheme="minorHAnsi"/>
                <w:i w:val="0"/>
              </w:rPr>
              <w:t>Ve insan kapasitesinde</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Pr="00703344" w:rsidRDefault="00D62BBC" w:rsidP="009B1E6A">
            <w:pPr>
              <w:cnfStyle w:val="0000001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Pr="00703344" w:rsidRDefault="00D62BBC" w:rsidP="009B1E6A">
            <w:pPr>
              <w:cnfStyle w:val="000000100000"/>
              <w:rPr>
                <w:rFonts w:asciiTheme="minorHAnsi" w:hAnsiTheme="minorHAnsi"/>
                <w:i w:val="0"/>
              </w:rPr>
            </w:pPr>
            <w:r>
              <w:rPr>
                <w:rFonts w:asciiTheme="minorHAnsi" w:hAnsiTheme="minorHAnsi"/>
                <w:i w:val="0"/>
              </w:rPr>
              <w:t xml:space="preserve">Personel ihtiyacı </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Pr="00703344" w:rsidRDefault="00D62BBC" w:rsidP="009B1E6A">
            <w:pPr>
              <w:cnfStyle w:val="000000100000"/>
              <w:rPr>
                <w:rFonts w:asciiTheme="minorHAnsi" w:hAnsiTheme="minorHAnsi"/>
                <w:i w:val="0"/>
              </w:rPr>
            </w:pPr>
            <w:r>
              <w:rPr>
                <w:rFonts w:asciiTheme="minorHAnsi" w:hAnsiTheme="minorHAnsi"/>
                <w:i w:val="0"/>
              </w:rPr>
              <w:t>Belirtilmiştir.</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Pr="00703344" w:rsidRDefault="00D62BBC" w:rsidP="00A76D1E">
            <w:pP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Default="00D62BBC" w:rsidP="00A76D1E">
            <w:pPr>
              <w:cnfStyle w:val="0000001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Pr="00703344" w:rsidRDefault="00D62BBC" w:rsidP="00A76D1E">
            <w:pPr>
              <w:cnfStyle w:val="000000100000"/>
              <w:rPr>
                <w:rFonts w:asciiTheme="minorHAnsi" w:hAnsiTheme="minorHAnsi"/>
                <w:i w:val="0"/>
              </w:rPr>
            </w:pPr>
          </w:p>
        </w:tc>
      </w:tr>
      <w:tr w:rsidR="00D62BBC" w:rsidRPr="00703344" w:rsidTr="00197A80">
        <w:trPr>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Pr="003560D6" w:rsidRDefault="00D62BBC" w:rsidP="00B00EAA">
            <w:pPr>
              <w:rPr>
                <w:rFonts w:asciiTheme="minorHAnsi" w:hAnsiTheme="minorHAnsi"/>
                <w:i w:val="0"/>
                <w:color w:val="FF0000"/>
              </w:rPr>
            </w:pPr>
            <w:proofErr w:type="gramStart"/>
            <w:r>
              <w:rPr>
                <w:rFonts w:asciiTheme="minorHAnsi" w:hAnsiTheme="minorHAnsi"/>
                <w:color w:val="000000" w:themeColor="text1"/>
                <w:highlight w:val="yellow"/>
              </w:rPr>
              <w:t>GENÇ VE SPOR</w:t>
            </w:r>
            <w:r w:rsidRPr="00FE456E">
              <w:rPr>
                <w:rFonts w:asciiTheme="minorHAnsi" w:hAnsiTheme="minorHAnsi"/>
                <w:color w:val="000000" w:themeColor="text1"/>
                <w:highlight w:val="yellow"/>
              </w:rPr>
              <w:t>.</w:t>
            </w:r>
            <w:proofErr w:type="gramEnd"/>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Pr="00703344" w:rsidRDefault="00D62BBC" w:rsidP="009B1E6A">
            <w:pPr>
              <w:cnfStyle w:val="000000000000"/>
              <w:rPr>
                <w:rFonts w:asciiTheme="minorHAnsi" w:hAnsiTheme="minorHAnsi"/>
                <w:i w:val="0"/>
              </w:rPr>
            </w:pPr>
            <w:r>
              <w:rPr>
                <w:rFonts w:asciiTheme="minorHAnsi" w:hAnsiTheme="minorHAnsi"/>
                <w:i w:val="0"/>
              </w:rPr>
              <w:t xml:space="preserve">İntikal formunda </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Pr="00703344" w:rsidRDefault="00D62BBC" w:rsidP="009B1E6A">
            <w:pPr>
              <w:cnfStyle w:val="000000000000"/>
              <w:rPr>
                <w:rFonts w:asciiTheme="minorHAnsi" w:hAnsiTheme="minorHAnsi"/>
                <w:i w:val="0"/>
              </w:rPr>
            </w:pPr>
            <w:r>
              <w:rPr>
                <w:rFonts w:asciiTheme="minorHAnsi" w:hAnsiTheme="minorHAnsi"/>
                <w:i w:val="0"/>
              </w:rPr>
              <w:t>Ve insan kapasitesinde</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Pr="00703344" w:rsidRDefault="00D62BBC" w:rsidP="009B1E6A">
            <w:pPr>
              <w:cnfStyle w:val="0000000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Pr="00703344" w:rsidRDefault="00D62BBC" w:rsidP="009B1E6A">
            <w:pPr>
              <w:cnfStyle w:val="000000000000"/>
              <w:rPr>
                <w:rFonts w:asciiTheme="minorHAnsi" w:hAnsiTheme="minorHAnsi"/>
                <w:i w:val="0"/>
              </w:rPr>
            </w:pPr>
            <w:r>
              <w:rPr>
                <w:rFonts w:asciiTheme="minorHAnsi" w:hAnsiTheme="minorHAnsi"/>
                <w:i w:val="0"/>
              </w:rPr>
              <w:t xml:space="preserve">Personel ihtiyacı </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Pr="00703344" w:rsidRDefault="00D62BBC" w:rsidP="009B1E6A">
            <w:pPr>
              <w:cnfStyle w:val="000000000000"/>
              <w:rPr>
                <w:rFonts w:asciiTheme="minorHAnsi" w:hAnsiTheme="minorHAnsi"/>
                <w:i w:val="0"/>
              </w:rPr>
            </w:pPr>
            <w:r>
              <w:rPr>
                <w:rFonts w:asciiTheme="minorHAnsi" w:hAnsiTheme="minorHAnsi"/>
                <w:i w:val="0"/>
              </w:rPr>
              <w:t>Belirtilmiştir.</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Pr="00703344" w:rsidRDefault="00D62BBC" w:rsidP="00A76D1E">
            <w:pP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Pr="00703344" w:rsidRDefault="00D62BBC" w:rsidP="00A76D1E">
            <w:pPr>
              <w:cnfStyle w:val="0000000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Pr="00703344" w:rsidRDefault="00D62BBC" w:rsidP="00A76D1E">
            <w:pPr>
              <w:cnfStyle w:val="000000000000"/>
              <w:rPr>
                <w:rFonts w:asciiTheme="minorHAnsi" w:hAnsiTheme="minorHAnsi"/>
                <w:i w:val="0"/>
              </w:rPr>
            </w:pPr>
          </w:p>
        </w:tc>
      </w:tr>
      <w:tr w:rsidR="00D62BBC" w:rsidRPr="00703344" w:rsidTr="00197A80">
        <w:trPr>
          <w:cnfStyle w:val="000000100000"/>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Default="00D62BBC" w:rsidP="00A76D1E">
            <w:pPr>
              <w:rPr>
                <w:rFonts w:asciiTheme="minorHAnsi" w:hAnsiTheme="minorHAnsi"/>
                <w:color w:val="000000" w:themeColor="text1"/>
                <w:highlight w:val="yellow"/>
              </w:rPr>
            </w:pPr>
            <w:r w:rsidRPr="006B6787">
              <w:rPr>
                <w:rFonts w:asciiTheme="minorHAnsi" w:hAnsiTheme="minorHAnsi"/>
                <w:color w:val="000000" w:themeColor="text1"/>
                <w:highlight w:val="yellow"/>
              </w:rPr>
              <w:t>STK</w:t>
            </w: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Pr="00197A80" w:rsidRDefault="00D62BBC" w:rsidP="00A76D1E">
            <w:pPr>
              <w:cnfStyle w:val="000000100000"/>
              <w:rPr>
                <w:rFonts w:asciiTheme="minorHAnsi" w:hAnsiTheme="minorHAnsi"/>
                <w:i w:val="0"/>
              </w:rPr>
            </w:pPr>
            <w:r>
              <w:rPr>
                <w:rFonts w:asciiTheme="minorHAnsi" w:hAnsiTheme="minorHAnsi"/>
                <w:i w:val="0"/>
              </w:rPr>
              <w:t>Akut döneminde</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Default="00D62BBC" w:rsidP="00D62BBC">
            <w:pPr>
              <w:cnfStyle w:val="000000100000"/>
              <w:rPr>
                <w:rFonts w:asciiTheme="minorHAnsi" w:hAnsiTheme="minorHAnsi"/>
                <w:i w:val="0"/>
              </w:rPr>
            </w:pPr>
            <w:r>
              <w:rPr>
                <w:rFonts w:asciiTheme="minorHAnsi" w:hAnsiTheme="minorHAnsi"/>
                <w:i w:val="0"/>
              </w:rPr>
              <w:t xml:space="preserve">İsimler </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Pr="00703344" w:rsidRDefault="00D62BBC" w:rsidP="00A76D1E">
            <w:pPr>
              <w:cnfStyle w:val="0000001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Pr="00197A80" w:rsidRDefault="00D62BBC" w:rsidP="00A76D1E">
            <w:pPr>
              <w:cnfStyle w:val="000000100000"/>
              <w:rPr>
                <w:rFonts w:asciiTheme="minorHAnsi" w:hAnsiTheme="minorHAnsi"/>
                <w:i w:val="0"/>
              </w:rPr>
            </w:pPr>
            <w:proofErr w:type="gramStart"/>
            <w:r>
              <w:rPr>
                <w:rFonts w:asciiTheme="minorHAnsi" w:hAnsiTheme="minorHAnsi"/>
                <w:i w:val="0"/>
              </w:rPr>
              <w:t>belirlenecektir</w:t>
            </w:r>
            <w:proofErr w:type="gramEnd"/>
            <w:r>
              <w:rPr>
                <w:rFonts w:asciiTheme="minorHAnsi" w:hAnsiTheme="minorHAnsi"/>
                <w:i w:val="0"/>
              </w:rPr>
              <w:t>.</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Pr="00197A80" w:rsidRDefault="00D62BBC" w:rsidP="00A76D1E">
            <w:pPr>
              <w:cnfStyle w:val="000000100000"/>
              <w:rPr>
                <w:rFonts w:asciiTheme="minorHAnsi" w:hAnsiTheme="minorHAnsi"/>
                <w:i w:val="0"/>
              </w:rPr>
            </w:pP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Pr="00703344" w:rsidRDefault="00D62BBC" w:rsidP="00A76D1E">
            <w:pP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Default="00D62BBC" w:rsidP="00A76D1E">
            <w:pPr>
              <w:cnfStyle w:val="000000100000"/>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Pr="00703344" w:rsidRDefault="00D62BBC" w:rsidP="00A76D1E">
            <w:pPr>
              <w:cnfStyle w:val="000000100000"/>
              <w:rPr>
                <w:rFonts w:asciiTheme="minorHAnsi" w:hAnsiTheme="minorHAnsi"/>
                <w:i w:val="0"/>
              </w:rPr>
            </w:pPr>
          </w:p>
        </w:tc>
      </w:tr>
      <w:tr w:rsidR="00D62BBC" w:rsidRPr="00703344" w:rsidTr="00197A80">
        <w:trPr>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Default="00801031" w:rsidP="00A76D1E">
            <w:pPr>
              <w:rPr>
                <w:rFonts w:asciiTheme="minorHAnsi" w:hAnsiTheme="minorHAnsi"/>
                <w:i w:val="0"/>
                <w:color w:val="FF0000"/>
              </w:rPr>
            </w:pPr>
            <w:r>
              <w:rPr>
                <w:rFonts w:asciiTheme="minorHAnsi" w:hAnsiTheme="minorHAnsi"/>
                <w:color w:val="000000" w:themeColor="text1"/>
                <w:highlight w:val="yellow"/>
              </w:rPr>
              <w:t xml:space="preserve">İŞ-KUR   </w:t>
            </w: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Pr="00197A80" w:rsidRDefault="00D62BBC" w:rsidP="009B1E6A">
            <w:pPr>
              <w:cnfStyle w:val="000000000000"/>
              <w:rPr>
                <w:rFonts w:asciiTheme="minorHAnsi" w:hAnsiTheme="minorHAnsi"/>
                <w:i w:val="0"/>
              </w:rPr>
            </w:pPr>
            <w:r>
              <w:rPr>
                <w:rFonts w:asciiTheme="minorHAnsi" w:hAnsiTheme="minorHAnsi"/>
                <w:i w:val="0"/>
              </w:rPr>
              <w:t>Protokol yapıldığında</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Default="00D62BBC" w:rsidP="009B1E6A">
            <w:pPr>
              <w:cnfStyle w:val="000000000000"/>
              <w:rPr>
                <w:rFonts w:asciiTheme="minorHAnsi" w:hAnsiTheme="minorHAnsi"/>
                <w:i w:val="0"/>
              </w:rPr>
            </w:pPr>
            <w:r>
              <w:rPr>
                <w:rFonts w:asciiTheme="minorHAnsi" w:hAnsiTheme="minorHAnsi"/>
                <w:i w:val="0"/>
              </w:rPr>
              <w:t xml:space="preserve">İsimler </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Pr="00703344" w:rsidRDefault="00D62BBC" w:rsidP="009B1E6A">
            <w:pPr>
              <w:cnfStyle w:val="0000000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Pr="00197A80" w:rsidRDefault="00D62BBC" w:rsidP="009B1E6A">
            <w:pPr>
              <w:cnfStyle w:val="000000000000"/>
              <w:rPr>
                <w:rFonts w:asciiTheme="minorHAnsi" w:hAnsiTheme="minorHAnsi"/>
                <w:i w:val="0"/>
              </w:rPr>
            </w:pPr>
            <w:proofErr w:type="gramStart"/>
            <w:r>
              <w:rPr>
                <w:rFonts w:asciiTheme="minorHAnsi" w:hAnsiTheme="minorHAnsi"/>
                <w:i w:val="0"/>
              </w:rPr>
              <w:t>belirlenecektir</w:t>
            </w:r>
            <w:proofErr w:type="gramEnd"/>
            <w:r>
              <w:rPr>
                <w:rFonts w:asciiTheme="minorHAnsi" w:hAnsiTheme="minorHAnsi"/>
                <w:i w:val="0"/>
              </w:rPr>
              <w:t>.</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Pr="00703344" w:rsidRDefault="00D62BBC" w:rsidP="00A76D1E">
            <w:pPr>
              <w:cnfStyle w:val="000000000000"/>
              <w:rPr>
                <w:rFonts w:asciiTheme="minorHAnsi" w:hAnsiTheme="minorHAnsi"/>
                <w:i w:val="0"/>
              </w:rPr>
            </w:pP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Pr="00703344" w:rsidRDefault="00D62BBC" w:rsidP="00A76D1E">
            <w:pP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Pr="00703344" w:rsidRDefault="00D62BBC" w:rsidP="00A76D1E">
            <w:pPr>
              <w:cnfStyle w:val="0000000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Pr="00703344" w:rsidRDefault="00D62BBC" w:rsidP="00A76D1E">
            <w:pPr>
              <w:cnfStyle w:val="000000000000"/>
              <w:rPr>
                <w:rFonts w:asciiTheme="minorHAnsi" w:hAnsiTheme="minorHAnsi"/>
                <w:i w:val="0"/>
              </w:rPr>
            </w:pPr>
          </w:p>
        </w:tc>
      </w:tr>
      <w:tr w:rsidR="00D62BBC" w:rsidRPr="00703344" w:rsidTr="00197A80">
        <w:trPr>
          <w:cnfStyle w:val="000000100000"/>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Default="00D62BBC" w:rsidP="00A76D1E">
            <w:pPr>
              <w:rPr>
                <w:rFonts w:asciiTheme="minorHAnsi" w:hAnsiTheme="minorHAnsi"/>
                <w:i w:val="0"/>
                <w:color w:val="FF0000"/>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Pr="00703344" w:rsidRDefault="00D62BBC" w:rsidP="00A76D1E">
            <w:pPr>
              <w:cnfStyle w:val="000000100000"/>
              <w:rPr>
                <w:rFonts w:asciiTheme="minorHAnsi" w:hAnsiTheme="minorHAnsi"/>
                <w:i w:val="0"/>
              </w:rPr>
            </w:pP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Pr="00703344" w:rsidRDefault="00D62BBC" w:rsidP="00A76D1E">
            <w:pPr>
              <w:cnfStyle w:val="000000100000"/>
              <w:rPr>
                <w:rFonts w:asciiTheme="minorHAnsi" w:hAnsiTheme="minorHAnsi"/>
                <w:i w:val="0"/>
              </w:rPr>
            </w:pP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Pr="00703344" w:rsidRDefault="00D62BBC" w:rsidP="00A76D1E">
            <w:pPr>
              <w:cnfStyle w:val="0000001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Pr="00703344" w:rsidRDefault="00D62BBC" w:rsidP="00A76D1E">
            <w:pPr>
              <w:cnfStyle w:val="000000100000"/>
              <w:rPr>
                <w:rFonts w:asciiTheme="minorHAnsi" w:hAnsiTheme="minorHAnsi"/>
                <w:i w:val="0"/>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Pr="00703344" w:rsidRDefault="00D62BBC" w:rsidP="00A76D1E">
            <w:pPr>
              <w:cnfStyle w:val="000000100000"/>
              <w:rPr>
                <w:rFonts w:asciiTheme="minorHAnsi" w:hAnsiTheme="minorHAnsi"/>
                <w:i w:val="0"/>
              </w:rPr>
            </w:pP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Pr="00703344" w:rsidRDefault="00D62BBC" w:rsidP="00A76D1E">
            <w:pP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Pr="00703344" w:rsidRDefault="00D62BBC" w:rsidP="00A76D1E">
            <w:pPr>
              <w:cnfStyle w:val="0000001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Pr="00703344" w:rsidRDefault="00D62BBC" w:rsidP="00A76D1E">
            <w:pPr>
              <w:cnfStyle w:val="000000100000"/>
              <w:rPr>
                <w:rFonts w:asciiTheme="minorHAnsi" w:hAnsiTheme="minorHAnsi"/>
                <w:i w:val="0"/>
              </w:rPr>
            </w:pPr>
          </w:p>
        </w:tc>
      </w:tr>
      <w:tr w:rsidR="00D62BBC" w:rsidRPr="00703344" w:rsidTr="00197A80">
        <w:trPr>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Pr="003560D6" w:rsidRDefault="00D62BBC" w:rsidP="00A76D1E">
            <w:pPr>
              <w:rPr>
                <w:rFonts w:asciiTheme="minorHAnsi" w:hAnsiTheme="minorHAnsi"/>
                <w:i w:val="0"/>
                <w:color w:val="FF0000"/>
              </w:rPr>
            </w:pPr>
            <w:r>
              <w:rPr>
                <w:rFonts w:asciiTheme="minorHAnsi" w:hAnsiTheme="minorHAnsi"/>
                <w:i w:val="0"/>
                <w:color w:val="FF0000"/>
              </w:rPr>
              <w:t>3</w:t>
            </w:r>
            <w:r w:rsidRPr="003560D6">
              <w:rPr>
                <w:rFonts w:asciiTheme="minorHAnsi" w:hAnsiTheme="minorHAnsi"/>
                <w:i w:val="0"/>
                <w:color w:val="FF0000"/>
              </w:rPr>
              <w:t>.YÖNETİM EKİPLERİ</w:t>
            </w: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Pr="00703344" w:rsidRDefault="00D62BBC" w:rsidP="00A76D1E">
            <w:pPr>
              <w:cnfStyle w:val="000000000000"/>
              <w:rPr>
                <w:rFonts w:asciiTheme="minorHAnsi" w:hAnsiTheme="minorHAnsi"/>
                <w:i w:val="0"/>
              </w:rPr>
            </w:pP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Pr="00703344" w:rsidRDefault="00D62BBC" w:rsidP="00A76D1E">
            <w:pPr>
              <w:cnfStyle w:val="000000000000"/>
              <w:rPr>
                <w:rFonts w:asciiTheme="minorHAnsi" w:hAnsiTheme="minorHAnsi"/>
                <w:i w:val="0"/>
              </w:rPr>
            </w:pP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Pr="00703344" w:rsidRDefault="00D62BBC" w:rsidP="00A76D1E">
            <w:pPr>
              <w:cnfStyle w:val="0000000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Pr="00703344" w:rsidRDefault="00D62BBC" w:rsidP="00A76D1E">
            <w:pPr>
              <w:cnfStyle w:val="000000000000"/>
              <w:rPr>
                <w:rFonts w:asciiTheme="minorHAnsi" w:hAnsiTheme="minorHAnsi"/>
                <w:i w:val="0"/>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Pr="00703344" w:rsidRDefault="00D62BBC" w:rsidP="00A76D1E">
            <w:pPr>
              <w:cnfStyle w:val="000000000000"/>
              <w:rPr>
                <w:rFonts w:asciiTheme="minorHAnsi" w:hAnsiTheme="minorHAnsi"/>
                <w:i w:val="0"/>
              </w:rPr>
            </w:pP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Pr="00703344" w:rsidRDefault="00D62BBC" w:rsidP="00A76D1E">
            <w:pP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Pr="00703344" w:rsidRDefault="00D62BBC" w:rsidP="00A76D1E">
            <w:pPr>
              <w:cnfStyle w:val="0000000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2BBC" w:rsidRPr="00703344" w:rsidRDefault="00D62BBC" w:rsidP="00A76D1E">
            <w:pPr>
              <w:cnfStyle w:val="000000000000"/>
              <w:rPr>
                <w:rFonts w:asciiTheme="minorHAnsi" w:hAnsiTheme="minorHAnsi"/>
                <w:i w:val="0"/>
              </w:rPr>
            </w:pPr>
          </w:p>
        </w:tc>
      </w:tr>
      <w:tr w:rsidR="0052086D" w:rsidRPr="00703344" w:rsidTr="00197A80">
        <w:trPr>
          <w:cnfStyle w:val="000000100000"/>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Pr="00823238" w:rsidRDefault="0052086D" w:rsidP="000F706D">
            <w:pPr>
              <w:rPr>
                <w:rFonts w:asciiTheme="minorHAnsi" w:hAnsiTheme="minorHAnsi"/>
                <w:color w:val="000000" w:themeColor="text1"/>
                <w:highlight w:val="yellow"/>
              </w:rPr>
            </w:pPr>
            <w:r>
              <w:rPr>
                <w:rFonts w:asciiTheme="minorHAnsi" w:hAnsiTheme="minorHAnsi"/>
                <w:color w:val="000000" w:themeColor="text1"/>
                <w:highlight w:val="yellow"/>
              </w:rPr>
              <w:t>AFAD</w:t>
            </w: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Pr="00703344" w:rsidRDefault="0052086D" w:rsidP="009B1E6A">
            <w:pPr>
              <w:cnfStyle w:val="000000100000"/>
              <w:rPr>
                <w:rFonts w:asciiTheme="minorHAnsi" w:hAnsiTheme="minorHAnsi"/>
                <w:i w:val="0"/>
              </w:rPr>
            </w:pPr>
            <w:r>
              <w:rPr>
                <w:rFonts w:asciiTheme="minorHAnsi" w:hAnsiTheme="minorHAnsi"/>
                <w:i w:val="0"/>
              </w:rPr>
              <w:t xml:space="preserve">İntikal formunda </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Pr="00703344" w:rsidRDefault="0052086D" w:rsidP="009B1E6A">
            <w:pPr>
              <w:cnfStyle w:val="000000100000"/>
              <w:rPr>
                <w:rFonts w:asciiTheme="minorHAnsi" w:hAnsiTheme="minorHAnsi"/>
                <w:i w:val="0"/>
              </w:rPr>
            </w:pPr>
            <w:r>
              <w:rPr>
                <w:rFonts w:asciiTheme="minorHAnsi" w:hAnsiTheme="minorHAnsi"/>
                <w:i w:val="0"/>
              </w:rPr>
              <w:t>Ve insan kapasitesinde</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Pr="00703344" w:rsidRDefault="0052086D" w:rsidP="009B1E6A">
            <w:pPr>
              <w:cnfStyle w:val="0000001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Pr="00703344" w:rsidRDefault="0052086D" w:rsidP="009B1E6A">
            <w:pPr>
              <w:cnfStyle w:val="000000100000"/>
              <w:rPr>
                <w:rFonts w:asciiTheme="minorHAnsi" w:hAnsiTheme="minorHAnsi"/>
                <w:i w:val="0"/>
              </w:rPr>
            </w:pPr>
            <w:r>
              <w:rPr>
                <w:rFonts w:asciiTheme="minorHAnsi" w:hAnsiTheme="minorHAnsi"/>
                <w:i w:val="0"/>
              </w:rPr>
              <w:t xml:space="preserve">Personel ihtiyacı </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Pr="00703344" w:rsidRDefault="0052086D" w:rsidP="009B1E6A">
            <w:pPr>
              <w:cnfStyle w:val="000000100000"/>
              <w:rPr>
                <w:rFonts w:asciiTheme="minorHAnsi" w:hAnsiTheme="minorHAnsi"/>
                <w:i w:val="0"/>
              </w:rPr>
            </w:pPr>
            <w:r>
              <w:rPr>
                <w:rFonts w:asciiTheme="minorHAnsi" w:hAnsiTheme="minorHAnsi"/>
                <w:i w:val="0"/>
              </w:rPr>
              <w:t>Belirtilmiştir.</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Pr="00703344" w:rsidRDefault="0052086D" w:rsidP="00A76D1E">
            <w:pP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Default="0052086D" w:rsidP="00A76D1E">
            <w:pPr>
              <w:cnfStyle w:val="000000100000"/>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Pr="00703344" w:rsidRDefault="0052086D" w:rsidP="00A76D1E">
            <w:pPr>
              <w:cnfStyle w:val="000000100000"/>
              <w:rPr>
                <w:rFonts w:asciiTheme="minorHAnsi" w:hAnsiTheme="minorHAnsi"/>
                <w:i w:val="0"/>
              </w:rPr>
            </w:pPr>
          </w:p>
        </w:tc>
      </w:tr>
      <w:tr w:rsidR="0052086D" w:rsidRPr="00703344" w:rsidTr="00197A80">
        <w:trPr>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Pr="000F706D" w:rsidRDefault="0052086D" w:rsidP="000F706D">
            <w:pPr>
              <w:rPr>
                <w:rFonts w:asciiTheme="minorHAnsi" w:hAnsiTheme="minorHAnsi"/>
                <w:color w:val="000000" w:themeColor="text1"/>
                <w:highlight w:val="yellow"/>
              </w:rPr>
            </w:pPr>
            <w:r w:rsidRPr="00823238">
              <w:rPr>
                <w:rFonts w:asciiTheme="minorHAnsi" w:hAnsiTheme="minorHAnsi"/>
                <w:color w:val="000000" w:themeColor="text1"/>
                <w:highlight w:val="yellow"/>
              </w:rPr>
              <w:t>AİLE VE SOSYAL</w:t>
            </w: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Default="0052086D" w:rsidP="00A76D1E">
            <w:pPr>
              <w:cnfStyle w:val="000000000000"/>
              <w:rPr>
                <w:rFonts w:asciiTheme="minorHAnsi" w:hAnsiTheme="minorHAnsi"/>
                <w:i w:val="0"/>
              </w:rPr>
            </w:pPr>
            <w:r>
              <w:rPr>
                <w:rFonts w:asciiTheme="minorHAnsi" w:hAnsiTheme="minorHAnsi"/>
                <w:i w:val="0"/>
              </w:rPr>
              <w:t>Turhan ÖZYAŞAR</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Default="007B6CF0" w:rsidP="00A76D1E">
            <w:pPr>
              <w:cnfStyle w:val="000000000000"/>
              <w:rPr>
                <w:rFonts w:asciiTheme="minorHAnsi" w:hAnsiTheme="minorHAnsi"/>
                <w:i w:val="0"/>
              </w:rPr>
            </w:pPr>
            <w:proofErr w:type="spellStart"/>
            <w:r>
              <w:rPr>
                <w:rFonts w:asciiTheme="minorHAnsi" w:hAnsiTheme="minorHAnsi"/>
                <w:i w:val="0"/>
              </w:rPr>
              <w:t>İncilenebilir</w:t>
            </w:r>
            <w:proofErr w:type="spellEnd"/>
            <w:r>
              <w:rPr>
                <w:rFonts w:asciiTheme="minorHAnsi" w:hAnsiTheme="minorHAnsi"/>
                <w:i w:val="0"/>
              </w:rPr>
              <w:t xml:space="preserve"> Grup</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Pr="00703344" w:rsidRDefault="0052086D" w:rsidP="00A76D1E">
            <w:pPr>
              <w:cnfStyle w:val="0000000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Default="0052086D" w:rsidP="00A76D1E">
            <w:pPr>
              <w:cnfStyle w:val="000000000000"/>
              <w:rPr>
                <w:rFonts w:asciiTheme="minorHAnsi" w:hAnsiTheme="minorHAnsi"/>
                <w:i w:val="0"/>
              </w:rPr>
            </w:pPr>
            <w:r>
              <w:rPr>
                <w:rFonts w:asciiTheme="minorHAnsi" w:hAnsiTheme="minorHAnsi"/>
                <w:i w:val="0"/>
              </w:rPr>
              <w:t>0 342 360 01 81</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Default="0052086D" w:rsidP="00A76D1E">
            <w:pPr>
              <w:cnfStyle w:val="000000000000"/>
              <w:rPr>
                <w:rFonts w:asciiTheme="minorHAnsi" w:hAnsiTheme="minorHAnsi"/>
                <w:i w:val="0"/>
              </w:rPr>
            </w:pPr>
            <w:r>
              <w:rPr>
                <w:rFonts w:asciiTheme="minorHAnsi" w:hAnsiTheme="minorHAnsi"/>
                <w:i w:val="0"/>
              </w:rPr>
              <w:t>0 551 441 22 11</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Pr="00703344" w:rsidRDefault="0052086D" w:rsidP="00A76D1E">
            <w:pP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Default="001B7031" w:rsidP="00A76D1E">
            <w:pPr>
              <w:cnfStyle w:val="000000000000"/>
              <w:rPr>
                <w:rFonts w:asciiTheme="minorHAnsi" w:hAnsiTheme="minorHAnsi"/>
                <w:i w:val="0"/>
              </w:rPr>
            </w:pPr>
            <w:hyperlink r:id="rId69" w:history="1">
              <w:r w:rsidR="0052086D" w:rsidRPr="00102C93">
                <w:rPr>
                  <w:rStyle w:val="Kpr"/>
                  <w:rFonts w:asciiTheme="minorHAnsi" w:hAnsiTheme="minorHAnsi"/>
                  <w:i w:val="0"/>
                </w:rPr>
                <w:t>t.ozyasar@hotmail.com</w:t>
              </w:r>
            </w:hyperlink>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Pr="00703344" w:rsidRDefault="0052086D" w:rsidP="00A76D1E">
            <w:pPr>
              <w:cnfStyle w:val="000000000000"/>
              <w:rPr>
                <w:rFonts w:asciiTheme="minorHAnsi" w:hAnsiTheme="minorHAnsi"/>
                <w:i w:val="0"/>
              </w:rPr>
            </w:pPr>
          </w:p>
        </w:tc>
      </w:tr>
      <w:tr w:rsidR="0052086D" w:rsidRPr="00703344" w:rsidTr="00197A80">
        <w:trPr>
          <w:cnfStyle w:val="000000100000"/>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Default="0052086D" w:rsidP="00A76D1E">
            <w:pPr>
              <w:rPr>
                <w:rFonts w:asciiTheme="minorHAnsi" w:hAnsiTheme="minorHAnsi"/>
                <w:i w:val="0"/>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Default="0052086D" w:rsidP="00A76D1E">
            <w:pPr>
              <w:cnfStyle w:val="000000100000"/>
              <w:rPr>
                <w:rFonts w:asciiTheme="minorHAnsi" w:hAnsiTheme="minorHAnsi"/>
                <w:i w:val="0"/>
              </w:rPr>
            </w:pPr>
            <w:r>
              <w:rPr>
                <w:rFonts w:asciiTheme="minorHAnsi" w:hAnsiTheme="minorHAnsi"/>
                <w:i w:val="0"/>
              </w:rPr>
              <w:t>İlyas SUCU</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Default="007B6CF0" w:rsidP="00A76D1E">
            <w:pPr>
              <w:cnfStyle w:val="000000100000"/>
              <w:rPr>
                <w:rFonts w:asciiTheme="minorHAnsi" w:hAnsiTheme="minorHAnsi"/>
                <w:i w:val="0"/>
              </w:rPr>
            </w:pPr>
            <w:proofErr w:type="spellStart"/>
            <w:r>
              <w:rPr>
                <w:rFonts w:asciiTheme="minorHAnsi" w:hAnsiTheme="minorHAnsi"/>
                <w:i w:val="0"/>
              </w:rPr>
              <w:t>İncilenebilir</w:t>
            </w:r>
            <w:proofErr w:type="spellEnd"/>
            <w:r>
              <w:rPr>
                <w:rFonts w:asciiTheme="minorHAnsi" w:hAnsiTheme="minorHAnsi"/>
                <w:i w:val="0"/>
              </w:rPr>
              <w:t xml:space="preserve"> Grup</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Pr="00703344" w:rsidRDefault="0052086D" w:rsidP="00A76D1E">
            <w:pPr>
              <w:cnfStyle w:val="0000001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Default="0052086D" w:rsidP="00A76D1E">
            <w:pPr>
              <w:cnfStyle w:val="000000100000"/>
              <w:rPr>
                <w:rFonts w:asciiTheme="minorHAnsi" w:hAnsiTheme="minorHAnsi"/>
                <w:i w:val="0"/>
              </w:rPr>
            </w:pPr>
            <w:r>
              <w:rPr>
                <w:rFonts w:asciiTheme="minorHAnsi" w:hAnsiTheme="minorHAnsi"/>
                <w:i w:val="0"/>
              </w:rPr>
              <w:t>0 342 571 33 00</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Default="0052086D" w:rsidP="00A76D1E">
            <w:pPr>
              <w:cnfStyle w:val="000000100000"/>
              <w:rPr>
                <w:rFonts w:asciiTheme="minorHAnsi" w:hAnsiTheme="minorHAnsi"/>
                <w:i w:val="0"/>
              </w:rPr>
            </w:pPr>
            <w:r>
              <w:rPr>
                <w:rFonts w:asciiTheme="minorHAnsi" w:hAnsiTheme="minorHAnsi"/>
                <w:i w:val="0"/>
              </w:rPr>
              <w:t>0 542 526 10 41</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Pr="00703344" w:rsidRDefault="0052086D" w:rsidP="00A76D1E">
            <w:pP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Default="001B7031" w:rsidP="00A76D1E">
            <w:pPr>
              <w:cnfStyle w:val="000000100000"/>
              <w:rPr>
                <w:rFonts w:asciiTheme="minorHAnsi" w:hAnsiTheme="minorHAnsi"/>
                <w:i w:val="0"/>
              </w:rPr>
            </w:pPr>
            <w:hyperlink r:id="rId70" w:history="1">
              <w:r w:rsidR="0052086D" w:rsidRPr="00102C93">
                <w:rPr>
                  <w:rStyle w:val="Kpr"/>
                  <w:rFonts w:asciiTheme="minorHAnsi" w:hAnsiTheme="minorHAnsi"/>
                  <w:i w:val="0"/>
                </w:rPr>
                <w:t>İlyassucu56@hotmail.com</w:t>
              </w:r>
            </w:hyperlink>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Pr="00703344" w:rsidRDefault="0052086D" w:rsidP="00A76D1E">
            <w:pPr>
              <w:cnfStyle w:val="000000100000"/>
              <w:rPr>
                <w:rFonts w:asciiTheme="minorHAnsi" w:hAnsiTheme="minorHAnsi"/>
                <w:i w:val="0"/>
              </w:rPr>
            </w:pPr>
          </w:p>
        </w:tc>
      </w:tr>
      <w:tr w:rsidR="0052086D" w:rsidRPr="00703344" w:rsidTr="00197A80">
        <w:trPr>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Default="0052086D" w:rsidP="00A76D1E">
            <w:pPr>
              <w:rPr>
                <w:rFonts w:asciiTheme="minorHAnsi" w:hAnsiTheme="minorHAnsi"/>
                <w:i w:val="0"/>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Default="0052086D" w:rsidP="00A76D1E">
            <w:pPr>
              <w:cnfStyle w:val="000000000000"/>
              <w:rPr>
                <w:rFonts w:asciiTheme="minorHAnsi" w:hAnsiTheme="minorHAnsi"/>
                <w:i w:val="0"/>
              </w:rPr>
            </w:pPr>
            <w:proofErr w:type="spellStart"/>
            <w:r>
              <w:rPr>
                <w:rFonts w:asciiTheme="minorHAnsi" w:hAnsiTheme="minorHAnsi"/>
                <w:i w:val="0"/>
              </w:rPr>
              <w:t>M.Gani</w:t>
            </w:r>
            <w:proofErr w:type="spellEnd"/>
            <w:r>
              <w:rPr>
                <w:rFonts w:asciiTheme="minorHAnsi" w:hAnsiTheme="minorHAnsi"/>
                <w:i w:val="0"/>
              </w:rPr>
              <w:t xml:space="preserve"> TAPAN</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Default="007B6CF0" w:rsidP="00A76D1E">
            <w:pPr>
              <w:cnfStyle w:val="000000000000"/>
              <w:rPr>
                <w:rFonts w:asciiTheme="minorHAnsi" w:hAnsiTheme="minorHAnsi"/>
                <w:i w:val="0"/>
              </w:rPr>
            </w:pPr>
            <w:proofErr w:type="spellStart"/>
            <w:r>
              <w:rPr>
                <w:rFonts w:asciiTheme="minorHAnsi" w:hAnsiTheme="minorHAnsi"/>
                <w:i w:val="0"/>
              </w:rPr>
              <w:t>İncilenebilir</w:t>
            </w:r>
            <w:proofErr w:type="spellEnd"/>
            <w:r>
              <w:rPr>
                <w:rFonts w:asciiTheme="minorHAnsi" w:hAnsiTheme="minorHAnsi"/>
                <w:i w:val="0"/>
              </w:rPr>
              <w:t xml:space="preserve"> Grup</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Pr="00703344" w:rsidRDefault="0052086D" w:rsidP="00A76D1E">
            <w:pPr>
              <w:cnfStyle w:val="0000000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Default="0052086D" w:rsidP="00A76D1E">
            <w:pPr>
              <w:cnfStyle w:val="000000000000"/>
              <w:rPr>
                <w:rFonts w:asciiTheme="minorHAnsi" w:hAnsiTheme="minorHAnsi"/>
                <w:i w:val="0"/>
              </w:rPr>
            </w:pPr>
            <w:r>
              <w:rPr>
                <w:rFonts w:asciiTheme="minorHAnsi" w:hAnsiTheme="minorHAnsi"/>
                <w:i w:val="0"/>
              </w:rPr>
              <w:t>0 342 360 85 02</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Default="0052086D" w:rsidP="00A76D1E">
            <w:pPr>
              <w:cnfStyle w:val="000000000000"/>
              <w:rPr>
                <w:rFonts w:asciiTheme="minorHAnsi" w:hAnsiTheme="minorHAnsi"/>
                <w:i w:val="0"/>
              </w:rPr>
            </w:pPr>
            <w:r>
              <w:rPr>
                <w:rFonts w:asciiTheme="minorHAnsi" w:hAnsiTheme="minorHAnsi"/>
                <w:i w:val="0"/>
              </w:rPr>
              <w:t>0 544 854 67 37</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Pr="00703344" w:rsidRDefault="0052086D" w:rsidP="00A76D1E">
            <w:pP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Default="001B7031" w:rsidP="00A76D1E">
            <w:pPr>
              <w:cnfStyle w:val="000000000000"/>
              <w:rPr>
                <w:rFonts w:asciiTheme="minorHAnsi" w:hAnsiTheme="minorHAnsi"/>
                <w:i w:val="0"/>
              </w:rPr>
            </w:pPr>
            <w:hyperlink r:id="rId71" w:history="1">
              <w:r w:rsidR="0052086D" w:rsidRPr="00102C93">
                <w:rPr>
                  <w:rStyle w:val="Kpr"/>
                  <w:rFonts w:asciiTheme="minorHAnsi" w:hAnsiTheme="minorHAnsi"/>
                  <w:i w:val="0"/>
                </w:rPr>
                <w:t>metinganii@hotmail.com</w:t>
              </w:r>
            </w:hyperlink>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Pr="00703344" w:rsidRDefault="0052086D" w:rsidP="00A76D1E">
            <w:pPr>
              <w:cnfStyle w:val="000000000000"/>
              <w:rPr>
                <w:rFonts w:asciiTheme="minorHAnsi" w:hAnsiTheme="minorHAnsi"/>
                <w:i w:val="0"/>
              </w:rPr>
            </w:pPr>
          </w:p>
        </w:tc>
      </w:tr>
      <w:tr w:rsidR="0052086D" w:rsidRPr="00703344" w:rsidTr="00197A80">
        <w:trPr>
          <w:cnfStyle w:val="000000100000"/>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Default="0052086D" w:rsidP="00A76D1E">
            <w:pPr>
              <w:rPr>
                <w:rFonts w:asciiTheme="minorHAnsi" w:hAnsiTheme="minorHAnsi"/>
                <w:i w:val="0"/>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Default="0052086D" w:rsidP="00A76D1E">
            <w:pPr>
              <w:cnfStyle w:val="000000100000"/>
              <w:rPr>
                <w:rFonts w:asciiTheme="minorHAnsi" w:hAnsiTheme="minorHAnsi"/>
                <w:i w:val="0"/>
              </w:rPr>
            </w:pPr>
            <w:r>
              <w:rPr>
                <w:rFonts w:asciiTheme="minorHAnsi" w:hAnsiTheme="minorHAnsi"/>
                <w:i w:val="0"/>
              </w:rPr>
              <w:t>Ali DALİOĞLU</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Default="007B6CF0" w:rsidP="00A76D1E">
            <w:pPr>
              <w:cnfStyle w:val="000000100000"/>
              <w:rPr>
                <w:rFonts w:asciiTheme="minorHAnsi" w:hAnsiTheme="minorHAnsi"/>
                <w:i w:val="0"/>
              </w:rPr>
            </w:pPr>
            <w:proofErr w:type="spellStart"/>
            <w:r>
              <w:rPr>
                <w:rFonts w:asciiTheme="minorHAnsi" w:hAnsiTheme="minorHAnsi"/>
                <w:i w:val="0"/>
              </w:rPr>
              <w:t>İncilenebilir</w:t>
            </w:r>
            <w:proofErr w:type="spellEnd"/>
            <w:r>
              <w:rPr>
                <w:rFonts w:asciiTheme="minorHAnsi" w:hAnsiTheme="minorHAnsi"/>
                <w:i w:val="0"/>
              </w:rPr>
              <w:t xml:space="preserve"> Grup</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Pr="00703344" w:rsidRDefault="0052086D" w:rsidP="00A76D1E">
            <w:pPr>
              <w:cnfStyle w:val="0000001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Default="0052086D" w:rsidP="00A76D1E">
            <w:pPr>
              <w:cnfStyle w:val="000000100000"/>
              <w:rPr>
                <w:rFonts w:asciiTheme="minorHAnsi" w:hAnsiTheme="minorHAnsi"/>
                <w:i w:val="0"/>
              </w:rPr>
            </w:pPr>
            <w:r>
              <w:rPr>
                <w:rFonts w:asciiTheme="minorHAnsi" w:hAnsiTheme="minorHAnsi"/>
                <w:i w:val="0"/>
              </w:rPr>
              <w:t xml:space="preserve">0 342 360 72 52 </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Default="0052086D" w:rsidP="00A76D1E">
            <w:pPr>
              <w:cnfStyle w:val="000000100000"/>
              <w:rPr>
                <w:rFonts w:asciiTheme="minorHAnsi" w:hAnsiTheme="minorHAnsi"/>
                <w:i w:val="0"/>
              </w:rPr>
            </w:pPr>
            <w:r>
              <w:rPr>
                <w:rFonts w:asciiTheme="minorHAnsi" w:hAnsiTheme="minorHAnsi"/>
                <w:i w:val="0"/>
              </w:rPr>
              <w:t>0 505 764 61 42</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Pr="00703344" w:rsidRDefault="0052086D" w:rsidP="00A76D1E">
            <w:pP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Default="001B7031" w:rsidP="00A76D1E">
            <w:pPr>
              <w:cnfStyle w:val="000000100000"/>
              <w:rPr>
                <w:rFonts w:asciiTheme="minorHAnsi" w:hAnsiTheme="minorHAnsi"/>
                <w:i w:val="0"/>
              </w:rPr>
            </w:pPr>
            <w:hyperlink r:id="rId72" w:history="1">
              <w:r w:rsidR="0052086D" w:rsidRPr="00102C93">
                <w:rPr>
                  <w:rStyle w:val="Kpr"/>
                  <w:rFonts w:asciiTheme="minorHAnsi" w:hAnsiTheme="minorHAnsi"/>
                  <w:i w:val="0"/>
                </w:rPr>
                <w:t>fadil.caglar@aile.gov.tr</w:t>
              </w:r>
            </w:hyperlink>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Pr="00703344" w:rsidRDefault="0052086D" w:rsidP="00A76D1E">
            <w:pPr>
              <w:cnfStyle w:val="000000100000"/>
              <w:rPr>
                <w:rFonts w:asciiTheme="minorHAnsi" w:hAnsiTheme="minorHAnsi"/>
                <w:i w:val="0"/>
              </w:rPr>
            </w:pPr>
          </w:p>
        </w:tc>
      </w:tr>
      <w:tr w:rsidR="0052086D" w:rsidRPr="00703344" w:rsidTr="00197A80">
        <w:trPr>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Default="0052086D" w:rsidP="00A76D1E">
            <w:pPr>
              <w:rPr>
                <w:rFonts w:asciiTheme="minorHAnsi" w:hAnsiTheme="minorHAnsi"/>
                <w:i w:val="0"/>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Default="0052086D" w:rsidP="00A76D1E">
            <w:pPr>
              <w:cnfStyle w:val="000000000000"/>
              <w:rPr>
                <w:rFonts w:asciiTheme="minorHAnsi" w:hAnsiTheme="minorHAnsi"/>
                <w:i w:val="0"/>
              </w:rPr>
            </w:pPr>
            <w:r>
              <w:rPr>
                <w:rFonts w:asciiTheme="minorHAnsi" w:hAnsiTheme="minorHAnsi"/>
                <w:i w:val="0"/>
              </w:rPr>
              <w:t>Erhan KAYA</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Default="007B6CF0" w:rsidP="00A76D1E">
            <w:pPr>
              <w:cnfStyle w:val="000000000000"/>
              <w:rPr>
                <w:rFonts w:asciiTheme="minorHAnsi" w:hAnsiTheme="minorHAnsi"/>
                <w:i w:val="0"/>
              </w:rPr>
            </w:pPr>
            <w:proofErr w:type="spellStart"/>
            <w:r>
              <w:rPr>
                <w:rFonts w:asciiTheme="minorHAnsi" w:hAnsiTheme="minorHAnsi"/>
                <w:i w:val="0"/>
              </w:rPr>
              <w:t>İncilenebilir</w:t>
            </w:r>
            <w:proofErr w:type="spellEnd"/>
            <w:r>
              <w:rPr>
                <w:rFonts w:asciiTheme="minorHAnsi" w:hAnsiTheme="minorHAnsi"/>
                <w:i w:val="0"/>
              </w:rPr>
              <w:t xml:space="preserve"> Grup</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Pr="00703344" w:rsidRDefault="0052086D" w:rsidP="00A76D1E">
            <w:pPr>
              <w:cnfStyle w:val="0000000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Default="0052086D" w:rsidP="00A76D1E">
            <w:pPr>
              <w:cnfStyle w:val="000000000000"/>
              <w:rPr>
                <w:rFonts w:asciiTheme="minorHAnsi" w:hAnsiTheme="minorHAnsi"/>
                <w:i w:val="0"/>
              </w:rPr>
            </w:pPr>
            <w:r>
              <w:rPr>
                <w:rFonts w:asciiTheme="minorHAnsi" w:hAnsiTheme="minorHAnsi"/>
                <w:i w:val="0"/>
              </w:rPr>
              <w:t>0 342 517 31 27</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Default="0052086D" w:rsidP="00A76D1E">
            <w:pPr>
              <w:cnfStyle w:val="000000000000"/>
              <w:rPr>
                <w:rFonts w:asciiTheme="minorHAnsi" w:hAnsiTheme="minorHAnsi"/>
                <w:i w:val="0"/>
              </w:rPr>
            </w:pPr>
            <w:r>
              <w:rPr>
                <w:rFonts w:asciiTheme="minorHAnsi" w:hAnsiTheme="minorHAnsi"/>
                <w:i w:val="0"/>
              </w:rPr>
              <w:t>0 542 778 30 65</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Pr="00703344" w:rsidRDefault="0052086D" w:rsidP="00A76D1E">
            <w:pP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Default="001B7031" w:rsidP="00A76D1E">
            <w:pPr>
              <w:cnfStyle w:val="000000000000"/>
              <w:rPr>
                <w:rFonts w:asciiTheme="minorHAnsi" w:hAnsiTheme="minorHAnsi"/>
                <w:i w:val="0"/>
              </w:rPr>
            </w:pPr>
            <w:hyperlink r:id="rId73" w:history="1">
              <w:r w:rsidR="0052086D" w:rsidRPr="00102C93">
                <w:rPr>
                  <w:rStyle w:val="Kpr"/>
                  <w:rFonts w:asciiTheme="minorHAnsi" w:hAnsiTheme="minorHAnsi"/>
                  <w:i w:val="0"/>
                </w:rPr>
                <w:t>mkft46@gmail.com</w:t>
              </w:r>
            </w:hyperlink>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Pr="00703344" w:rsidRDefault="0052086D" w:rsidP="00A76D1E">
            <w:pPr>
              <w:cnfStyle w:val="000000000000"/>
              <w:rPr>
                <w:rFonts w:asciiTheme="minorHAnsi" w:hAnsiTheme="minorHAnsi"/>
                <w:i w:val="0"/>
              </w:rPr>
            </w:pPr>
          </w:p>
        </w:tc>
      </w:tr>
      <w:tr w:rsidR="0052086D" w:rsidRPr="00703344" w:rsidTr="00197A80">
        <w:trPr>
          <w:cnfStyle w:val="000000100000"/>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Pr="002F24F6" w:rsidRDefault="0052086D" w:rsidP="00A76D1E">
            <w:pPr>
              <w:rPr>
                <w:rFonts w:asciiTheme="minorHAnsi" w:hAnsiTheme="minorHAnsi"/>
                <w:color w:val="000000" w:themeColor="text1"/>
                <w:highlight w:val="yellow"/>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Default="007B6CF0" w:rsidP="00A76D1E">
            <w:pPr>
              <w:cnfStyle w:val="000000100000"/>
              <w:rPr>
                <w:rFonts w:asciiTheme="minorHAnsi" w:hAnsiTheme="minorHAnsi"/>
                <w:i w:val="0"/>
              </w:rPr>
            </w:pPr>
            <w:r>
              <w:rPr>
                <w:rFonts w:asciiTheme="minorHAnsi" w:hAnsiTheme="minorHAnsi"/>
                <w:i w:val="0"/>
              </w:rPr>
              <w:t>DENİZ ÖZTAHTACI</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Default="007B6CF0" w:rsidP="00A76D1E">
            <w:pPr>
              <w:cnfStyle w:val="000000100000"/>
              <w:rPr>
                <w:rFonts w:asciiTheme="minorHAnsi" w:hAnsiTheme="minorHAnsi"/>
                <w:i w:val="0"/>
              </w:rPr>
            </w:pPr>
            <w:proofErr w:type="spellStart"/>
            <w:r>
              <w:rPr>
                <w:rFonts w:asciiTheme="minorHAnsi" w:hAnsiTheme="minorHAnsi"/>
                <w:i w:val="0"/>
              </w:rPr>
              <w:t>İncilenebilir</w:t>
            </w:r>
            <w:proofErr w:type="spellEnd"/>
            <w:r>
              <w:rPr>
                <w:rFonts w:asciiTheme="minorHAnsi" w:hAnsiTheme="minorHAnsi"/>
                <w:i w:val="0"/>
              </w:rPr>
              <w:t xml:space="preserve"> Grup</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Pr="00703344" w:rsidRDefault="0052086D" w:rsidP="00A76D1E">
            <w:pPr>
              <w:cnfStyle w:val="0000001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Default="002C19E1" w:rsidP="00A76D1E">
            <w:pPr>
              <w:cnfStyle w:val="000000100000"/>
              <w:rPr>
                <w:rFonts w:asciiTheme="minorHAnsi" w:hAnsiTheme="minorHAnsi"/>
                <w:i w:val="0"/>
              </w:rPr>
            </w:pPr>
            <w:r>
              <w:rPr>
                <w:rFonts w:asciiTheme="minorHAnsi" w:hAnsiTheme="minorHAnsi"/>
                <w:i w:val="0"/>
              </w:rPr>
              <w:t>230 65 21/106</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Default="002C19E1" w:rsidP="00A76D1E">
            <w:pPr>
              <w:cnfStyle w:val="000000100000"/>
              <w:rPr>
                <w:rFonts w:asciiTheme="minorHAnsi" w:hAnsiTheme="minorHAnsi"/>
                <w:i w:val="0"/>
              </w:rPr>
            </w:pPr>
            <w:r>
              <w:rPr>
                <w:rFonts w:asciiTheme="minorHAnsi" w:hAnsiTheme="minorHAnsi"/>
                <w:i w:val="0"/>
              </w:rPr>
              <w:t>506 843 00 48</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Pr="00703344" w:rsidRDefault="0052086D" w:rsidP="00A76D1E">
            <w:pP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Default="001B7031" w:rsidP="00A76D1E">
            <w:pPr>
              <w:cnfStyle w:val="000000100000"/>
              <w:rPr>
                <w:rFonts w:asciiTheme="minorHAnsi" w:hAnsiTheme="minorHAnsi"/>
                <w:i w:val="0"/>
              </w:rPr>
            </w:pPr>
            <w:hyperlink r:id="rId74" w:history="1">
              <w:r w:rsidR="001E0FF9" w:rsidRPr="00F201B3">
                <w:rPr>
                  <w:rStyle w:val="Kpr"/>
                  <w:rFonts w:asciiTheme="minorHAnsi" w:hAnsiTheme="minorHAnsi"/>
                  <w:i w:val="0"/>
                </w:rPr>
                <w:t>denizozthtci@hotmail.com</w:t>
              </w:r>
            </w:hyperlink>
          </w:p>
          <w:p w:rsidR="001E0FF9" w:rsidRDefault="001E0FF9" w:rsidP="00A76D1E">
            <w:pPr>
              <w:cnfStyle w:val="0000001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Pr="00703344" w:rsidRDefault="0052086D" w:rsidP="00A76D1E">
            <w:pPr>
              <w:cnfStyle w:val="000000100000"/>
              <w:rPr>
                <w:rFonts w:asciiTheme="minorHAnsi" w:hAnsiTheme="minorHAnsi"/>
                <w:i w:val="0"/>
              </w:rPr>
            </w:pPr>
          </w:p>
        </w:tc>
      </w:tr>
      <w:tr w:rsidR="0052086D" w:rsidRPr="00703344" w:rsidTr="008763C3">
        <w:trPr>
          <w:trHeight w:val="442"/>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Pr="002F24F6" w:rsidRDefault="0052086D" w:rsidP="00A76D1E">
            <w:pPr>
              <w:rPr>
                <w:rFonts w:asciiTheme="minorHAnsi" w:hAnsiTheme="minorHAnsi"/>
                <w:color w:val="000000" w:themeColor="text1"/>
                <w:highlight w:val="yellow"/>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Default="001E0FF9" w:rsidP="00A76D1E">
            <w:pPr>
              <w:cnfStyle w:val="000000000000"/>
              <w:rPr>
                <w:rFonts w:asciiTheme="minorHAnsi" w:hAnsiTheme="minorHAnsi"/>
                <w:i w:val="0"/>
              </w:rPr>
            </w:pPr>
            <w:r>
              <w:rPr>
                <w:rFonts w:asciiTheme="minorHAnsi" w:hAnsiTheme="minorHAnsi"/>
                <w:i w:val="0"/>
              </w:rPr>
              <w:t>ÇİGDEM ÖKTEM</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Default="001E0FF9" w:rsidP="00A76D1E">
            <w:pPr>
              <w:cnfStyle w:val="000000000000"/>
              <w:rPr>
                <w:rFonts w:asciiTheme="minorHAnsi" w:hAnsiTheme="minorHAnsi"/>
                <w:i w:val="0"/>
              </w:rPr>
            </w:pPr>
            <w:proofErr w:type="spellStart"/>
            <w:r>
              <w:rPr>
                <w:rFonts w:asciiTheme="minorHAnsi" w:hAnsiTheme="minorHAnsi"/>
                <w:i w:val="0"/>
              </w:rPr>
              <w:t>İncilenebilir</w:t>
            </w:r>
            <w:proofErr w:type="spellEnd"/>
            <w:r>
              <w:rPr>
                <w:rFonts w:asciiTheme="minorHAnsi" w:hAnsiTheme="minorHAnsi"/>
                <w:i w:val="0"/>
              </w:rPr>
              <w:t xml:space="preserve"> Grup</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Pr="00703344" w:rsidRDefault="0052086D" w:rsidP="00A76D1E">
            <w:pPr>
              <w:cnfStyle w:val="0000000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Default="001E0FF9" w:rsidP="00A76D1E">
            <w:pPr>
              <w:cnfStyle w:val="000000000000"/>
              <w:rPr>
                <w:rFonts w:asciiTheme="minorHAnsi" w:hAnsiTheme="minorHAnsi"/>
                <w:i w:val="0"/>
              </w:rPr>
            </w:pPr>
            <w:r>
              <w:rPr>
                <w:rFonts w:asciiTheme="minorHAnsi" w:hAnsiTheme="minorHAnsi"/>
                <w:i w:val="0"/>
              </w:rPr>
              <w:t>336 02 69</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Default="001E0FF9" w:rsidP="00A76D1E">
            <w:pPr>
              <w:cnfStyle w:val="000000000000"/>
              <w:rPr>
                <w:rFonts w:asciiTheme="minorHAnsi" w:hAnsiTheme="minorHAnsi"/>
                <w:i w:val="0"/>
              </w:rPr>
            </w:pPr>
            <w:r>
              <w:rPr>
                <w:rFonts w:asciiTheme="minorHAnsi" w:hAnsiTheme="minorHAnsi"/>
                <w:i w:val="0"/>
              </w:rPr>
              <w:t>554 580 12 23</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Pr="00703344" w:rsidRDefault="0052086D" w:rsidP="00A76D1E">
            <w:pP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Default="001B7031" w:rsidP="00A76D1E">
            <w:pPr>
              <w:cnfStyle w:val="000000000000"/>
              <w:rPr>
                <w:rFonts w:asciiTheme="minorHAnsi" w:hAnsiTheme="minorHAnsi"/>
                <w:i w:val="0"/>
              </w:rPr>
            </w:pPr>
            <w:hyperlink r:id="rId75" w:history="1">
              <w:r w:rsidR="001E0FF9" w:rsidRPr="00F201B3">
                <w:rPr>
                  <w:rStyle w:val="Kpr"/>
                  <w:rFonts w:asciiTheme="minorHAnsi" w:hAnsiTheme="minorHAnsi"/>
                  <w:i w:val="0"/>
                </w:rPr>
                <w:t>cigdemoktem91@gmail.com</w:t>
              </w:r>
            </w:hyperlink>
          </w:p>
          <w:p w:rsidR="001E0FF9" w:rsidRDefault="001E0FF9" w:rsidP="00A76D1E">
            <w:pPr>
              <w:cnfStyle w:val="0000000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Pr="00703344" w:rsidRDefault="0052086D" w:rsidP="00A76D1E">
            <w:pPr>
              <w:cnfStyle w:val="000000000000"/>
              <w:rPr>
                <w:rFonts w:asciiTheme="minorHAnsi" w:hAnsiTheme="minorHAnsi"/>
                <w:i w:val="0"/>
              </w:rPr>
            </w:pPr>
          </w:p>
        </w:tc>
      </w:tr>
      <w:tr w:rsidR="0052086D" w:rsidRPr="00703344" w:rsidTr="00197A80">
        <w:trPr>
          <w:cnfStyle w:val="000000100000"/>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Default="0052086D" w:rsidP="00A76D1E">
            <w:pPr>
              <w:rPr>
                <w:rFonts w:asciiTheme="minorHAnsi" w:hAnsiTheme="minorHAnsi"/>
                <w:i w:val="0"/>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Default="0052086D" w:rsidP="00A76D1E">
            <w:pPr>
              <w:cnfStyle w:val="000000100000"/>
              <w:rPr>
                <w:rFonts w:asciiTheme="minorHAnsi" w:hAnsiTheme="minorHAnsi"/>
                <w:i w:val="0"/>
              </w:rPr>
            </w:pP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Default="0052086D" w:rsidP="00A76D1E">
            <w:pPr>
              <w:cnfStyle w:val="000000100000"/>
              <w:rPr>
                <w:rFonts w:asciiTheme="minorHAnsi" w:hAnsiTheme="minorHAnsi"/>
                <w:i w:val="0"/>
              </w:rPr>
            </w:pP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Pr="00703344" w:rsidRDefault="0052086D" w:rsidP="00A76D1E">
            <w:pPr>
              <w:cnfStyle w:val="0000001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Default="0052086D" w:rsidP="00A76D1E">
            <w:pPr>
              <w:cnfStyle w:val="000000100000"/>
              <w:rPr>
                <w:rFonts w:asciiTheme="minorHAnsi" w:hAnsiTheme="minorHAnsi"/>
                <w:i w:val="0"/>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Default="0052086D" w:rsidP="00A76D1E">
            <w:pPr>
              <w:cnfStyle w:val="000000100000"/>
              <w:rPr>
                <w:rFonts w:asciiTheme="minorHAnsi" w:hAnsiTheme="minorHAnsi"/>
                <w:i w:val="0"/>
              </w:rPr>
            </w:pP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Pr="00703344" w:rsidRDefault="0052086D" w:rsidP="00A76D1E">
            <w:pP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Default="0052086D" w:rsidP="00A76D1E">
            <w:pPr>
              <w:cnfStyle w:val="0000001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Pr="00703344" w:rsidRDefault="0052086D" w:rsidP="00A76D1E">
            <w:pPr>
              <w:cnfStyle w:val="000000100000"/>
              <w:rPr>
                <w:rFonts w:asciiTheme="minorHAnsi" w:hAnsiTheme="minorHAnsi"/>
                <w:i w:val="0"/>
              </w:rPr>
            </w:pPr>
          </w:p>
        </w:tc>
      </w:tr>
      <w:tr w:rsidR="0052086D" w:rsidRPr="00703344" w:rsidTr="00197A80">
        <w:trPr>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Pr="00853F6C" w:rsidRDefault="0052086D" w:rsidP="00A76D1E">
            <w:pPr>
              <w:rPr>
                <w:rFonts w:asciiTheme="minorHAnsi" w:hAnsiTheme="minorHAnsi"/>
                <w:color w:val="000000" w:themeColor="text1"/>
                <w:highlight w:val="yellow"/>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Default="0052086D" w:rsidP="00A76D1E">
            <w:pPr>
              <w:cnfStyle w:val="000000000000"/>
              <w:rPr>
                <w:rFonts w:asciiTheme="minorHAnsi" w:hAnsiTheme="minorHAnsi"/>
                <w:i w:val="0"/>
              </w:rPr>
            </w:pP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Default="0052086D" w:rsidP="00A76D1E">
            <w:pPr>
              <w:cnfStyle w:val="000000000000"/>
              <w:rPr>
                <w:rFonts w:asciiTheme="minorHAnsi" w:hAnsiTheme="minorHAnsi"/>
                <w:i w:val="0"/>
              </w:rPr>
            </w:pP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Pr="00703344" w:rsidRDefault="0052086D" w:rsidP="00A76D1E">
            <w:pPr>
              <w:cnfStyle w:val="0000000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Default="0052086D" w:rsidP="00A76D1E">
            <w:pPr>
              <w:cnfStyle w:val="000000000000"/>
              <w:rPr>
                <w:rFonts w:asciiTheme="minorHAnsi" w:hAnsiTheme="minorHAnsi"/>
                <w:i w:val="0"/>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Default="0052086D" w:rsidP="00A76D1E">
            <w:pPr>
              <w:cnfStyle w:val="000000000000"/>
              <w:rPr>
                <w:rFonts w:asciiTheme="minorHAnsi" w:hAnsiTheme="minorHAnsi"/>
                <w:i w:val="0"/>
              </w:rPr>
            </w:pP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Pr="00703344" w:rsidRDefault="0052086D" w:rsidP="00A76D1E">
            <w:pP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Default="0052086D" w:rsidP="00A76D1E">
            <w:pPr>
              <w:cnfStyle w:val="000000000000"/>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Pr="00703344" w:rsidRDefault="0052086D" w:rsidP="00A76D1E">
            <w:pPr>
              <w:cnfStyle w:val="000000000000"/>
              <w:rPr>
                <w:rFonts w:asciiTheme="minorHAnsi" w:hAnsiTheme="minorHAnsi"/>
                <w:i w:val="0"/>
              </w:rPr>
            </w:pPr>
          </w:p>
        </w:tc>
      </w:tr>
      <w:tr w:rsidR="0052086D" w:rsidRPr="00703344" w:rsidTr="00197A80">
        <w:trPr>
          <w:cnfStyle w:val="000000100000"/>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Default="0052086D" w:rsidP="008763C3">
            <w:pPr>
              <w:rPr>
                <w:rFonts w:asciiTheme="minorHAnsi" w:hAnsiTheme="minorHAnsi"/>
                <w:i w:val="0"/>
              </w:rPr>
            </w:pPr>
            <w:r w:rsidRPr="00FE456E">
              <w:rPr>
                <w:rFonts w:asciiTheme="minorHAnsi" w:hAnsiTheme="minorHAnsi"/>
                <w:color w:val="000000" w:themeColor="text1"/>
                <w:highlight w:val="yellow"/>
              </w:rPr>
              <w:t xml:space="preserve">MİLLİ </w:t>
            </w:r>
            <w:r w:rsidR="008763C3">
              <w:rPr>
                <w:rFonts w:asciiTheme="minorHAnsi" w:hAnsiTheme="minorHAnsi"/>
                <w:color w:val="000000" w:themeColor="text1"/>
                <w:highlight w:val="yellow"/>
              </w:rPr>
              <w:t xml:space="preserve">EĞT. </w:t>
            </w: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Pr="005C7A10" w:rsidRDefault="0052086D" w:rsidP="00A76D1E">
            <w:pPr>
              <w:cnfStyle w:val="000000100000"/>
              <w:rPr>
                <w:rFonts w:asciiTheme="minorHAnsi" w:hAnsiTheme="minorHAnsi"/>
                <w:i w:val="0"/>
              </w:rPr>
            </w:pPr>
            <w:proofErr w:type="gramStart"/>
            <w:r w:rsidRPr="005C7A10">
              <w:rPr>
                <w:rFonts w:asciiTheme="minorHAnsi" w:hAnsiTheme="minorHAnsi"/>
                <w:i w:val="0"/>
              </w:rPr>
              <w:t>Latif  KISA</w:t>
            </w:r>
            <w:proofErr w:type="gramEnd"/>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Pr="00A74D51" w:rsidRDefault="008763C3" w:rsidP="00A76D1E">
            <w:pPr>
              <w:cnfStyle w:val="000000100000"/>
              <w:rPr>
                <w:rFonts w:asciiTheme="minorHAnsi" w:hAnsiTheme="minorHAnsi"/>
                <w:i w:val="0"/>
              </w:rPr>
            </w:pPr>
            <w:r>
              <w:rPr>
                <w:rFonts w:asciiTheme="minorHAnsi" w:hAnsiTheme="minorHAnsi"/>
                <w:i w:val="0"/>
              </w:rPr>
              <w:t>KAMP MÜDÜRÜ</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Pr="00703344" w:rsidRDefault="0052086D" w:rsidP="00A76D1E">
            <w:pPr>
              <w:cnfStyle w:val="0000001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Pr="00680272" w:rsidRDefault="0052086D" w:rsidP="00A76D1E">
            <w:pPr>
              <w:cnfStyle w:val="000000100000"/>
              <w:rPr>
                <w:rFonts w:asciiTheme="minorHAnsi" w:hAnsiTheme="minorHAnsi"/>
                <w:i w:val="0"/>
              </w:rPr>
            </w:pPr>
            <w:r w:rsidRPr="00680272">
              <w:rPr>
                <w:rFonts w:asciiTheme="minorHAnsi" w:hAnsiTheme="minorHAnsi"/>
                <w:i w:val="0"/>
              </w:rPr>
              <w:t>231 1058/4107</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Pr="00680272" w:rsidRDefault="0052086D" w:rsidP="00A76D1E">
            <w:pPr>
              <w:cnfStyle w:val="000000100000"/>
              <w:rPr>
                <w:rFonts w:asciiTheme="minorHAnsi" w:hAnsiTheme="minorHAnsi"/>
                <w:i w:val="0"/>
              </w:rPr>
            </w:pPr>
            <w:r w:rsidRPr="00680272">
              <w:rPr>
                <w:rFonts w:asciiTheme="minorHAnsi" w:hAnsiTheme="minorHAnsi"/>
                <w:i w:val="0"/>
              </w:rPr>
              <w:t>0 530 346 48 15</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Pr="00703344" w:rsidRDefault="0052086D" w:rsidP="00A76D1E">
            <w:pP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Default="001B7031" w:rsidP="00A76D1E">
            <w:pPr>
              <w:cnfStyle w:val="000000100000"/>
              <w:rPr>
                <w:rFonts w:asciiTheme="minorHAnsi" w:hAnsiTheme="minorHAnsi"/>
                <w:i w:val="0"/>
              </w:rPr>
            </w:pPr>
            <w:hyperlink r:id="rId76" w:history="1">
              <w:r w:rsidR="0052086D" w:rsidRPr="00166269">
                <w:rPr>
                  <w:rStyle w:val="Kpr"/>
                  <w:rFonts w:asciiTheme="minorHAnsi" w:hAnsiTheme="minorHAnsi"/>
                  <w:i w:val="0"/>
                  <w:sz w:val="22"/>
                  <w:szCs w:val="22"/>
                </w:rPr>
                <w:t>latifkisa@hotmail.com</w:t>
              </w:r>
            </w:hyperlink>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2086D" w:rsidRPr="00703344" w:rsidRDefault="0052086D" w:rsidP="00A76D1E">
            <w:pPr>
              <w:cnfStyle w:val="000000100000"/>
              <w:rPr>
                <w:rFonts w:asciiTheme="minorHAnsi" w:hAnsiTheme="minorHAnsi"/>
                <w:i w:val="0"/>
              </w:rPr>
            </w:pPr>
          </w:p>
        </w:tc>
      </w:tr>
      <w:tr w:rsidR="008763C3" w:rsidRPr="00703344" w:rsidTr="00197A80">
        <w:trPr>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8763C3" w:rsidRDefault="008763C3" w:rsidP="00A76D1E">
            <w:pPr>
              <w:rPr>
                <w:rFonts w:asciiTheme="minorHAnsi" w:hAnsiTheme="minorHAnsi"/>
                <w:color w:val="000000" w:themeColor="text1"/>
                <w:highlight w:val="yellow"/>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Default="008763C3" w:rsidP="009B1E6A">
            <w:pPr>
              <w:cnfStyle w:val="000000000000"/>
              <w:rPr>
                <w:rFonts w:asciiTheme="minorHAnsi" w:hAnsiTheme="minorHAnsi"/>
                <w:i w:val="0"/>
              </w:rPr>
            </w:pPr>
            <w:r>
              <w:rPr>
                <w:rFonts w:asciiTheme="minorHAnsi" w:hAnsiTheme="minorHAnsi"/>
                <w:i w:val="0"/>
              </w:rPr>
              <w:t>FARUK DEMİR</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Default="008763C3" w:rsidP="009B1E6A">
            <w:pPr>
              <w:cnfStyle w:val="000000000000"/>
              <w:rPr>
                <w:rFonts w:asciiTheme="minorHAnsi" w:hAnsiTheme="minorHAnsi"/>
                <w:i w:val="0"/>
              </w:rPr>
            </w:pPr>
            <w:r>
              <w:rPr>
                <w:rFonts w:asciiTheme="minorHAnsi" w:hAnsiTheme="minorHAnsi"/>
                <w:i w:val="0"/>
              </w:rPr>
              <w:t>KAMP MÜDÜRÜ</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Default="008763C3" w:rsidP="009B1E6A">
            <w:pPr>
              <w:cnfStyle w:val="0000000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Default="008763C3" w:rsidP="009B1E6A">
            <w:pPr>
              <w:cnfStyle w:val="000000000000"/>
              <w:rPr>
                <w:rFonts w:asciiTheme="minorHAnsi" w:hAnsiTheme="minorHAnsi"/>
                <w:i w:val="0"/>
              </w:rPr>
            </w:pPr>
            <w:r>
              <w:rPr>
                <w:rFonts w:asciiTheme="minorHAnsi" w:hAnsiTheme="minorHAnsi"/>
                <w:i w:val="0"/>
              </w:rPr>
              <w:t>231 10 58/4107</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703344" w:rsidRDefault="008763C3" w:rsidP="00A76D1E">
            <w:pPr>
              <w:cnfStyle w:val="000000000000"/>
              <w:rPr>
                <w:rFonts w:asciiTheme="minorHAnsi" w:hAnsiTheme="minorHAnsi"/>
                <w:i w:val="0"/>
              </w:rPr>
            </w:pPr>
            <w:r>
              <w:rPr>
                <w:rFonts w:asciiTheme="minorHAnsi" w:hAnsiTheme="minorHAnsi"/>
                <w:i w:val="0"/>
              </w:rPr>
              <w:t>533 604 63 15</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703344" w:rsidRDefault="008763C3" w:rsidP="00A76D1E">
            <w:pP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703344" w:rsidRDefault="008763C3" w:rsidP="00A76D1E">
            <w:pPr>
              <w:cnfStyle w:val="0000000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703344" w:rsidRDefault="008763C3" w:rsidP="00A76D1E">
            <w:pPr>
              <w:cnfStyle w:val="000000000000"/>
              <w:rPr>
                <w:rFonts w:asciiTheme="minorHAnsi" w:hAnsiTheme="minorHAnsi"/>
                <w:i w:val="0"/>
              </w:rPr>
            </w:pPr>
          </w:p>
        </w:tc>
      </w:tr>
      <w:tr w:rsidR="008763C3" w:rsidRPr="00703344" w:rsidTr="00197A80">
        <w:trPr>
          <w:cnfStyle w:val="000000100000"/>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8763C3" w:rsidRDefault="008763C3" w:rsidP="00A76D1E">
            <w:pPr>
              <w:rPr>
                <w:rFonts w:asciiTheme="minorHAnsi" w:hAnsiTheme="minorHAnsi"/>
                <w:color w:val="000000" w:themeColor="text1"/>
                <w:highlight w:val="yellow"/>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Default="008763C3" w:rsidP="009B1E6A">
            <w:pPr>
              <w:cnfStyle w:val="000000100000"/>
              <w:rPr>
                <w:rFonts w:asciiTheme="minorHAnsi" w:hAnsiTheme="minorHAnsi"/>
                <w:i w:val="0"/>
              </w:rPr>
            </w:pPr>
            <w:r>
              <w:rPr>
                <w:rFonts w:asciiTheme="minorHAnsi" w:hAnsiTheme="minorHAnsi"/>
                <w:i w:val="0"/>
              </w:rPr>
              <w:t>MEHMET POLAT</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Default="008763C3" w:rsidP="009B1E6A">
            <w:pPr>
              <w:cnfStyle w:val="000000100000"/>
              <w:rPr>
                <w:rFonts w:asciiTheme="minorHAnsi" w:hAnsiTheme="minorHAnsi"/>
                <w:i w:val="0"/>
              </w:rPr>
            </w:pPr>
            <w:r>
              <w:rPr>
                <w:rFonts w:asciiTheme="minorHAnsi" w:hAnsiTheme="minorHAnsi"/>
                <w:i w:val="0"/>
              </w:rPr>
              <w:t>KAMP MÜDÜRÜ</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Default="008763C3" w:rsidP="009B1E6A">
            <w:pPr>
              <w:cnfStyle w:val="0000001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Default="008763C3" w:rsidP="009B1E6A">
            <w:pPr>
              <w:cnfStyle w:val="000000100000"/>
              <w:rPr>
                <w:rFonts w:asciiTheme="minorHAnsi" w:hAnsiTheme="minorHAnsi"/>
                <w:i w:val="0"/>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703344" w:rsidRDefault="008763C3" w:rsidP="00A76D1E">
            <w:pPr>
              <w:cnfStyle w:val="000000100000"/>
              <w:rPr>
                <w:rFonts w:asciiTheme="minorHAnsi" w:hAnsiTheme="minorHAnsi"/>
                <w:i w:val="0"/>
              </w:rPr>
            </w:pPr>
            <w:r>
              <w:rPr>
                <w:rFonts w:asciiTheme="minorHAnsi" w:hAnsiTheme="minorHAnsi"/>
                <w:i w:val="0"/>
              </w:rPr>
              <w:t>532 360 60 59</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703344" w:rsidRDefault="008763C3" w:rsidP="00A76D1E">
            <w:pP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703344" w:rsidRDefault="008763C3" w:rsidP="00A76D1E">
            <w:pPr>
              <w:cnfStyle w:val="0000001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703344" w:rsidRDefault="008763C3" w:rsidP="00A76D1E">
            <w:pPr>
              <w:cnfStyle w:val="000000100000"/>
              <w:rPr>
                <w:rFonts w:asciiTheme="minorHAnsi" w:hAnsiTheme="minorHAnsi"/>
                <w:i w:val="0"/>
              </w:rPr>
            </w:pPr>
          </w:p>
        </w:tc>
      </w:tr>
      <w:tr w:rsidR="008763C3" w:rsidRPr="00703344" w:rsidTr="00197A80">
        <w:trPr>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8763C3" w:rsidRDefault="008763C3" w:rsidP="00A76D1E">
            <w:pPr>
              <w:rPr>
                <w:rFonts w:asciiTheme="minorHAnsi" w:hAnsiTheme="minorHAnsi"/>
                <w:color w:val="000000" w:themeColor="text1"/>
                <w:highlight w:val="yellow"/>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Default="008763C3" w:rsidP="009B1E6A">
            <w:pPr>
              <w:cnfStyle w:val="000000000000"/>
              <w:rPr>
                <w:rFonts w:asciiTheme="minorHAnsi" w:hAnsiTheme="minorHAnsi"/>
                <w:i w:val="0"/>
              </w:rPr>
            </w:pPr>
            <w:r>
              <w:rPr>
                <w:rFonts w:asciiTheme="minorHAnsi" w:hAnsiTheme="minorHAnsi"/>
                <w:i w:val="0"/>
              </w:rPr>
              <w:t>MAHMUT ALAGÖZ</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Default="008763C3" w:rsidP="009B1E6A">
            <w:pPr>
              <w:cnfStyle w:val="000000000000"/>
              <w:rPr>
                <w:rFonts w:asciiTheme="minorHAnsi" w:hAnsiTheme="minorHAnsi"/>
                <w:i w:val="0"/>
              </w:rPr>
            </w:pPr>
            <w:r>
              <w:rPr>
                <w:rFonts w:asciiTheme="minorHAnsi" w:hAnsiTheme="minorHAnsi"/>
                <w:i w:val="0"/>
              </w:rPr>
              <w:t>KAMP MÜDÜRÜ</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Default="008763C3" w:rsidP="009B1E6A">
            <w:pPr>
              <w:cnfStyle w:val="0000000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Default="008763C3" w:rsidP="009B1E6A">
            <w:pPr>
              <w:cnfStyle w:val="000000000000"/>
              <w:rPr>
                <w:rFonts w:asciiTheme="minorHAnsi" w:hAnsiTheme="minorHAnsi"/>
                <w:i w:val="0"/>
              </w:rPr>
            </w:pPr>
            <w:r>
              <w:rPr>
                <w:rFonts w:asciiTheme="minorHAnsi" w:hAnsiTheme="minorHAnsi"/>
                <w:i w:val="0"/>
              </w:rPr>
              <w:t>231 10 58/4107</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703344" w:rsidRDefault="008763C3" w:rsidP="00A76D1E">
            <w:pPr>
              <w:cnfStyle w:val="000000000000"/>
              <w:rPr>
                <w:rFonts w:asciiTheme="minorHAnsi" w:hAnsiTheme="minorHAnsi"/>
                <w:i w:val="0"/>
              </w:rPr>
            </w:pPr>
            <w:r>
              <w:rPr>
                <w:rFonts w:asciiTheme="minorHAnsi" w:hAnsiTheme="minorHAnsi"/>
                <w:i w:val="0"/>
              </w:rPr>
              <w:t>505 574 94 61</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703344" w:rsidRDefault="008763C3" w:rsidP="00A76D1E">
            <w:pP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703344" w:rsidRDefault="008763C3" w:rsidP="00A76D1E">
            <w:pPr>
              <w:cnfStyle w:val="0000000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703344" w:rsidRDefault="008763C3" w:rsidP="00A76D1E">
            <w:pPr>
              <w:cnfStyle w:val="000000000000"/>
              <w:rPr>
                <w:rFonts w:asciiTheme="minorHAnsi" w:hAnsiTheme="minorHAnsi"/>
                <w:i w:val="0"/>
              </w:rPr>
            </w:pPr>
          </w:p>
        </w:tc>
      </w:tr>
      <w:tr w:rsidR="008763C3" w:rsidRPr="00703344" w:rsidTr="00197A80">
        <w:trPr>
          <w:cnfStyle w:val="000000100000"/>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8763C3" w:rsidRDefault="008763C3" w:rsidP="00A76D1E">
            <w:pPr>
              <w:rPr>
                <w:rFonts w:asciiTheme="minorHAnsi" w:hAnsiTheme="minorHAnsi"/>
                <w:color w:val="000000" w:themeColor="text1"/>
                <w:highlight w:val="yellow"/>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Default="008763C3" w:rsidP="009B1E6A">
            <w:pPr>
              <w:cnfStyle w:val="000000100000"/>
              <w:rPr>
                <w:rFonts w:asciiTheme="minorHAnsi" w:hAnsiTheme="minorHAnsi"/>
                <w:i w:val="0"/>
              </w:rPr>
            </w:pPr>
            <w:r>
              <w:rPr>
                <w:rFonts w:asciiTheme="minorHAnsi" w:hAnsiTheme="minorHAnsi"/>
                <w:i w:val="0"/>
              </w:rPr>
              <w:t>SARVET ÖZGÜL</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Default="008763C3" w:rsidP="009B1E6A">
            <w:pPr>
              <w:cnfStyle w:val="000000100000"/>
              <w:rPr>
                <w:rFonts w:asciiTheme="minorHAnsi" w:hAnsiTheme="minorHAnsi"/>
                <w:i w:val="0"/>
              </w:rPr>
            </w:pPr>
            <w:r>
              <w:rPr>
                <w:rFonts w:asciiTheme="minorHAnsi" w:hAnsiTheme="minorHAnsi"/>
                <w:i w:val="0"/>
              </w:rPr>
              <w:t>KAMP MÜDÜRÜ</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Default="008763C3" w:rsidP="009B1E6A">
            <w:pPr>
              <w:cnfStyle w:val="0000001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Default="008763C3" w:rsidP="009B1E6A">
            <w:pPr>
              <w:cnfStyle w:val="000000100000"/>
              <w:rPr>
                <w:rFonts w:asciiTheme="minorHAnsi" w:hAnsiTheme="minorHAnsi"/>
                <w:i w:val="0"/>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703344" w:rsidRDefault="008763C3" w:rsidP="00A76D1E">
            <w:pPr>
              <w:cnfStyle w:val="000000100000"/>
              <w:rPr>
                <w:rFonts w:asciiTheme="minorHAnsi" w:hAnsiTheme="minorHAnsi"/>
                <w:i w:val="0"/>
              </w:rPr>
            </w:pPr>
            <w:r>
              <w:rPr>
                <w:rFonts w:asciiTheme="minorHAnsi" w:hAnsiTheme="minorHAnsi"/>
                <w:i w:val="0"/>
              </w:rPr>
              <w:t>505 748 05 00</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703344" w:rsidRDefault="008763C3" w:rsidP="00A76D1E">
            <w:pP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703344" w:rsidRDefault="008763C3" w:rsidP="00A76D1E">
            <w:pPr>
              <w:cnfStyle w:val="0000001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703344" w:rsidRDefault="008763C3" w:rsidP="00A76D1E">
            <w:pPr>
              <w:cnfStyle w:val="000000100000"/>
              <w:rPr>
                <w:rFonts w:asciiTheme="minorHAnsi" w:hAnsiTheme="minorHAnsi"/>
                <w:i w:val="0"/>
              </w:rPr>
            </w:pPr>
          </w:p>
        </w:tc>
      </w:tr>
      <w:tr w:rsidR="008763C3" w:rsidRPr="00703344" w:rsidTr="00197A80">
        <w:trPr>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8763C3" w:rsidRDefault="008763C3" w:rsidP="00A76D1E">
            <w:pPr>
              <w:rPr>
                <w:rFonts w:asciiTheme="minorHAnsi" w:hAnsiTheme="minorHAnsi"/>
                <w:color w:val="000000" w:themeColor="text1"/>
                <w:highlight w:val="yellow"/>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Default="008763C3" w:rsidP="009B1E6A">
            <w:pPr>
              <w:cnfStyle w:val="000000000000"/>
              <w:rPr>
                <w:rFonts w:asciiTheme="minorHAnsi" w:hAnsiTheme="minorHAnsi"/>
                <w:i w:val="0"/>
              </w:rPr>
            </w:pPr>
            <w:r>
              <w:rPr>
                <w:rFonts w:asciiTheme="minorHAnsi" w:hAnsiTheme="minorHAnsi"/>
                <w:i w:val="0"/>
              </w:rPr>
              <w:t>MEHMET AKKUŞ</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Default="008763C3" w:rsidP="009B1E6A">
            <w:pPr>
              <w:cnfStyle w:val="000000000000"/>
              <w:rPr>
                <w:rFonts w:asciiTheme="minorHAnsi" w:hAnsiTheme="minorHAnsi"/>
                <w:i w:val="0"/>
              </w:rPr>
            </w:pPr>
            <w:r>
              <w:rPr>
                <w:rFonts w:asciiTheme="minorHAnsi" w:hAnsiTheme="minorHAnsi"/>
                <w:i w:val="0"/>
              </w:rPr>
              <w:t>KAMP MÜDÜRÜ</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Default="008763C3" w:rsidP="009B1E6A">
            <w:pPr>
              <w:cnfStyle w:val="0000000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Default="008763C3" w:rsidP="009B1E6A">
            <w:pPr>
              <w:cnfStyle w:val="000000000000"/>
              <w:rPr>
                <w:rFonts w:asciiTheme="minorHAnsi" w:hAnsiTheme="minorHAnsi"/>
                <w:i w:val="0"/>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703344" w:rsidRDefault="008763C3" w:rsidP="00A76D1E">
            <w:pPr>
              <w:cnfStyle w:val="000000000000"/>
              <w:rPr>
                <w:rFonts w:asciiTheme="minorHAnsi" w:hAnsiTheme="minorHAnsi"/>
                <w:i w:val="0"/>
              </w:rPr>
            </w:pPr>
            <w:r>
              <w:rPr>
                <w:rFonts w:asciiTheme="minorHAnsi" w:hAnsiTheme="minorHAnsi"/>
                <w:i w:val="0"/>
              </w:rPr>
              <w:t>505 236 98 30</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703344" w:rsidRDefault="008763C3" w:rsidP="00A76D1E">
            <w:pP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703344" w:rsidRDefault="008763C3" w:rsidP="00A76D1E">
            <w:pPr>
              <w:cnfStyle w:val="0000000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703344" w:rsidRDefault="008763C3" w:rsidP="00A76D1E">
            <w:pPr>
              <w:cnfStyle w:val="000000000000"/>
              <w:rPr>
                <w:rFonts w:asciiTheme="minorHAnsi" w:hAnsiTheme="minorHAnsi"/>
                <w:i w:val="0"/>
              </w:rPr>
            </w:pPr>
          </w:p>
        </w:tc>
      </w:tr>
      <w:tr w:rsidR="008763C3" w:rsidRPr="00703344" w:rsidTr="00197A80">
        <w:trPr>
          <w:cnfStyle w:val="000000100000"/>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8763C3" w:rsidRDefault="008763C3" w:rsidP="00A76D1E">
            <w:pPr>
              <w:rPr>
                <w:rFonts w:asciiTheme="minorHAnsi" w:hAnsiTheme="minorHAnsi"/>
                <w:color w:val="000000" w:themeColor="text1"/>
                <w:highlight w:val="yellow"/>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Default="008763C3" w:rsidP="009B1E6A">
            <w:pPr>
              <w:cnfStyle w:val="000000100000"/>
              <w:rPr>
                <w:rFonts w:asciiTheme="minorHAnsi" w:hAnsiTheme="minorHAnsi"/>
                <w:i w:val="0"/>
              </w:rPr>
            </w:pPr>
            <w:r>
              <w:rPr>
                <w:rFonts w:asciiTheme="minorHAnsi" w:hAnsiTheme="minorHAnsi"/>
                <w:i w:val="0"/>
              </w:rPr>
              <w:t>MUSTAFA TAŞKIN</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Default="008763C3" w:rsidP="009B1E6A">
            <w:pPr>
              <w:cnfStyle w:val="000000100000"/>
              <w:rPr>
                <w:rFonts w:asciiTheme="minorHAnsi" w:hAnsiTheme="minorHAnsi"/>
                <w:i w:val="0"/>
              </w:rPr>
            </w:pPr>
            <w:r>
              <w:rPr>
                <w:rFonts w:asciiTheme="minorHAnsi" w:hAnsiTheme="minorHAnsi"/>
                <w:i w:val="0"/>
              </w:rPr>
              <w:t>KAMP MÜDÜRÜ</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Default="008763C3" w:rsidP="009B1E6A">
            <w:pPr>
              <w:cnfStyle w:val="0000001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Default="008763C3" w:rsidP="009B1E6A">
            <w:pPr>
              <w:cnfStyle w:val="000000100000"/>
              <w:rPr>
                <w:rFonts w:asciiTheme="minorHAnsi" w:hAnsiTheme="minorHAnsi"/>
                <w:i w:val="0"/>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703344" w:rsidRDefault="008763C3" w:rsidP="00A76D1E">
            <w:pPr>
              <w:cnfStyle w:val="000000100000"/>
              <w:rPr>
                <w:rFonts w:asciiTheme="minorHAnsi" w:hAnsiTheme="minorHAnsi"/>
                <w:i w:val="0"/>
              </w:rPr>
            </w:pPr>
            <w:r>
              <w:rPr>
                <w:rFonts w:asciiTheme="minorHAnsi" w:hAnsiTheme="minorHAnsi"/>
                <w:i w:val="0"/>
              </w:rPr>
              <w:t>505 534 81 44</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703344" w:rsidRDefault="008763C3" w:rsidP="00A76D1E">
            <w:pP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703344" w:rsidRDefault="008763C3" w:rsidP="00A76D1E">
            <w:pPr>
              <w:cnfStyle w:val="0000001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703344" w:rsidRDefault="008763C3" w:rsidP="00A76D1E">
            <w:pPr>
              <w:cnfStyle w:val="000000100000"/>
              <w:rPr>
                <w:rFonts w:asciiTheme="minorHAnsi" w:hAnsiTheme="minorHAnsi"/>
                <w:i w:val="0"/>
              </w:rPr>
            </w:pPr>
          </w:p>
        </w:tc>
      </w:tr>
      <w:tr w:rsidR="008763C3" w:rsidRPr="00703344" w:rsidTr="00197A80">
        <w:trPr>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8763C3" w:rsidRDefault="008763C3" w:rsidP="00A76D1E">
            <w:pPr>
              <w:rPr>
                <w:rFonts w:asciiTheme="minorHAnsi" w:hAnsiTheme="minorHAnsi"/>
                <w:color w:val="000000" w:themeColor="text1"/>
                <w:highlight w:val="yellow"/>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Default="008763C3" w:rsidP="009B1E6A">
            <w:pPr>
              <w:cnfStyle w:val="000000000000"/>
              <w:rPr>
                <w:rFonts w:asciiTheme="minorHAnsi" w:hAnsiTheme="minorHAnsi"/>
                <w:i w:val="0"/>
              </w:rPr>
            </w:pPr>
            <w:r>
              <w:rPr>
                <w:rFonts w:asciiTheme="minorHAnsi" w:hAnsiTheme="minorHAnsi"/>
                <w:i w:val="0"/>
              </w:rPr>
              <w:t>CEMİL YILMAZ</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Default="008763C3" w:rsidP="009B1E6A">
            <w:pPr>
              <w:cnfStyle w:val="000000000000"/>
              <w:rPr>
                <w:rFonts w:asciiTheme="minorHAnsi" w:hAnsiTheme="minorHAnsi"/>
                <w:i w:val="0"/>
              </w:rPr>
            </w:pPr>
            <w:r>
              <w:rPr>
                <w:rFonts w:asciiTheme="minorHAnsi" w:hAnsiTheme="minorHAnsi"/>
                <w:i w:val="0"/>
              </w:rPr>
              <w:t>KAMP MÜDÜRÜ</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Default="008763C3" w:rsidP="009B1E6A">
            <w:pPr>
              <w:cnfStyle w:val="0000000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Default="008763C3" w:rsidP="009B1E6A">
            <w:pPr>
              <w:cnfStyle w:val="000000000000"/>
              <w:rPr>
                <w:rFonts w:asciiTheme="minorHAnsi" w:hAnsiTheme="minorHAnsi"/>
                <w:i w:val="0"/>
              </w:rPr>
            </w:pPr>
            <w:r>
              <w:rPr>
                <w:rFonts w:asciiTheme="minorHAnsi" w:hAnsiTheme="minorHAnsi"/>
                <w:i w:val="0"/>
              </w:rPr>
              <w:t>231 10 58/4107</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703344" w:rsidRDefault="008763C3" w:rsidP="008763C3">
            <w:pPr>
              <w:cnfStyle w:val="000000000000"/>
              <w:rPr>
                <w:rFonts w:asciiTheme="minorHAnsi" w:hAnsiTheme="minorHAnsi"/>
                <w:i w:val="0"/>
              </w:rPr>
            </w:pPr>
            <w:r>
              <w:rPr>
                <w:rFonts w:asciiTheme="minorHAnsi" w:hAnsiTheme="minorHAnsi"/>
                <w:i w:val="0"/>
              </w:rPr>
              <w:t>543 307 08 44</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703344" w:rsidRDefault="008763C3" w:rsidP="00A76D1E">
            <w:pP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Default="001B7031" w:rsidP="008763C3">
            <w:pPr>
              <w:cnfStyle w:val="000000000000"/>
              <w:rPr>
                <w:rFonts w:asciiTheme="minorHAnsi" w:hAnsiTheme="minorHAnsi"/>
                <w:i w:val="0"/>
              </w:rPr>
            </w:pPr>
            <w:hyperlink r:id="rId77" w:history="1">
              <w:r w:rsidR="008763C3" w:rsidRPr="00E372F6">
                <w:rPr>
                  <w:rStyle w:val="Kpr"/>
                  <w:rFonts w:asciiTheme="minorHAnsi" w:hAnsiTheme="minorHAnsi"/>
                  <w:i w:val="0"/>
                </w:rPr>
                <w:t>cemilyilmaz27@gmail.com</w:t>
              </w:r>
            </w:hyperlink>
          </w:p>
          <w:p w:rsidR="008763C3" w:rsidRPr="00703344" w:rsidRDefault="008763C3" w:rsidP="00A76D1E">
            <w:pPr>
              <w:cnfStyle w:val="0000000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703344" w:rsidRDefault="008763C3" w:rsidP="00A76D1E">
            <w:pPr>
              <w:cnfStyle w:val="000000000000"/>
              <w:rPr>
                <w:rFonts w:asciiTheme="minorHAnsi" w:hAnsiTheme="minorHAnsi"/>
                <w:i w:val="0"/>
              </w:rPr>
            </w:pPr>
          </w:p>
        </w:tc>
      </w:tr>
      <w:tr w:rsidR="008763C3" w:rsidRPr="00703344" w:rsidTr="00197A80">
        <w:trPr>
          <w:cnfStyle w:val="000000100000"/>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8763C3" w:rsidRDefault="008763C3" w:rsidP="00A76D1E">
            <w:pPr>
              <w:rPr>
                <w:rFonts w:asciiTheme="minorHAnsi" w:hAnsiTheme="minorHAnsi"/>
                <w:color w:val="000000" w:themeColor="text1"/>
                <w:highlight w:val="yellow"/>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Default="008763C3" w:rsidP="009B1E6A">
            <w:pPr>
              <w:cnfStyle w:val="000000100000"/>
              <w:rPr>
                <w:rFonts w:asciiTheme="minorHAnsi" w:hAnsiTheme="minorHAnsi"/>
                <w:i w:val="0"/>
              </w:rPr>
            </w:pPr>
            <w:r>
              <w:rPr>
                <w:rFonts w:asciiTheme="minorHAnsi" w:hAnsiTheme="minorHAnsi"/>
                <w:i w:val="0"/>
              </w:rPr>
              <w:t>KASIM TAHİROĞLU</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Default="008763C3" w:rsidP="009B1E6A">
            <w:pPr>
              <w:cnfStyle w:val="000000100000"/>
              <w:rPr>
                <w:rFonts w:asciiTheme="minorHAnsi" w:hAnsiTheme="minorHAnsi"/>
                <w:i w:val="0"/>
              </w:rPr>
            </w:pPr>
            <w:r>
              <w:rPr>
                <w:rFonts w:asciiTheme="minorHAnsi" w:hAnsiTheme="minorHAnsi"/>
                <w:i w:val="0"/>
              </w:rPr>
              <w:t>KAMP MÜDÜRÜ</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Default="008763C3" w:rsidP="009B1E6A">
            <w:pPr>
              <w:cnfStyle w:val="0000001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Default="008763C3" w:rsidP="009B1E6A">
            <w:pPr>
              <w:cnfStyle w:val="000000100000"/>
              <w:rPr>
                <w:rFonts w:asciiTheme="minorHAnsi" w:hAnsiTheme="minorHAnsi"/>
                <w:i w:val="0"/>
              </w:rPr>
            </w:pPr>
            <w:r>
              <w:rPr>
                <w:rFonts w:asciiTheme="minorHAnsi" w:hAnsiTheme="minorHAnsi"/>
                <w:i w:val="0"/>
              </w:rPr>
              <w:t>231 10 58/4107</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703344" w:rsidRDefault="008763C3" w:rsidP="009B1E6A">
            <w:pPr>
              <w:cnfStyle w:val="000000100000"/>
              <w:rPr>
                <w:rFonts w:asciiTheme="minorHAnsi" w:hAnsiTheme="minorHAnsi"/>
                <w:i w:val="0"/>
              </w:rPr>
            </w:pPr>
            <w:r>
              <w:rPr>
                <w:rFonts w:asciiTheme="minorHAnsi" w:hAnsiTheme="minorHAnsi"/>
                <w:i w:val="0"/>
              </w:rPr>
              <w:t>505 697 12 61</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703344" w:rsidRDefault="008763C3" w:rsidP="00A76D1E">
            <w:pP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703344" w:rsidRDefault="008763C3" w:rsidP="00A76D1E">
            <w:pPr>
              <w:cnfStyle w:val="000000100000"/>
              <w:rPr>
                <w:rFonts w:asciiTheme="minorHAnsi" w:hAnsiTheme="minorHAnsi"/>
                <w:i w:val="0"/>
              </w:rPr>
            </w:pPr>
            <w:r>
              <w:rPr>
                <w:rFonts w:asciiTheme="minorHAnsi" w:hAnsiTheme="minorHAnsi"/>
                <w:i w:val="0"/>
              </w:rPr>
              <w:t>ktahiroglu@hotmail.com</w:t>
            </w: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703344" w:rsidRDefault="008763C3" w:rsidP="00A76D1E">
            <w:pPr>
              <w:cnfStyle w:val="000000100000"/>
              <w:rPr>
                <w:rFonts w:asciiTheme="minorHAnsi" w:hAnsiTheme="minorHAnsi"/>
                <w:i w:val="0"/>
              </w:rPr>
            </w:pPr>
          </w:p>
        </w:tc>
      </w:tr>
      <w:tr w:rsidR="008763C3" w:rsidRPr="00703344" w:rsidTr="00197A80">
        <w:trPr>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8763C3" w:rsidRDefault="008763C3" w:rsidP="00A76D1E">
            <w:pPr>
              <w:rPr>
                <w:rFonts w:asciiTheme="minorHAnsi" w:hAnsiTheme="minorHAnsi"/>
                <w:color w:val="000000" w:themeColor="text1"/>
                <w:highlight w:val="yellow"/>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Default="008763C3" w:rsidP="009B1E6A">
            <w:pPr>
              <w:cnfStyle w:val="000000000000"/>
              <w:rPr>
                <w:rFonts w:asciiTheme="minorHAnsi" w:hAnsiTheme="minorHAnsi"/>
                <w:i w:val="0"/>
              </w:rPr>
            </w:pPr>
            <w:r>
              <w:rPr>
                <w:rFonts w:asciiTheme="minorHAnsi" w:hAnsiTheme="minorHAnsi"/>
                <w:i w:val="0"/>
              </w:rPr>
              <w:t>HALİL KENDİRCİ</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Default="008763C3" w:rsidP="009B1E6A">
            <w:pPr>
              <w:cnfStyle w:val="000000000000"/>
              <w:rPr>
                <w:rFonts w:asciiTheme="minorHAnsi" w:hAnsiTheme="minorHAnsi"/>
                <w:i w:val="0"/>
              </w:rPr>
            </w:pPr>
            <w:r>
              <w:rPr>
                <w:rFonts w:asciiTheme="minorHAnsi" w:hAnsiTheme="minorHAnsi"/>
                <w:i w:val="0"/>
              </w:rPr>
              <w:t>KAMP MÜDÜRÜ</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Default="008763C3" w:rsidP="008763C3">
            <w:pPr>
              <w:cnfStyle w:val="0000000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Default="008763C3" w:rsidP="009B1E6A">
            <w:pPr>
              <w:cnfStyle w:val="000000000000"/>
              <w:rPr>
                <w:rFonts w:asciiTheme="minorHAnsi" w:hAnsiTheme="minorHAnsi"/>
                <w:i w:val="0"/>
              </w:rPr>
            </w:pPr>
            <w:r>
              <w:rPr>
                <w:rFonts w:asciiTheme="minorHAnsi" w:hAnsiTheme="minorHAnsi"/>
                <w:i w:val="0"/>
              </w:rPr>
              <w:t>231 10 58/4107</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703344" w:rsidRDefault="008763C3" w:rsidP="008763C3">
            <w:pPr>
              <w:cnfStyle w:val="000000000000"/>
              <w:rPr>
                <w:rFonts w:asciiTheme="minorHAnsi" w:hAnsiTheme="minorHAnsi"/>
                <w:i w:val="0"/>
              </w:rPr>
            </w:pPr>
            <w:r>
              <w:rPr>
                <w:rFonts w:asciiTheme="minorHAnsi" w:hAnsiTheme="minorHAnsi"/>
                <w:i w:val="0"/>
              </w:rPr>
              <w:t>505 737 68 45</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703344" w:rsidRDefault="008763C3" w:rsidP="00A76D1E">
            <w:pP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Default="001B7031" w:rsidP="008763C3">
            <w:pPr>
              <w:cnfStyle w:val="000000000000"/>
              <w:rPr>
                <w:rFonts w:asciiTheme="minorHAnsi" w:hAnsiTheme="minorHAnsi"/>
                <w:i w:val="0"/>
              </w:rPr>
            </w:pPr>
            <w:hyperlink r:id="rId78" w:history="1">
              <w:r w:rsidR="008763C3" w:rsidRPr="00E372F6">
                <w:rPr>
                  <w:rStyle w:val="Kpr"/>
                  <w:rFonts w:asciiTheme="minorHAnsi" w:hAnsiTheme="minorHAnsi"/>
                  <w:i w:val="0"/>
                </w:rPr>
                <w:t>halil1143@hotmail.com</w:t>
              </w:r>
            </w:hyperlink>
          </w:p>
          <w:p w:rsidR="008763C3" w:rsidRPr="00703344" w:rsidRDefault="008763C3" w:rsidP="00A76D1E">
            <w:pPr>
              <w:cnfStyle w:val="0000000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703344" w:rsidRDefault="008763C3" w:rsidP="00A76D1E">
            <w:pPr>
              <w:cnfStyle w:val="000000000000"/>
              <w:rPr>
                <w:rFonts w:asciiTheme="minorHAnsi" w:hAnsiTheme="minorHAnsi"/>
                <w:i w:val="0"/>
              </w:rPr>
            </w:pPr>
          </w:p>
        </w:tc>
      </w:tr>
      <w:tr w:rsidR="008763C3" w:rsidRPr="00703344" w:rsidTr="00197A80">
        <w:trPr>
          <w:cnfStyle w:val="000000100000"/>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8763C3" w:rsidRDefault="008763C3" w:rsidP="00A76D1E">
            <w:pPr>
              <w:rPr>
                <w:rFonts w:asciiTheme="minorHAnsi" w:hAnsiTheme="minorHAnsi"/>
                <w:color w:val="000000" w:themeColor="text1"/>
                <w:highlight w:val="yellow"/>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Default="008763C3" w:rsidP="009B1E6A">
            <w:pPr>
              <w:cnfStyle w:val="000000100000"/>
              <w:rPr>
                <w:rFonts w:asciiTheme="minorHAnsi" w:hAnsiTheme="minorHAnsi"/>
                <w:i w:val="0"/>
              </w:rPr>
            </w:pPr>
            <w:r>
              <w:rPr>
                <w:rFonts w:asciiTheme="minorHAnsi" w:hAnsiTheme="minorHAnsi"/>
                <w:i w:val="0"/>
              </w:rPr>
              <w:t>MEHMET DAĞLI</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Default="008763C3" w:rsidP="009B1E6A">
            <w:pPr>
              <w:cnfStyle w:val="000000100000"/>
              <w:rPr>
                <w:rFonts w:asciiTheme="minorHAnsi" w:hAnsiTheme="minorHAnsi"/>
                <w:i w:val="0"/>
              </w:rPr>
            </w:pPr>
            <w:r>
              <w:rPr>
                <w:rFonts w:asciiTheme="minorHAnsi" w:hAnsiTheme="minorHAnsi"/>
                <w:i w:val="0"/>
              </w:rPr>
              <w:t>KAMP MÜDÜRÜ</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Default="008763C3" w:rsidP="009B1E6A">
            <w:pPr>
              <w:cnfStyle w:val="0000001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Default="008763C3" w:rsidP="009B1E6A">
            <w:pPr>
              <w:cnfStyle w:val="000000100000"/>
              <w:rPr>
                <w:rFonts w:asciiTheme="minorHAnsi" w:hAnsiTheme="minorHAnsi"/>
                <w:i w:val="0"/>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703344" w:rsidRDefault="008763C3" w:rsidP="008763C3">
            <w:pPr>
              <w:cnfStyle w:val="000000100000"/>
              <w:rPr>
                <w:rFonts w:asciiTheme="minorHAnsi" w:hAnsiTheme="minorHAnsi"/>
                <w:i w:val="0"/>
              </w:rPr>
            </w:pPr>
            <w:proofErr w:type="gramStart"/>
            <w:r>
              <w:rPr>
                <w:rFonts w:asciiTheme="minorHAnsi" w:hAnsiTheme="minorHAnsi"/>
                <w:i w:val="0"/>
              </w:rPr>
              <w:t>55536403</w:t>
            </w:r>
            <w:proofErr w:type="gramEnd"/>
            <w:r>
              <w:rPr>
                <w:rFonts w:asciiTheme="minorHAnsi" w:hAnsiTheme="minorHAnsi"/>
                <w:i w:val="0"/>
              </w:rPr>
              <w:t xml:space="preserve"> 79</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703344" w:rsidRDefault="008763C3" w:rsidP="00A76D1E">
            <w:pP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Default="001B7031" w:rsidP="008763C3">
            <w:pPr>
              <w:cnfStyle w:val="000000100000"/>
              <w:rPr>
                <w:rFonts w:asciiTheme="minorHAnsi" w:hAnsiTheme="minorHAnsi"/>
                <w:i w:val="0"/>
              </w:rPr>
            </w:pPr>
            <w:hyperlink r:id="rId79" w:history="1">
              <w:r w:rsidR="008763C3" w:rsidRPr="00E372F6">
                <w:rPr>
                  <w:rStyle w:val="Kpr"/>
                  <w:rFonts w:asciiTheme="minorHAnsi" w:hAnsiTheme="minorHAnsi"/>
                  <w:i w:val="0"/>
                </w:rPr>
                <w:t>fzkmehmet59@mynet.com</w:t>
              </w:r>
            </w:hyperlink>
          </w:p>
          <w:p w:rsidR="008763C3" w:rsidRPr="00703344" w:rsidRDefault="008763C3" w:rsidP="00A76D1E">
            <w:pPr>
              <w:cnfStyle w:val="0000001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703344" w:rsidRDefault="008763C3" w:rsidP="00A76D1E">
            <w:pPr>
              <w:cnfStyle w:val="000000100000"/>
              <w:rPr>
                <w:rFonts w:asciiTheme="minorHAnsi" w:hAnsiTheme="minorHAnsi"/>
                <w:i w:val="0"/>
              </w:rPr>
            </w:pPr>
          </w:p>
        </w:tc>
      </w:tr>
      <w:tr w:rsidR="008763C3" w:rsidRPr="00703344" w:rsidTr="00197A80">
        <w:trPr>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8763C3" w:rsidRDefault="008763C3" w:rsidP="00A76D1E">
            <w:pPr>
              <w:rPr>
                <w:rFonts w:asciiTheme="minorHAnsi" w:hAnsiTheme="minorHAnsi"/>
                <w:color w:val="000000" w:themeColor="text1"/>
                <w:highlight w:val="yellow"/>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Default="008763C3" w:rsidP="009B1E6A">
            <w:pPr>
              <w:cnfStyle w:val="000000000000"/>
              <w:rPr>
                <w:rFonts w:asciiTheme="minorHAnsi" w:hAnsiTheme="minorHAnsi"/>
                <w:i w:val="0"/>
              </w:rPr>
            </w:pPr>
            <w:r>
              <w:rPr>
                <w:rFonts w:asciiTheme="minorHAnsi" w:hAnsiTheme="minorHAnsi"/>
                <w:i w:val="0"/>
              </w:rPr>
              <w:t>ALİ DAĞCI</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Default="008763C3" w:rsidP="009B1E6A">
            <w:pPr>
              <w:cnfStyle w:val="000000000000"/>
              <w:rPr>
                <w:rFonts w:asciiTheme="minorHAnsi" w:hAnsiTheme="minorHAnsi"/>
                <w:i w:val="0"/>
              </w:rPr>
            </w:pPr>
            <w:r>
              <w:rPr>
                <w:rFonts w:asciiTheme="minorHAnsi" w:hAnsiTheme="minorHAnsi"/>
                <w:i w:val="0"/>
              </w:rPr>
              <w:t>KAMP MÜDÜRÜ</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Default="008763C3" w:rsidP="009B1E6A">
            <w:pPr>
              <w:cnfStyle w:val="0000000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Default="008763C3" w:rsidP="00174BFA">
            <w:pPr>
              <w:jc w:val="center"/>
              <w:cnfStyle w:val="000000000000"/>
              <w:rPr>
                <w:rFonts w:asciiTheme="minorHAnsi" w:hAnsiTheme="minorHAnsi"/>
                <w:i w:val="0"/>
              </w:rPr>
            </w:pPr>
            <w:r>
              <w:rPr>
                <w:rFonts w:asciiTheme="minorHAnsi" w:hAnsiTheme="minorHAnsi"/>
                <w:i w:val="0"/>
              </w:rPr>
              <w:t>329 42 24</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703344" w:rsidRDefault="008763C3" w:rsidP="009B1E6A">
            <w:pPr>
              <w:cnfStyle w:val="000000000000"/>
              <w:rPr>
                <w:rFonts w:asciiTheme="minorHAnsi" w:hAnsiTheme="minorHAnsi"/>
                <w:i w:val="0"/>
              </w:rPr>
            </w:pP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703344" w:rsidRDefault="008763C3" w:rsidP="00A76D1E">
            <w:pP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Default="001B7031" w:rsidP="009B1E6A">
            <w:pPr>
              <w:cnfStyle w:val="000000000000"/>
              <w:rPr>
                <w:rFonts w:asciiTheme="minorHAnsi" w:hAnsiTheme="minorHAnsi"/>
                <w:i w:val="0"/>
              </w:rPr>
            </w:pPr>
            <w:hyperlink r:id="rId80" w:history="1">
              <w:r w:rsidR="008763C3" w:rsidRPr="00E372F6">
                <w:rPr>
                  <w:rStyle w:val="Kpr"/>
                  <w:rFonts w:asciiTheme="minorHAnsi" w:hAnsiTheme="minorHAnsi"/>
                  <w:i w:val="0"/>
                </w:rPr>
                <w:t>alidagcıali@hotmail.com</w:t>
              </w:r>
            </w:hyperlink>
          </w:p>
          <w:p w:rsidR="008763C3" w:rsidRPr="00703344" w:rsidRDefault="008763C3" w:rsidP="009B1E6A">
            <w:pPr>
              <w:cnfStyle w:val="0000000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703344" w:rsidRDefault="008763C3" w:rsidP="00A76D1E">
            <w:pPr>
              <w:cnfStyle w:val="000000000000"/>
              <w:rPr>
                <w:rFonts w:asciiTheme="minorHAnsi" w:hAnsiTheme="minorHAnsi"/>
                <w:i w:val="0"/>
              </w:rPr>
            </w:pPr>
          </w:p>
        </w:tc>
      </w:tr>
      <w:tr w:rsidR="008763C3" w:rsidRPr="00703344" w:rsidTr="00197A80">
        <w:trPr>
          <w:cnfStyle w:val="000000100000"/>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8763C3" w:rsidRDefault="008763C3" w:rsidP="00A76D1E">
            <w:pPr>
              <w:rPr>
                <w:rFonts w:asciiTheme="minorHAnsi" w:hAnsiTheme="minorHAnsi"/>
                <w:color w:val="000000" w:themeColor="text1"/>
                <w:highlight w:val="yellow"/>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FB428B" w:rsidRDefault="008763C3" w:rsidP="009B1E6A">
            <w:pPr>
              <w:cnfStyle w:val="000000100000"/>
              <w:rPr>
                <w:rFonts w:asciiTheme="minorHAnsi" w:hAnsiTheme="minorHAnsi"/>
                <w:i w:val="0"/>
              </w:rPr>
            </w:pPr>
            <w:r w:rsidRPr="00FB428B">
              <w:rPr>
                <w:rFonts w:asciiTheme="minorHAnsi" w:hAnsiTheme="minorHAnsi"/>
                <w:i w:val="0"/>
              </w:rPr>
              <w:t>CUMA TİRYAKİ</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FB428B" w:rsidRDefault="008763C3" w:rsidP="009B1E6A">
            <w:pPr>
              <w:cnfStyle w:val="000000100000"/>
              <w:rPr>
                <w:rFonts w:asciiTheme="minorHAnsi" w:hAnsiTheme="minorHAnsi"/>
                <w:i w:val="0"/>
              </w:rPr>
            </w:pPr>
            <w:r w:rsidRPr="00FB428B">
              <w:rPr>
                <w:rFonts w:asciiTheme="minorHAnsi" w:hAnsiTheme="minorHAnsi"/>
                <w:i w:val="0"/>
              </w:rPr>
              <w:t>KAMP MÜDÜRÜ</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FB428B" w:rsidRDefault="008763C3" w:rsidP="009B1E6A">
            <w:pPr>
              <w:cnfStyle w:val="0000001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FB428B" w:rsidRDefault="008763C3" w:rsidP="00174BFA">
            <w:pPr>
              <w:jc w:val="center"/>
              <w:cnfStyle w:val="000000100000"/>
              <w:rPr>
                <w:rFonts w:asciiTheme="minorHAnsi" w:hAnsiTheme="minorHAnsi"/>
                <w:i w:val="0"/>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FB428B" w:rsidRDefault="008763C3" w:rsidP="009B1E6A">
            <w:pPr>
              <w:cnfStyle w:val="000000100000"/>
              <w:rPr>
                <w:rFonts w:asciiTheme="minorHAnsi" w:hAnsiTheme="minorHAnsi"/>
                <w:i w:val="0"/>
              </w:rPr>
            </w:pPr>
            <w:r w:rsidRPr="00FB428B">
              <w:rPr>
                <w:rFonts w:asciiTheme="minorHAnsi" w:hAnsiTheme="minorHAnsi"/>
                <w:i w:val="0"/>
              </w:rPr>
              <w:t>553 592 99 27</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FB428B" w:rsidRDefault="008763C3" w:rsidP="00A76D1E">
            <w:pP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FB428B" w:rsidRDefault="001B7031" w:rsidP="009B1E6A">
            <w:pPr>
              <w:cnfStyle w:val="000000100000"/>
              <w:rPr>
                <w:rFonts w:asciiTheme="minorHAnsi" w:hAnsiTheme="minorHAnsi"/>
                <w:i w:val="0"/>
              </w:rPr>
            </w:pPr>
            <w:hyperlink r:id="rId81" w:history="1">
              <w:r w:rsidR="008763C3" w:rsidRPr="00FB428B">
                <w:rPr>
                  <w:rStyle w:val="Kpr"/>
                  <w:rFonts w:asciiTheme="minorHAnsi" w:hAnsiTheme="minorHAnsi"/>
                  <w:i w:val="0"/>
                </w:rPr>
                <w:t>cumatiryaki@hotmail.com</w:t>
              </w:r>
            </w:hyperlink>
          </w:p>
          <w:p w:rsidR="008763C3" w:rsidRPr="00FB428B" w:rsidRDefault="008763C3" w:rsidP="009B1E6A">
            <w:pPr>
              <w:cnfStyle w:val="0000001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3C3" w:rsidRPr="00703344" w:rsidRDefault="008763C3" w:rsidP="00A76D1E">
            <w:pPr>
              <w:cnfStyle w:val="000000100000"/>
              <w:rPr>
                <w:rFonts w:asciiTheme="minorHAnsi" w:hAnsiTheme="minorHAnsi"/>
                <w:i w:val="0"/>
              </w:rPr>
            </w:pPr>
          </w:p>
        </w:tc>
      </w:tr>
      <w:tr w:rsidR="00FB428B" w:rsidRPr="00703344" w:rsidTr="00197A80">
        <w:trPr>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428B" w:rsidRPr="003560D6" w:rsidRDefault="00FB428B" w:rsidP="00A76D1E">
            <w:pPr>
              <w:rPr>
                <w:rFonts w:asciiTheme="minorHAnsi" w:hAnsiTheme="minorHAnsi"/>
                <w:i w:val="0"/>
                <w:color w:val="FF0000"/>
              </w:rPr>
            </w:pPr>
            <w:r w:rsidRPr="008763C3">
              <w:rPr>
                <w:rFonts w:asciiTheme="minorHAnsi" w:hAnsiTheme="minorHAnsi"/>
                <w:color w:val="000000" w:themeColor="text1"/>
                <w:highlight w:val="yellow"/>
              </w:rPr>
              <w:t>EMNİYET</w:t>
            </w: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428B" w:rsidRPr="00FB428B" w:rsidRDefault="00FB428B" w:rsidP="009B1E6A">
            <w:pPr>
              <w:cnfStyle w:val="000000000000"/>
              <w:rPr>
                <w:rFonts w:asciiTheme="minorHAnsi" w:hAnsiTheme="minorHAnsi"/>
                <w:i w:val="0"/>
              </w:rPr>
            </w:pPr>
            <w:r w:rsidRPr="00FB428B">
              <w:rPr>
                <w:rFonts w:asciiTheme="minorHAnsi" w:hAnsiTheme="minorHAnsi"/>
                <w:i w:val="0"/>
              </w:rPr>
              <w:t>ABDULLAH KILIÇPARLAR</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428B" w:rsidRPr="00FB428B" w:rsidRDefault="00FB428B" w:rsidP="009B1E6A">
            <w:pPr>
              <w:cnfStyle w:val="000000000000"/>
              <w:rPr>
                <w:rFonts w:asciiTheme="minorHAnsi" w:hAnsiTheme="minorHAnsi"/>
                <w:i w:val="0"/>
              </w:rPr>
            </w:pPr>
            <w:r w:rsidRPr="00FB428B">
              <w:rPr>
                <w:rFonts w:asciiTheme="minorHAnsi" w:hAnsiTheme="minorHAnsi"/>
                <w:i w:val="0"/>
              </w:rPr>
              <w:t>KAYIT KABUL</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428B" w:rsidRPr="00FB428B" w:rsidRDefault="00FB428B" w:rsidP="009B1E6A">
            <w:pPr>
              <w:cnfStyle w:val="0000000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428B" w:rsidRPr="00FB428B" w:rsidRDefault="00FB428B" w:rsidP="00174BFA">
            <w:pPr>
              <w:jc w:val="center"/>
              <w:cnfStyle w:val="000000000000"/>
              <w:rPr>
                <w:rFonts w:asciiTheme="minorHAnsi" w:hAnsiTheme="minorHAnsi"/>
                <w:i w:val="0"/>
              </w:rPr>
            </w:pPr>
            <w:r w:rsidRPr="00FB428B">
              <w:rPr>
                <w:rFonts w:asciiTheme="minorHAnsi" w:hAnsiTheme="minorHAnsi"/>
                <w:i w:val="0"/>
              </w:rPr>
              <w:t>225 07 19</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428B" w:rsidRPr="00FB428B" w:rsidRDefault="00FB428B" w:rsidP="009B1E6A">
            <w:pPr>
              <w:cnfStyle w:val="000000000000"/>
              <w:rPr>
                <w:rFonts w:asciiTheme="minorHAnsi" w:hAnsiTheme="minorHAnsi"/>
                <w:i w:val="0"/>
              </w:rPr>
            </w:pP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428B" w:rsidRPr="00FB428B" w:rsidRDefault="00FB428B" w:rsidP="00A76D1E">
            <w:pP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428B" w:rsidRPr="00FB428B" w:rsidRDefault="00FB428B" w:rsidP="009B1E6A">
            <w:pPr>
              <w:cnfStyle w:val="000000000000"/>
              <w:rPr>
                <w:rFonts w:asciiTheme="minorHAnsi" w:hAnsiTheme="minorHAnsi"/>
                <w:i w:val="0"/>
              </w:rPr>
            </w:pPr>
            <w:r w:rsidRPr="00FB428B">
              <w:rPr>
                <w:rFonts w:asciiTheme="minorHAnsi" w:hAnsiTheme="minorHAnsi"/>
                <w:i w:val="0"/>
              </w:rPr>
              <w:t>GÜVEN P.M.A.</w:t>
            </w:r>
          </w:p>
          <w:p w:rsidR="00FB428B" w:rsidRPr="00FB428B" w:rsidRDefault="00FB428B" w:rsidP="009B1E6A">
            <w:pPr>
              <w:cnfStyle w:val="0000000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428B" w:rsidRPr="00703344" w:rsidRDefault="00FB428B" w:rsidP="00A76D1E">
            <w:pPr>
              <w:cnfStyle w:val="000000000000"/>
              <w:rPr>
                <w:rFonts w:asciiTheme="minorHAnsi" w:hAnsiTheme="minorHAnsi"/>
                <w:i w:val="0"/>
              </w:rPr>
            </w:pPr>
          </w:p>
        </w:tc>
      </w:tr>
      <w:tr w:rsidR="00FB428B" w:rsidRPr="00703344" w:rsidTr="00197A80">
        <w:trPr>
          <w:cnfStyle w:val="000000100000"/>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428B" w:rsidRPr="003560D6" w:rsidRDefault="00FB428B" w:rsidP="00A76D1E">
            <w:pPr>
              <w:rPr>
                <w:rFonts w:asciiTheme="minorHAnsi" w:hAnsiTheme="minorHAnsi"/>
                <w:i w:val="0"/>
                <w:color w:val="FF0000"/>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428B" w:rsidRPr="00FB428B" w:rsidRDefault="00FB428B" w:rsidP="009B1E6A">
            <w:pPr>
              <w:cnfStyle w:val="000000100000"/>
              <w:rPr>
                <w:rFonts w:asciiTheme="minorHAnsi" w:hAnsiTheme="minorHAnsi"/>
                <w:i w:val="0"/>
              </w:rPr>
            </w:pPr>
            <w:r w:rsidRPr="00FB428B">
              <w:rPr>
                <w:rFonts w:asciiTheme="minorHAnsi" w:hAnsiTheme="minorHAnsi"/>
                <w:i w:val="0"/>
              </w:rPr>
              <w:t>MUSTAFA YAŞAR</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428B" w:rsidRPr="00FB428B" w:rsidRDefault="00FB428B" w:rsidP="009B1E6A">
            <w:pPr>
              <w:cnfStyle w:val="000000100000"/>
              <w:rPr>
                <w:rFonts w:asciiTheme="minorHAnsi" w:hAnsiTheme="minorHAnsi"/>
                <w:i w:val="0"/>
              </w:rPr>
            </w:pPr>
            <w:r w:rsidRPr="00FB428B">
              <w:rPr>
                <w:rFonts w:asciiTheme="minorHAnsi" w:hAnsiTheme="minorHAnsi"/>
                <w:i w:val="0"/>
              </w:rPr>
              <w:t>KAYIT KABUL</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428B" w:rsidRPr="00FB428B" w:rsidRDefault="00FB428B" w:rsidP="009B1E6A">
            <w:pPr>
              <w:cnfStyle w:val="0000001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428B" w:rsidRPr="00FB428B" w:rsidRDefault="00FB428B" w:rsidP="00174BFA">
            <w:pPr>
              <w:jc w:val="center"/>
              <w:cnfStyle w:val="000000100000"/>
              <w:rPr>
                <w:rFonts w:asciiTheme="minorHAnsi" w:hAnsiTheme="minorHAnsi"/>
                <w:i w:val="0"/>
              </w:rPr>
            </w:pPr>
            <w:r w:rsidRPr="00FB428B">
              <w:rPr>
                <w:rFonts w:asciiTheme="minorHAnsi" w:hAnsiTheme="minorHAnsi"/>
                <w:i w:val="0"/>
              </w:rPr>
              <w:t xml:space="preserve">323 23 </w:t>
            </w:r>
            <w:proofErr w:type="spellStart"/>
            <w:r w:rsidRPr="00FB428B">
              <w:rPr>
                <w:rFonts w:asciiTheme="minorHAnsi" w:hAnsiTheme="minorHAnsi"/>
                <w:i w:val="0"/>
              </w:rPr>
              <w:t>23</w:t>
            </w:r>
            <w:proofErr w:type="spellEnd"/>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428B" w:rsidRPr="00FB428B" w:rsidRDefault="00FB428B" w:rsidP="009B1E6A">
            <w:pPr>
              <w:cnfStyle w:val="000000100000"/>
              <w:rPr>
                <w:rFonts w:asciiTheme="minorHAnsi" w:hAnsiTheme="minorHAnsi"/>
                <w:i w:val="0"/>
              </w:rPr>
            </w:pPr>
            <w:r w:rsidRPr="00FB428B">
              <w:rPr>
                <w:rFonts w:asciiTheme="minorHAnsi" w:hAnsiTheme="minorHAnsi"/>
                <w:i w:val="0"/>
              </w:rPr>
              <w:t>505 547 84 42</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428B" w:rsidRPr="00FB428B" w:rsidRDefault="00FB428B" w:rsidP="00A76D1E">
            <w:pP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428B" w:rsidRPr="00FB428B" w:rsidRDefault="00FB428B" w:rsidP="009B1E6A">
            <w:pPr>
              <w:cnfStyle w:val="000000100000"/>
              <w:rPr>
                <w:rFonts w:asciiTheme="minorHAnsi" w:hAnsiTheme="minorHAnsi"/>
                <w:i w:val="0"/>
              </w:rPr>
            </w:pPr>
            <w:r w:rsidRPr="00FB428B">
              <w:rPr>
                <w:rFonts w:asciiTheme="minorHAnsi" w:hAnsiTheme="minorHAnsi"/>
                <w:i w:val="0"/>
              </w:rPr>
              <w:t>KARŞIYAKA P.M.A.</w:t>
            </w: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428B" w:rsidRPr="00703344" w:rsidRDefault="00FB428B" w:rsidP="00A76D1E">
            <w:pPr>
              <w:cnfStyle w:val="000000100000"/>
              <w:rPr>
                <w:rFonts w:asciiTheme="minorHAnsi" w:hAnsiTheme="minorHAnsi"/>
                <w:i w:val="0"/>
              </w:rPr>
            </w:pPr>
          </w:p>
        </w:tc>
      </w:tr>
      <w:tr w:rsidR="00FB428B" w:rsidRPr="00703344" w:rsidTr="00197A80">
        <w:trPr>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428B" w:rsidRPr="003560D6" w:rsidRDefault="00FB428B" w:rsidP="00A76D1E">
            <w:pPr>
              <w:rPr>
                <w:rFonts w:asciiTheme="minorHAnsi" w:hAnsiTheme="minorHAnsi"/>
                <w:i w:val="0"/>
                <w:color w:val="FF0000"/>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428B" w:rsidRPr="00FB428B" w:rsidRDefault="00FB428B" w:rsidP="009B1E6A">
            <w:pPr>
              <w:cnfStyle w:val="000000000000"/>
              <w:rPr>
                <w:rFonts w:asciiTheme="minorHAnsi" w:hAnsiTheme="minorHAnsi"/>
                <w:i w:val="0"/>
              </w:rPr>
            </w:pPr>
            <w:r w:rsidRPr="00FB428B">
              <w:rPr>
                <w:rFonts w:asciiTheme="minorHAnsi" w:hAnsiTheme="minorHAnsi"/>
                <w:i w:val="0"/>
              </w:rPr>
              <w:t>BAHADDİN YILMAZ</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428B" w:rsidRPr="00FB428B" w:rsidRDefault="00FB428B" w:rsidP="009B1E6A">
            <w:pPr>
              <w:cnfStyle w:val="000000000000"/>
              <w:rPr>
                <w:rFonts w:asciiTheme="minorHAnsi" w:hAnsiTheme="minorHAnsi"/>
                <w:i w:val="0"/>
              </w:rPr>
            </w:pPr>
            <w:r w:rsidRPr="00FB428B">
              <w:rPr>
                <w:rFonts w:asciiTheme="minorHAnsi" w:hAnsiTheme="minorHAnsi"/>
                <w:i w:val="0"/>
              </w:rPr>
              <w:t>KAYIT KABUL</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428B" w:rsidRPr="00FB428B" w:rsidRDefault="00FB428B" w:rsidP="009B1E6A">
            <w:pPr>
              <w:cnfStyle w:val="0000000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428B" w:rsidRPr="00FB428B" w:rsidRDefault="00FB428B" w:rsidP="00174BFA">
            <w:pPr>
              <w:jc w:val="center"/>
              <w:cnfStyle w:val="000000000000"/>
              <w:rPr>
                <w:rFonts w:asciiTheme="minorHAnsi" w:hAnsiTheme="minorHAnsi"/>
                <w:i w:val="0"/>
              </w:rPr>
            </w:pPr>
            <w:r w:rsidRPr="00FB428B">
              <w:rPr>
                <w:rFonts w:asciiTheme="minorHAnsi" w:hAnsiTheme="minorHAnsi"/>
                <w:i w:val="0"/>
              </w:rPr>
              <w:t xml:space="preserve">323 23 </w:t>
            </w:r>
            <w:proofErr w:type="spellStart"/>
            <w:r w:rsidRPr="00FB428B">
              <w:rPr>
                <w:rFonts w:asciiTheme="minorHAnsi" w:hAnsiTheme="minorHAnsi"/>
                <w:i w:val="0"/>
              </w:rPr>
              <w:t>23</w:t>
            </w:r>
            <w:proofErr w:type="spellEnd"/>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428B" w:rsidRPr="00FB428B" w:rsidRDefault="00FB428B" w:rsidP="009B1E6A">
            <w:pPr>
              <w:cnfStyle w:val="000000000000"/>
              <w:rPr>
                <w:rFonts w:asciiTheme="minorHAnsi" w:hAnsiTheme="minorHAnsi"/>
                <w:i w:val="0"/>
              </w:rPr>
            </w:pPr>
            <w:r w:rsidRPr="00FB428B">
              <w:rPr>
                <w:rFonts w:asciiTheme="minorHAnsi" w:hAnsiTheme="minorHAnsi"/>
                <w:i w:val="0"/>
              </w:rPr>
              <w:t>505 229 41 02</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428B" w:rsidRPr="00FB428B" w:rsidRDefault="00FB428B" w:rsidP="00A76D1E">
            <w:pP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428B" w:rsidRPr="00FB428B" w:rsidRDefault="00FB428B" w:rsidP="009B1E6A">
            <w:pPr>
              <w:cnfStyle w:val="000000000000"/>
              <w:rPr>
                <w:rFonts w:asciiTheme="minorHAnsi" w:hAnsiTheme="minorHAnsi"/>
                <w:i w:val="0"/>
              </w:rPr>
            </w:pPr>
            <w:r w:rsidRPr="00FB428B">
              <w:rPr>
                <w:rFonts w:asciiTheme="minorHAnsi" w:hAnsiTheme="minorHAnsi"/>
                <w:i w:val="0"/>
              </w:rPr>
              <w:t>KARŞIYAKA P.M.A.</w:t>
            </w: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428B" w:rsidRPr="00703344" w:rsidRDefault="00FB428B" w:rsidP="00A76D1E">
            <w:pPr>
              <w:cnfStyle w:val="000000000000"/>
              <w:rPr>
                <w:rFonts w:asciiTheme="minorHAnsi" w:hAnsiTheme="minorHAnsi"/>
                <w:i w:val="0"/>
              </w:rPr>
            </w:pPr>
          </w:p>
        </w:tc>
      </w:tr>
      <w:tr w:rsidR="00FB428B" w:rsidRPr="00703344" w:rsidTr="00197A80">
        <w:trPr>
          <w:cnfStyle w:val="000000100000"/>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428B" w:rsidRPr="003560D6" w:rsidRDefault="00FB428B" w:rsidP="00A76D1E">
            <w:pPr>
              <w:rPr>
                <w:rFonts w:asciiTheme="minorHAnsi" w:hAnsiTheme="minorHAnsi"/>
                <w:i w:val="0"/>
                <w:color w:val="FF0000"/>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428B" w:rsidRPr="004F45B1" w:rsidRDefault="00FB428B" w:rsidP="009B1E6A">
            <w:pPr>
              <w:cnfStyle w:val="000000100000"/>
              <w:rPr>
                <w:rFonts w:asciiTheme="minorHAnsi" w:hAnsiTheme="minorHAnsi"/>
                <w:i w:val="0"/>
              </w:rPr>
            </w:pPr>
            <w:r w:rsidRPr="004F45B1">
              <w:rPr>
                <w:rFonts w:asciiTheme="minorHAnsi" w:hAnsiTheme="minorHAnsi"/>
                <w:i w:val="0"/>
              </w:rPr>
              <w:t>ABBAS ÖZALP</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428B" w:rsidRPr="004F45B1" w:rsidRDefault="00FB428B" w:rsidP="009B1E6A">
            <w:pPr>
              <w:cnfStyle w:val="000000100000"/>
              <w:rPr>
                <w:rFonts w:asciiTheme="minorHAnsi" w:hAnsiTheme="minorHAnsi"/>
                <w:i w:val="0"/>
              </w:rPr>
            </w:pPr>
            <w:r w:rsidRPr="004F45B1">
              <w:rPr>
                <w:rFonts w:asciiTheme="minorHAnsi" w:hAnsiTheme="minorHAnsi"/>
                <w:i w:val="0"/>
              </w:rPr>
              <w:t>KAYIT KABUL</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428B" w:rsidRPr="004F45B1" w:rsidRDefault="00FB428B" w:rsidP="009B1E6A">
            <w:pPr>
              <w:cnfStyle w:val="0000001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428B" w:rsidRPr="004F45B1" w:rsidRDefault="00FB428B" w:rsidP="00174BFA">
            <w:pPr>
              <w:jc w:val="center"/>
              <w:cnfStyle w:val="000000100000"/>
              <w:rPr>
                <w:rFonts w:asciiTheme="minorHAnsi" w:hAnsiTheme="minorHAnsi"/>
                <w:i w:val="0"/>
              </w:rPr>
            </w:pPr>
            <w:r w:rsidRPr="004F45B1">
              <w:rPr>
                <w:rFonts w:asciiTheme="minorHAnsi" w:hAnsiTheme="minorHAnsi"/>
                <w:i w:val="0"/>
              </w:rPr>
              <w:t>230 18 21</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428B" w:rsidRPr="004F45B1" w:rsidRDefault="00FB428B" w:rsidP="009B1E6A">
            <w:pPr>
              <w:cnfStyle w:val="000000100000"/>
              <w:rPr>
                <w:rFonts w:asciiTheme="minorHAnsi" w:hAnsiTheme="minorHAnsi"/>
                <w:i w:val="0"/>
              </w:rPr>
            </w:pPr>
            <w:r w:rsidRPr="004F45B1">
              <w:rPr>
                <w:rFonts w:asciiTheme="minorHAnsi" w:hAnsiTheme="minorHAnsi"/>
                <w:i w:val="0"/>
              </w:rPr>
              <w:t>505 915 25 95</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428B" w:rsidRPr="004F45B1" w:rsidRDefault="00FB428B" w:rsidP="00A76D1E">
            <w:pP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428B" w:rsidRPr="004F45B1" w:rsidRDefault="00FB428B" w:rsidP="00A76D1E">
            <w:pPr>
              <w:cnfStyle w:val="000000100000"/>
              <w:rPr>
                <w:rFonts w:asciiTheme="minorHAnsi" w:hAnsiTheme="minorHAnsi"/>
                <w:i w:val="0"/>
              </w:rPr>
            </w:pPr>
            <w:r w:rsidRPr="004F45B1">
              <w:rPr>
                <w:rFonts w:asciiTheme="minorHAnsi" w:hAnsiTheme="minorHAnsi"/>
                <w:i w:val="0"/>
              </w:rPr>
              <w:t>İBRAHİMLİ P.M.A.</w:t>
            </w: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428B" w:rsidRPr="00703344" w:rsidRDefault="00FB428B" w:rsidP="00A76D1E">
            <w:pPr>
              <w:cnfStyle w:val="000000100000"/>
              <w:rPr>
                <w:rFonts w:asciiTheme="minorHAnsi" w:hAnsiTheme="minorHAnsi"/>
                <w:i w:val="0"/>
              </w:rPr>
            </w:pPr>
          </w:p>
        </w:tc>
      </w:tr>
      <w:tr w:rsidR="004F45B1" w:rsidRPr="00703344" w:rsidTr="00197A80">
        <w:trPr>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3560D6" w:rsidRDefault="004F45B1" w:rsidP="00A76D1E">
            <w:pPr>
              <w:rPr>
                <w:rFonts w:asciiTheme="minorHAnsi" w:hAnsiTheme="minorHAnsi"/>
                <w:i w:val="0"/>
                <w:color w:val="FF0000"/>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4F45B1" w:rsidRDefault="004F45B1" w:rsidP="00B366F3">
            <w:pPr>
              <w:cnfStyle w:val="000000000000"/>
              <w:rPr>
                <w:rFonts w:asciiTheme="minorHAnsi" w:hAnsiTheme="minorHAnsi"/>
                <w:i w:val="0"/>
              </w:rPr>
            </w:pPr>
            <w:r w:rsidRPr="004F45B1">
              <w:rPr>
                <w:rFonts w:asciiTheme="minorHAnsi" w:hAnsiTheme="minorHAnsi"/>
                <w:i w:val="0"/>
              </w:rPr>
              <w:t xml:space="preserve">ERSOY AVCIOĞLU </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4F45B1" w:rsidRDefault="004F45B1" w:rsidP="00B366F3">
            <w:pPr>
              <w:cnfStyle w:val="000000000000"/>
              <w:rPr>
                <w:rFonts w:asciiTheme="minorHAnsi" w:hAnsiTheme="minorHAnsi"/>
                <w:i w:val="0"/>
              </w:rPr>
            </w:pPr>
            <w:r w:rsidRPr="004F45B1">
              <w:rPr>
                <w:rFonts w:asciiTheme="minorHAnsi" w:hAnsiTheme="minorHAnsi"/>
                <w:i w:val="0"/>
              </w:rPr>
              <w:t>KAYIT KABUL</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4F45B1" w:rsidRDefault="004F45B1" w:rsidP="00B366F3">
            <w:pPr>
              <w:cnfStyle w:val="0000000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4F45B1" w:rsidRDefault="004F45B1" w:rsidP="00174BFA">
            <w:pPr>
              <w:jc w:val="center"/>
              <w:cnfStyle w:val="000000000000"/>
              <w:rPr>
                <w:rFonts w:asciiTheme="minorHAnsi" w:hAnsiTheme="minorHAnsi"/>
                <w:i w:val="0"/>
              </w:rPr>
            </w:pPr>
            <w:r w:rsidRPr="004F45B1">
              <w:rPr>
                <w:rFonts w:asciiTheme="minorHAnsi" w:hAnsiTheme="minorHAnsi"/>
                <w:i w:val="0"/>
              </w:rPr>
              <w:t>339 55 54</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4F45B1" w:rsidRDefault="004F45B1" w:rsidP="00B366F3">
            <w:pPr>
              <w:cnfStyle w:val="000000000000"/>
              <w:rPr>
                <w:rFonts w:asciiTheme="minorHAnsi" w:hAnsiTheme="minorHAnsi"/>
                <w:i w:val="0"/>
              </w:rPr>
            </w:pPr>
            <w:r w:rsidRPr="004F45B1">
              <w:rPr>
                <w:rFonts w:asciiTheme="minorHAnsi" w:hAnsiTheme="minorHAnsi"/>
                <w:i w:val="0"/>
              </w:rPr>
              <w:t>507 836 15 25</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4F45B1" w:rsidRDefault="004F45B1" w:rsidP="00A76D1E">
            <w:pP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4F45B1" w:rsidRDefault="004F45B1" w:rsidP="00B366F3">
            <w:pPr>
              <w:cnfStyle w:val="000000000000"/>
              <w:rPr>
                <w:rFonts w:asciiTheme="minorHAnsi" w:hAnsiTheme="minorHAnsi"/>
                <w:i w:val="0"/>
              </w:rPr>
            </w:pPr>
            <w:r w:rsidRPr="004F45B1">
              <w:rPr>
                <w:rFonts w:asciiTheme="minorHAnsi" w:hAnsiTheme="minorHAnsi"/>
                <w:i w:val="0"/>
              </w:rPr>
              <w:t>ŞAHİNBEY P.M.A.</w:t>
            </w: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703344" w:rsidRDefault="004F45B1" w:rsidP="00A76D1E">
            <w:pPr>
              <w:cnfStyle w:val="000000000000"/>
              <w:rPr>
                <w:rFonts w:asciiTheme="minorHAnsi" w:hAnsiTheme="minorHAnsi"/>
                <w:i w:val="0"/>
              </w:rPr>
            </w:pPr>
          </w:p>
        </w:tc>
      </w:tr>
      <w:tr w:rsidR="004F45B1" w:rsidRPr="00703344" w:rsidTr="00197A80">
        <w:trPr>
          <w:cnfStyle w:val="000000100000"/>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3560D6" w:rsidRDefault="004F45B1" w:rsidP="00A76D1E">
            <w:pPr>
              <w:rPr>
                <w:rFonts w:asciiTheme="minorHAnsi" w:hAnsiTheme="minorHAnsi"/>
                <w:i w:val="0"/>
                <w:color w:val="FF0000"/>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4F45B1" w:rsidRDefault="004F45B1" w:rsidP="00B366F3">
            <w:pPr>
              <w:cnfStyle w:val="000000100000"/>
              <w:rPr>
                <w:rFonts w:asciiTheme="minorHAnsi" w:hAnsiTheme="minorHAnsi"/>
                <w:i w:val="0"/>
                <w:color w:val="0D0D0D" w:themeColor="text1" w:themeTint="F2"/>
                <w:highlight w:val="green"/>
              </w:rPr>
            </w:pPr>
            <w:r w:rsidRPr="004F45B1">
              <w:rPr>
                <w:rFonts w:asciiTheme="minorHAnsi" w:hAnsiTheme="minorHAnsi"/>
                <w:i w:val="0"/>
                <w:color w:val="0D0D0D" w:themeColor="text1" w:themeTint="F2"/>
              </w:rPr>
              <w:t>NEVZAT GÖKŞEN</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4F45B1" w:rsidRDefault="004F45B1" w:rsidP="00B366F3">
            <w:pPr>
              <w:cnfStyle w:val="000000100000"/>
              <w:rPr>
                <w:rFonts w:asciiTheme="minorHAnsi" w:hAnsiTheme="minorHAnsi"/>
                <w:i w:val="0"/>
                <w:color w:val="00B050"/>
                <w:highlight w:val="green"/>
              </w:rPr>
            </w:pPr>
            <w:r w:rsidRPr="004F45B1">
              <w:rPr>
                <w:rFonts w:asciiTheme="minorHAnsi" w:hAnsiTheme="minorHAnsi"/>
                <w:i w:val="0"/>
              </w:rPr>
              <w:t>KAYIT KABUL</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4F45B1" w:rsidRDefault="004F45B1" w:rsidP="00B366F3">
            <w:pPr>
              <w:jc w:val="center"/>
              <w:cnfStyle w:val="000000100000"/>
              <w:rPr>
                <w:rFonts w:asciiTheme="minorHAnsi" w:hAnsiTheme="minorHAnsi"/>
                <w:i w:val="0"/>
                <w:color w:val="0D0D0D" w:themeColor="text1" w:themeTint="F2"/>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4F45B1" w:rsidRDefault="004F45B1" w:rsidP="00174BFA">
            <w:pPr>
              <w:jc w:val="center"/>
              <w:cnfStyle w:val="000000100000"/>
              <w:rPr>
                <w:rFonts w:asciiTheme="minorHAnsi" w:hAnsiTheme="minorHAnsi"/>
                <w:i w:val="0"/>
                <w:color w:val="0D0D0D" w:themeColor="text1" w:themeTint="F2"/>
              </w:rPr>
            </w:pPr>
            <w:r w:rsidRPr="004F45B1">
              <w:rPr>
                <w:rFonts w:asciiTheme="minorHAnsi" w:hAnsiTheme="minorHAnsi"/>
                <w:i w:val="0"/>
                <w:color w:val="0D0D0D" w:themeColor="text1" w:themeTint="F2"/>
              </w:rPr>
              <w:t>337 38 40</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4F45B1" w:rsidRDefault="004F45B1" w:rsidP="00B366F3">
            <w:pPr>
              <w:cnfStyle w:val="000000100000"/>
              <w:rPr>
                <w:rFonts w:asciiTheme="minorHAnsi" w:hAnsiTheme="minorHAnsi"/>
                <w:i w:val="0"/>
              </w:rPr>
            </w:pPr>
            <w:r w:rsidRPr="004F45B1">
              <w:rPr>
                <w:rFonts w:asciiTheme="minorHAnsi" w:hAnsiTheme="minorHAnsi"/>
                <w:i w:val="0"/>
                <w:color w:val="0D0D0D" w:themeColor="text1" w:themeTint="F2"/>
              </w:rPr>
              <w:t>505 483 00 26</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4F45B1" w:rsidRDefault="004F45B1" w:rsidP="00A76D1E">
            <w:pP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4F45B1" w:rsidRDefault="004F45B1" w:rsidP="00B366F3">
            <w:pPr>
              <w:cnfStyle w:val="000000100000"/>
              <w:rPr>
                <w:rFonts w:asciiTheme="minorHAnsi" w:hAnsiTheme="minorHAnsi"/>
                <w:i w:val="0"/>
              </w:rPr>
            </w:pPr>
            <w:r w:rsidRPr="004F45B1">
              <w:rPr>
                <w:rFonts w:asciiTheme="minorHAnsi" w:hAnsiTheme="minorHAnsi"/>
                <w:i w:val="0"/>
              </w:rPr>
              <w:t>ORGANİZE SANAYİ P.M.A.</w:t>
            </w: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703344" w:rsidRDefault="004F45B1" w:rsidP="00A76D1E">
            <w:pPr>
              <w:cnfStyle w:val="000000100000"/>
              <w:rPr>
                <w:rFonts w:asciiTheme="minorHAnsi" w:hAnsiTheme="minorHAnsi"/>
                <w:i w:val="0"/>
              </w:rPr>
            </w:pPr>
          </w:p>
        </w:tc>
      </w:tr>
      <w:tr w:rsidR="004F45B1" w:rsidRPr="00703344" w:rsidTr="00197A80">
        <w:trPr>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3560D6" w:rsidRDefault="004F45B1" w:rsidP="00A76D1E">
            <w:pPr>
              <w:rPr>
                <w:rFonts w:asciiTheme="minorHAnsi" w:hAnsiTheme="minorHAnsi"/>
                <w:i w:val="0"/>
                <w:color w:val="FF0000"/>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4F45B1" w:rsidRDefault="004F45B1" w:rsidP="00B366F3">
            <w:pPr>
              <w:cnfStyle w:val="000000000000"/>
              <w:rPr>
                <w:rFonts w:asciiTheme="minorHAnsi" w:hAnsiTheme="minorHAnsi"/>
                <w:i w:val="0"/>
                <w:color w:val="0D0D0D" w:themeColor="text1" w:themeTint="F2"/>
                <w:highlight w:val="green"/>
              </w:rPr>
            </w:pPr>
            <w:r w:rsidRPr="004F45B1">
              <w:rPr>
                <w:rFonts w:asciiTheme="minorHAnsi" w:hAnsiTheme="minorHAnsi"/>
                <w:i w:val="0"/>
                <w:color w:val="0D0D0D" w:themeColor="text1" w:themeTint="F2"/>
              </w:rPr>
              <w:t xml:space="preserve">MUSTAFA ÇELİK </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4F45B1" w:rsidRDefault="004F45B1" w:rsidP="00B366F3">
            <w:pPr>
              <w:cnfStyle w:val="000000000000"/>
              <w:rPr>
                <w:rFonts w:asciiTheme="minorHAnsi" w:hAnsiTheme="minorHAnsi"/>
                <w:i w:val="0"/>
                <w:color w:val="0D0D0D" w:themeColor="text1" w:themeTint="F2"/>
                <w:highlight w:val="green"/>
              </w:rPr>
            </w:pPr>
            <w:r w:rsidRPr="004F45B1">
              <w:rPr>
                <w:rFonts w:asciiTheme="minorHAnsi" w:hAnsiTheme="minorHAnsi"/>
                <w:i w:val="0"/>
                <w:color w:val="0D0D0D" w:themeColor="text1" w:themeTint="F2"/>
              </w:rPr>
              <w:t>KAYIT KABUL</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4F45B1" w:rsidRDefault="004F45B1" w:rsidP="00B366F3">
            <w:pPr>
              <w:jc w:val="center"/>
              <w:cnfStyle w:val="000000000000"/>
              <w:rPr>
                <w:rFonts w:asciiTheme="minorHAnsi" w:hAnsiTheme="minorHAnsi"/>
                <w:i w:val="0"/>
                <w:color w:val="0D0D0D" w:themeColor="text1" w:themeTint="F2"/>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4F45B1" w:rsidRDefault="004F45B1" w:rsidP="00174BFA">
            <w:pPr>
              <w:jc w:val="center"/>
              <w:cnfStyle w:val="000000000000"/>
              <w:rPr>
                <w:rFonts w:asciiTheme="minorHAnsi" w:hAnsiTheme="minorHAnsi"/>
                <w:i w:val="0"/>
                <w:color w:val="0D0D0D" w:themeColor="text1" w:themeTint="F2"/>
              </w:rPr>
            </w:pPr>
            <w:r w:rsidRPr="004F45B1">
              <w:rPr>
                <w:rFonts w:asciiTheme="minorHAnsi" w:hAnsiTheme="minorHAnsi"/>
                <w:i w:val="0"/>
                <w:color w:val="0D0D0D" w:themeColor="text1" w:themeTint="F2"/>
              </w:rPr>
              <w:t>230 18 21</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4F45B1" w:rsidRDefault="004F45B1" w:rsidP="00B366F3">
            <w:pPr>
              <w:cnfStyle w:val="000000000000"/>
              <w:rPr>
                <w:rFonts w:asciiTheme="minorHAnsi" w:hAnsiTheme="minorHAnsi"/>
                <w:i w:val="0"/>
              </w:rPr>
            </w:pPr>
            <w:r w:rsidRPr="004F45B1">
              <w:rPr>
                <w:rFonts w:asciiTheme="minorHAnsi" w:hAnsiTheme="minorHAnsi"/>
                <w:i w:val="0"/>
                <w:color w:val="0D0D0D" w:themeColor="text1" w:themeTint="F2"/>
              </w:rPr>
              <w:t>507 580 00 65</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4F45B1" w:rsidRDefault="004F45B1" w:rsidP="00A76D1E">
            <w:pP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4F45B1" w:rsidRDefault="004F45B1" w:rsidP="00B366F3">
            <w:pPr>
              <w:cnfStyle w:val="000000000000"/>
              <w:rPr>
                <w:rFonts w:asciiTheme="minorHAnsi" w:hAnsiTheme="minorHAnsi"/>
                <w:i w:val="0"/>
              </w:rPr>
            </w:pPr>
            <w:r w:rsidRPr="004F45B1">
              <w:rPr>
                <w:rFonts w:asciiTheme="minorHAnsi" w:hAnsiTheme="minorHAnsi"/>
                <w:i w:val="0"/>
              </w:rPr>
              <w:t>İBRAHİMLİ P.M.A.</w:t>
            </w: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703344" w:rsidRDefault="004F45B1" w:rsidP="00A76D1E">
            <w:pPr>
              <w:cnfStyle w:val="000000000000"/>
              <w:rPr>
                <w:rFonts w:asciiTheme="minorHAnsi" w:hAnsiTheme="minorHAnsi"/>
                <w:i w:val="0"/>
              </w:rPr>
            </w:pPr>
          </w:p>
        </w:tc>
      </w:tr>
      <w:tr w:rsidR="004F45B1" w:rsidRPr="00703344" w:rsidTr="00197A80">
        <w:trPr>
          <w:cnfStyle w:val="000000100000"/>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3560D6" w:rsidRDefault="004F45B1" w:rsidP="00A76D1E">
            <w:pPr>
              <w:rPr>
                <w:rFonts w:asciiTheme="minorHAnsi" w:hAnsiTheme="minorHAnsi"/>
                <w:i w:val="0"/>
                <w:color w:val="FF0000"/>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4F45B1" w:rsidRDefault="004F45B1" w:rsidP="00B366F3">
            <w:pPr>
              <w:cnfStyle w:val="000000100000"/>
              <w:rPr>
                <w:rFonts w:asciiTheme="minorHAnsi" w:hAnsiTheme="minorHAnsi"/>
                <w:i w:val="0"/>
              </w:rPr>
            </w:pPr>
            <w:r w:rsidRPr="004F45B1">
              <w:rPr>
                <w:rFonts w:asciiTheme="minorHAnsi" w:hAnsiTheme="minorHAnsi"/>
                <w:i w:val="0"/>
              </w:rPr>
              <w:t>HASAN KANTAR</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4F45B1" w:rsidRDefault="004F45B1" w:rsidP="00B366F3">
            <w:pPr>
              <w:cnfStyle w:val="000000100000"/>
              <w:rPr>
                <w:rFonts w:asciiTheme="minorHAnsi" w:hAnsiTheme="minorHAnsi"/>
                <w:i w:val="0"/>
              </w:rPr>
            </w:pPr>
            <w:r w:rsidRPr="004F45B1">
              <w:rPr>
                <w:rFonts w:asciiTheme="minorHAnsi" w:hAnsiTheme="minorHAnsi"/>
                <w:i w:val="0"/>
              </w:rPr>
              <w:t>SOSYAL TESİS</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4F45B1" w:rsidRDefault="004F45B1" w:rsidP="00B366F3">
            <w:pPr>
              <w:cnfStyle w:val="0000001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4F45B1" w:rsidRDefault="004F45B1" w:rsidP="00174BFA">
            <w:pPr>
              <w:jc w:val="center"/>
              <w:cnfStyle w:val="000000100000"/>
              <w:rPr>
                <w:rFonts w:asciiTheme="minorHAnsi" w:hAnsiTheme="minorHAnsi"/>
                <w:i w:val="0"/>
              </w:rPr>
            </w:pPr>
            <w:r w:rsidRPr="004F45B1">
              <w:rPr>
                <w:rFonts w:asciiTheme="minorHAnsi" w:hAnsiTheme="minorHAnsi"/>
                <w:i w:val="0"/>
              </w:rPr>
              <w:t xml:space="preserve">271 24 </w:t>
            </w:r>
            <w:proofErr w:type="spellStart"/>
            <w:r w:rsidRPr="004F45B1">
              <w:rPr>
                <w:rFonts w:asciiTheme="minorHAnsi" w:hAnsiTheme="minorHAnsi"/>
                <w:i w:val="0"/>
              </w:rPr>
              <w:t>24</w:t>
            </w:r>
            <w:proofErr w:type="spellEnd"/>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4F45B1" w:rsidRDefault="004F45B1" w:rsidP="00B366F3">
            <w:pPr>
              <w:cnfStyle w:val="000000100000"/>
              <w:rPr>
                <w:rFonts w:asciiTheme="minorHAnsi" w:hAnsiTheme="minorHAnsi"/>
                <w:i w:val="0"/>
              </w:rPr>
            </w:pPr>
            <w:r w:rsidRPr="004F45B1">
              <w:rPr>
                <w:rFonts w:asciiTheme="minorHAnsi" w:hAnsiTheme="minorHAnsi"/>
                <w:i w:val="0"/>
              </w:rPr>
              <w:t>505 288 19 37</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4F45B1" w:rsidRDefault="004F45B1" w:rsidP="00A76D1E">
            <w:pP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4F45B1" w:rsidRDefault="004F45B1" w:rsidP="00B366F3">
            <w:pPr>
              <w:cnfStyle w:val="000000100000"/>
              <w:rPr>
                <w:rFonts w:asciiTheme="minorHAnsi" w:hAnsiTheme="minorHAnsi"/>
                <w:i w:val="0"/>
              </w:rPr>
            </w:pPr>
            <w:r w:rsidRPr="004F45B1">
              <w:rPr>
                <w:rFonts w:asciiTheme="minorHAnsi" w:hAnsiTheme="minorHAnsi"/>
                <w:i w:val="0"/>
              </w:rPr>
              <w:t>25 ARALIK P.M.A.</w:t>
            </w: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703344" w:rsidRDefault="004F45B1" w:rsidP="00A76D1E">
            <w:pPr>
              <w:cnfStyle w:val="000000100000"/>
              <w:rPr>
                <w:rFonts w:asciiTheme="minorHAnsi" w:hAnsiTheme="minorHAnsi"/>
                <w:i w:val="0"/>
              </w:rPr>
            </w:pPr>
          </w:p>
        </w:tc>
      </w:tr>
      <w:tr w:rsidR="004F45B1" w:rsidRPr="00703344" w:rsidTr="00197A80">
        <w:trPr>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3560D6" w:rsidRDefault="004F45B1" w:rsidP="00A76D1E">
            <w:pPr>
              <w:rPr>
                <w:rFonts w:asciiTheme="minorHAnsi" w:hAnsiTheme="minorHAnsi"/>
                <w:i w:val="0"/>
                <w:color w:val="FF0000"/>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4F45B1" w:rsidRDefault="004F45B1" w:rsidP="00B366F3">
            <w:pPr>
              <w:cnfStyle w:val="000000000000"/>
              <w:rPr>
                <w:rFonts w:asciiTheme="minorHAnsi" w:hAnsiTheme="minorHAnsi"/>
                <w:i w:val="0"/>
              </w:rPr>
            </w:pPr>
            <w:r w:rsidRPr="004F45B1">
              <w:rPr>
                <w:rFonts w:asciiTheme="minorHAnsi" w:hAnsiTheme="minorHAnsi"/>
                <w:i w:val="0"/>
              </w:rPr>
              <w:t>YALÇIN KAR</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4F45B1" w:rsidRDefault="004F45B1" w:rsidP="00B366F3">
            <w:pPr>
              <w:cnfStyle w:val="000000000000"/>
              <w:rPr>
                <w:rFonts w:asciiTheme="minorHAnsi" w:hAnsiTheme="minorHAnsi"/>
                <w:i w:val="0"/>
              </w:rPr>
            </w:pPr>
            <w:r w:rsidRPr="004F45B1">
              <w:rPr>
                <w:rFonts w:asciiTheme="minorHAnsi" w:hAnsiTheme="minorHAnsi"/>
                <w:i w:val="0"/>
              </w:rPr>
              <w:t>KAYIT KABUL</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4F45B1" w:rsidRDefault="004F45B1" w:rsidP="00B366F3">
            <w:pPr>
              <w:cnfStyle w:val="0000000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4F45B1" w:rsidRDefault="004F45B1" w:rsidP="00174BFA">
            <w:pPr>
              <w:jc w:val="center"/>
              <w:cnfStyle w:val="000000000000"/>
              <w:rPr>
                <w:rFonts w:asciiTheme="minorHAnsi" w:hAnsiTheme="minorHAnsi"/>
                <w:i w:val="0"/>
              </w:rPr>
            </w:pPr>
            <w:r w:rsidRPr="004F45B1">
              <w:rPr>
                <w:rFonts w:asciiTheme="minorHAnsi" w:hAnsiTheme="minorHAnsi"/>
                <w:i w:val="0"/>
              </w:rPr>
              <w:t>225 07 19</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4F45B1" w:rsidRDefault="004F45B1" w:rsidP="00B366F3">
            <w:pPr>
              <w:cnfStyle w:val="000000000000"/>
              <w:rPr>
                <w:rFonts w:asciiTheme="minorHAnsi" w:hAnsiTheme="minorHAnsi"/>
                <w:i w:val="0"/>
              </w:rPr>
            </w:pP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4F45B1" w:rsidRDefault="004F45B1" w:rsidP="00A76D1E">
            <w:pP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4F45B1" w:rsidRDefault="004F45B1" w:rsidP="00B366F3">
            <w:pPr>
              <w:cnfStyle w:val="000000000000"/>
              <w:rPr>
                <w:rFonts w:asciiTheme="minorHAnsi" w:hAnsiTheme="minorHAnsi"/>
                <w:i w:val="0"/>
              </w:rPr>
            </w:pPr>
            <w:proofErr w:type="gramStart"/>
            <w:r w:rsidRPr="004F45B1">
              <w:rPr>
                <w:rFonts w:asciiTheme="minorHAnsi" w:hAnsiTheme="minorHAnsi"/>
                <w:i w:val="0"/>
              </w:rPr>
              <w:t>DÜZTEPE  P</w:t>
            </w:r>
            <w:proofErr w:type="gramEnd"/>
            <w:r w:rsidRPr="004F45B1">
              <w:rPr>
                <w:rFonts w:asciiTheme="minorHAnsi" w:hAnsiTheme="minorHAnsi"/>
                <w:i w:val="0"/>
              </w:rPr>
              <w:t>.M.A.</w:t>
            </w: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703344" w:rsidRDefault="004F45B1" w:rsidP="00A76D1E">
            <w:pPr>
              <w:cnfStyle w:val="000000000000"/>
              <w:rPr>
                <w:rFonts w:asciiTheme="minorHAnsi" w:hAnsiTheme="minorHAnsi"/>
                <w:i w:val="0"/>
              </w:rPr>
            </w:pPr>
          </w:p>
        </w:tc>
      </w:tr>
      <w:tr w:rsidR="004F45B1" w:rsidRPr="00703344" w:rsidTr="00197A80">
        <w:trPr>
          <w:cnfStyle w:val="000000100000"/>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3560D6" w:rsidRDefault="004F45B1" w:rsidP="00A76D1E">
            <w:pPr>
              <w:rPr>
                <w:rFonts w:asciiTheme="minorHAnsi" w:hAnsiTheme="minorHAnsi"/>
                <w:i w:val="0"/>
                <w:color w:val="FF0000"/>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4F45B1" w:rsidRDefault="004F45B1" w:rsidP="00B366F3">
            <w:pPr>
              <w:cnfStyle w:val="000000100000"/>
              <w:rPr>
                <w:rFonts w:asciiTheme="minorHAnsi" w:hAnsiTheme="minorHAnsi"/>
                <w:i w:val="0"/>
              </w:rPr>
            </w:pPr>
            <w:r w:rsidRPr="004F45B1">
              <w:rPr>
                <w:rFonts w:asciiTheme="minorHAnsi" w:hAnsiTheme="minorHAnsi"/>
                <w:i w:val="0"/>
              </w:rPr>
              <w:t>MUSTAFA EMRE</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4F45B1" w:rsidRDefault="004F45B1" w:rsidP="00B366F3">
            <w:pPr>
              <w:cnfStyle w:val="000000100000"/>
              <w:rPr>
                <w:rFonts w:asciiTheme="minorHAnsi" w:hAnsiTheme="minorHAnsi"/>
                <w:i w:val="0"/>
              </w:rPr>
            </w:pPr>
            <w:r w:rsidRPr="004F45B1">
              <w:rPr>
                <w:rFonts w:asciiTheme="minorHAnsi" w:hAnsiTheme="minorHAnsi"/>
                <w:i w:val="0"/>
              </w:rPr>
              <w:t>KAYIT KABUL</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4F45B1" w:rsidRDefault="004F45B1" w:rsidP="00B366F3">
            <w:pPr>
              <w:cnfStyle w:val="0000001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4F45B1" w:rsidRDefault="004F45B1" w:rsidP="00174BFA">
            <w:pPr>
              <w:jc w:val="center"/>
              <w:cnfStyle w:val="000000100000"/>
              <w:rPr>
                <w:rFonts w:asciiTheme="minorHAnsi" w:hAnsiTheme="minorHAnsi"/>
                <w:i w:val="0"/>
              </w:rPr>
            </w:pPr>
            <w:r w:rsidRPr="004F45B1">
              <w:rPr>
                <w:rFonts w:asciiTheme="minorHAnsi" w:hAnsiTheme="minorHAnsi"/>
                <w:i w:val="0"/>
              </w:rPr>
              <w:t>339 55 54</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4F45B1" w:rsidRDefault="004F45B1" w:rsidP="00B366F3">
            <w:pPr>
              <w:cnfStyle w:val="000000100000"/>
              <w:rPr>
                <w:rFonts w:asciiTheme="minorHAnsi" w:hAnsiTheme="minorHAnsi"/>
                <w:i w:val="0"/>
              </w:rPr>
            </w:pPr>
            <w:r w:rsidRPr="004F45B1">
              <w:rPr>
                <w:rFonts w:asciiTheme="minorHAnsi" w:hAnsiTheme="minorHAnsi"/>
                <w:i w:val="0"/>
              </w:rPr>
              <w:t>505 541 19 76</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4F45B1" w:rsidRDefault="004F45B1" w:rsidP="00A76D1E">
            <w:pP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4F45B1" w:rsidRDefault="004F45B1" w:rsidP="00B366F3">
            <w:pPr>
              <w:cnfStyle w:val="000000100000"/>
              <w:rPr>
                <w:rFonts w:asciiTheme="minorHAnsi" w:hAnsiTheme="minorHAnsi"/>
                <w:i w:val="0"/>
              </w:rPr>
            </w:pPr>
            <w:r w:rsidRPr="004F45B1">
              <w:rPr>
                <w:rFonts w:asciiTheme="minorHAnsi" w:hAnsiTheme="minorHAnsi"/>
                <w:i w:val="0"/>
              </w:rPr>
              <w:t>ŞAHİNBEY P.M.A.</w:t>
            </w:r>
          </w:p>
          <w:p w:rsidR="004F45B1" w:rsidRPr="004F45B1" w:rsidRDefault="004F45B1" w:rsidP="00B366F3">
            <w:pPr>
              <w:cnfStyle w:val="0000001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703344" w:rsidRDefault="004F45B1" w:rsidP="00A76D1E">
            <w:pPr>
              <w:cnfStyle w:val="000000100000"/>
              <w:rPr>
                <w:rFonts w:asciiTheme="minorHAnsi" w:hAnsiTheme="minorHAnsi"/>
                <w:i w:val="0"/>
              </w:rPr>
            </w:pPr>
          </w:p>
        </w:tc>
      </w:tr>
      <w:tr w:rsidR="004F45B1" w:rsidRPr="00703344" w:rsidTr="00197A80">
        <w:trPr>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3560D6" w:rsidRDefault="004F45B1" w:rsidP="00A76D1E">
            <w:pPr>
              <w:rPr>
                <w:rFonts w:asciiTheme="minorHAnsi" w:hAnsiTheme="minorHAnsi"/>
                <w:i w:val="0"/>
                <w:color w:val="FF0000"/>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703344" w:rsidRDefault="004F45B1" w:rsidP="00A76D1E">
            <w:pPr>
              <w:cnfStyle w:val="000000000000"/>
              <w:rPr>
                <w:rFonts w:asciiTheme="minorHAnsi" w:hAnsiTheme="minorHAnsi"/>
                <w:i w:val="0"/>
              </w:rPr>
            </w:pP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703344" w:rsidRDefault="004F45B1" w:rsidP="00A76D1E">
            <w:pPr>
              <w:cnfStyle w:val="000000000000"/>
              <w:rPr>
                <w:rFonts w:asciiTheme="minorHAnsi" w:hAnsiTheme="minorHAnsi"/>
                <w:i w:val="0"/>
              </w:rPr>
            </w:pP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703344" w:rsidRDefault="004F45B1" w:rsidP="00A76D1E">
            <w:pPr>
              <w:cnfStyle w:val="0000000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703344" w:rsidRDefault="004F45B1" w:rsidP="00A76D1E">
            <w:pPr>
              <w:cnfStyle w:val="000000000000"/>
              <w:rPr>
                <w:rFonts w:asciiTheme="minorHAnsi" w:hAnsiTheme="minorHAnsi"/>
                <w:i w:val="0"/>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703344" w:rsidRDefault="004F45B1" w:rsidP="00A76D1E">
            <w:pPr>
              <w:cnfStyle w:val="000000000000"/>
              <w:rPr>
                <w:rFonts w:asciiTheme="minorHAnsi" w:hAnsiTheme="minorHAnsi"/>
                <w:i w:val="0"/>
              </w:rPr>
            </w:pP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703344" w:rsidRDefault="004F45B1" w:rsidP="00A76D1E">
            <w:pP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703344" w:rsidRDefault="004F45B1" w:rsidP="00A76D1E">
            <w:pPr>
              <w:cnfStyle w:val="0000000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703344" w:rsidRDefault="004F45B1" w:rsidP="00A76D1E">
            <w:pPr>
              <w:cnfStyle w:val="000000000000"/>
              <w:rPr>
                <w:rFonts w:asciiTheme="minorHAnsi" w:hAnsiTheme="minorHAnsi"/>
                <w:i w:val="0"/>
              </w:rPr>
            </w:pPr>
          </w:p>
        </w:tc>
      </w:tr>
      <w:tr w:rsidR="004F45B1" w:rsidRPr="00703344" w:rsidTr="00197A80">
        <w:trPr>
          <w:cnfStyle w:val="000000100000"/>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3560D6" w:rsidRDefault="004F45B1" w:rsidP="00A76D1E">
            <w:pPr>
              <w:rPr>
                <w:rFonts w:asciiTheme="minorHAnsi" w:hAnsiTheme="minorHAnsi"/>
                <w:i w:val="0"/>
                <w:color w:val="FF0000"/>
              </w:rPr>
            </w:pPr>
            <w:r w:rsidRPr="003560D6">
              <w:rPr>
                <w:rFonts w:asciiTheme="minorHAnsi" w:hAnsiTheme="minorHAnsi"/>
                <w:i w:val="0"/>
                <w:color w:val="FF0000"/>
              </w:rPr>
              <w:t>LOJİSTİK EKİPLERİ</w:t>
            </w: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703344" w:rsidRDefault="004F45B1" w:rsidP="00A76D1E">
            <w:pPr>
              <w:cnfStyle w:val="000000100000"/>
              <w:rPr>
                <w:rFonts w:asciiTheme="minorHAnsi" w:hAnsiTheme="minorHAnsi"/>
                <w:i w:val="0"/>
              </w:rPr>
            </w:pP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703344" w:rsidRDefault="004F45B1" w:rsidP="00A76D1E">
            <w:pPr>
              <w:cnfStyle w:val="000000100000"/>
              <w:rPr>
                <w:rFonts w:asciiTheme="minorHAnsi" w:hAnsiTheme="minorHAnsi"/>
                <w:i w:val="0"/>
              </w:rPr>
            </w:pP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703344" w:rsidRDefault="004F45B1" w:rsidP="00A76D1E">
            <w:pPr>
              <w:cnfStyle w:val="0000001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703344" w:rsidRDefault="004F45B1" w:rsidP="00A76D1E">
            <w:pPr>
              <w:cnfStyle w:val="000000100000"/>
              <w:rPr>
                <w:rFonts w:asciiTheme="minorHAnsi" w:hAnsiTheme="minorHAnsi"/>
                <w:i w:val="0"/>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703344" w:rsidRDefault="004F45B1" w:rsidP="00A76D1E">
            <w:pPr>
              <w:cnfStyle w:val="000000100000"/>
              <w:rPr>
                <w:rFonts w:asciiTheme="minorHAnsi" w:hAnsiTheme="minorHAnsi"/>
                <w:i w:val="0"/>
              </w:rPr>
            </w:pP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703344" w:rsidRDefault="004F45B1" w:rsidP="00A76D1E">
            <w:pP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703344" w:rsidRDefault="004F45B1" w:rsidP="00A76D1E">
            <w:pPr>
              <w:cnfStyle w:val="0000001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703344" w:rsidRDefault="004F45B1" w:rsidP="00A76D1E">
            <w:pPr>
              <w:cnfStyle w:val="000000100000"/>
              <w:rPr>
                <w:rFonts w:asciiTheme="minorHAnsi" w:hAnsiTheme="minorHAnsi"/>
                <w:i w:val="0"/>
              </w:rPr>
            </w:pPr>
          </w:p>
        </w:tc>
      </w:tr>
      <w:tr w:rsidR="00AD3951" w:rsidRPr="00703344" w:rsidTr="00197A80">
        <w:trPr>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3560D6" w:rsidRDefault="00AD3951" w:rsidP="00A76D1E">
            <w:pPr>
              <w:rPr>
                <w:rFonts w:asciiTheme="minorHAnsi" w:hAnsiTheme="minorHAnsi"/>
                <w:i w:val="0"/>
                <w:color w:val="FF0000"/>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000000"/>
              <w:rPr>
                <w:rFonts w:asciiTheme="minorHAnsi" w:hAnsiTheme="minorHAnsi"/>
                <w:i w:val="0"/>
              </w:rPr>
            </w:pP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000000"/>
              <w:rPr>
                <w:rFonts w:asciiTheme="minorHAnsi" w:hAnsiTheme="minorHAnsi"/>
                <w:i w:val="0"/>
              </w:rPr>
            </w:pP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0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000000"/>
              <w:rPr>
                <w:rFonts w:asciiTheme="minorHAnsi" w:hAnsiTheme="minorHAnsi"/>
                <w:i w:val="0"/>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000000"/>
              <w:rPr>
                <w:rFonts w:asciiTheme="minorHAnsi" w:hAnsiTheme="minorHAnsi"/>
                <w:i w:val="0"/>
              </w:rPr>
            </w:pP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0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000000"/>
              <w:rPr>
                <w:rFonts w:asciiTheme="minorHAnsi" w:hAnsiTheme="minorHAnsi"/>
                <w:i w:val="0"/>
              </w:rPr>
            </w:pPr>
          </w:p>
        </w:tc>
      </w:tr>
      <w:tr w:rsidR="004F45B1" w:rsidRPr="00703344" w:rsidTr="00197A80">
        <w:trPr>
          <w:cnfStyle w:val="000000100000"/>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3560D6" w:rsidRDefault="004F45B1" w:rsidP="00A76D1E">
            <w:pPr>
              <w:rPr>
                <w:rFonts w:asciiTheme="minorHAnsi" w:hAnsiTheme="minorHAnsi"/>
                <w:i w:val="0"/>
                <w:color w:val="FF0000"/>
              </w:rPr>
            </w:pPr>
            <w:r w:rsidRPr="003560D6">
              <w:rPr>
                <w:rFonts w:asciiTheme="minorHAnsi" w:hAnsiTheme="minorHAnsi"/>
                <w:i w:val="0"/>
                <w:color w:val="FF0000"/>
              </w:rPr>
              <w:t>ÇADIR LOJİSTİK EKİPLERİ</w:t>
            </w: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703344" w:rsidRDefault="004F45B1" w:rsidP="00A76D1E">
            <w:pPr>
              <w:cnfStyle w:val="000000100000"/>
              <w:rPr>
                <w:rFonts w:asciiTheme="minorHAnsi" w:hAnsiTheme="minorHAnsi"/>
                <w:i w:val="0"/>
              </w:rPr>
            </w:pP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703344" w:rsidRDefault="004F45B1" w:rsidP="00A76D1E">
            <w:pPr>
              <w:cnfStyle w:val="000000100000"/>
              <w:rPr>
                <w:rFonts w:asciiTheme="minorHAnsi" w:hAnsiTheme="minorHAnsi"/>
                <w:i w:val="0"/>
              </w:rPr>
            </w:pP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703344" w:rsidRDefault="004F45B1" w:rsidP="00A76D1E">
            <w:pPr>
              <w:cnfStyle w:val="0000001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703344" w:rsidRDefault="004F45B1" w:rsidP="00A76D1E">
            <w:pPr>
              <w:cnfStyle w:val="000000100000"/>
              <w:rPr>
                <w:rFonts w:asciiTheme="minorHAnsi" w:hAnsiTheme="minorHAnsi"/>
                <w:i w:val="0"/>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703344" w:rsidRDefault="004F45B1" w:rsidP="00A76D1E">
            <w:pPr>
              <w:cnfStyle w:val="000000100000"/>
              <w:rPr>
                <w:rFonts w:asciiTheme="minorHAnsi" w:hAnsiTheme="minorHAnsi"/>
                <w:i w:val="0"/>
              </w:rPr>
            </w:pP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703344" w:rsidRDefault="004F45B1" w:rsidP="00A76D1E">
            <w:pP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703344" w:rsidRDefault="004F45B1" w:rsidP="00A76D1E">
            <w:pPr>
              <w:cnfStyle w:val="0000001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F45B1" w:rsidRPr="00703344" w:rsidRDefault="004F45B1" w:rsidP="00A76D1E">
            <w:pPr>
              <w:cnfStyle w:val="000000100000"/>
              <w:rPr>
                <w:rFonts w:asciiTheme="minorHAnsi" w:hAnsiTheme="minorHAnsi"/>
                <w:i w:val="0"/>
              </w:rPr>
            </w:pPr>
          </w:p>
        </w:tc>
      </w:tr>
      <w:tr w:rsidR="00AD3951" w:rsidRPr="00703344" w:rsidTr="00197A80">
        <w:trPr>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3560D6" w:rsidRDefault="00AD3951" w:rsidP="0019041F">
            <w:pPr>
              <w:rPr>
                <w:rFonts w:asciiTheme="minorHAnsi" w:hAnsiTheme="minorHAnsi"/>
                <w:i w:val="0"/>
                <w:color w:val="FF0000"/>
              </w:rPr>
            </w:pPr>
            <w:r>
              <w:rPr>
                <w:rFonts w:asciiTheme="minorHAnsi" w:hAnsiTheme="minorHAnsi"/>
                <w:color w:val="000000" w:themeColor="text1"/>
                <w:highlight w:val="yellow"/>
              </w:rPr>
              <w:t xml:space="preserve">AFAD </w:t>
            </w: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B366F3">
            <w:pPr>
              <w:cnfStyle w:val="000000000000"/>
              <w:rPr>
                <w:rFonts w:asciiTheme="minorHAnsi" w:hAnsiTheme="minorHAnsi"/>
                <w:i w:val="0"/>
              </w:rPr>
            </w:pPr>
            <w:r>
              <w:rPr>
                <w:rFonts w:asciiTheme="minorHAnsi" w:hAnsiTheme="minorHAnsi"/>
                <w:i w:val="0"/>
              </w:rPr>
              <w:t xml:space="preserve">İntikal formunda </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B366F3">
            <w:pPr>
              <w:cnfStyle w:val="000000000000"/>
              <w:rPr>
                <w:rFonts w:asciiTheme="minorHAnsi" w:hAnsiTheme="minorHAnsi"/>
                <w:i w:val="0"/>
              </w:rPr>
            </w:pPr>
            <w:r>
              <w:rPr>
                <w:rFonts w:asciiTheme="minorHAnsi" w:hAnsiTheme="minorHAnsi"/>
                <w:i w:val="0"/>
              </w:rPr>
              <w:t>Ve insan kapasitesinde</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B366F3">
            <w:pPr>
              <w:cnfStyle w:val="0000000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B366F3">
            <w:pPr>
              <w:cnfStyle w:val="000000000000"/>
              <w:rPr>
                <w:rFonts w:asciiTheme="minorHAnsi" w:hAnsiTheme="minorHAnsi"/>
                <w:i w:val="0"/>
              </w:rPr>
            </w:pPr>
            <w:r>
              <w:rPr>
                <w:rFonts w:asciiTheme="minorHAnsi" w:hAnsiTheme="minorHAnsi"/>
                <w:i w:val="0"/>
              </w:rPr>
              <w:t xml:space="preserve">Personel ihtiyacı </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B366F3">
            <w:pPr>
              <w:cnfStyle w:val="000000000000"/>
              <w:rPr>
                <w:rFonts w:asciiTheme="minorHAnsi" w:hAnsiTheme="minorHAnsi"/>
                <w:i w:val="0"/>
              </w:rPr>
            </w:pPr>
            <w:r>
              <w:rPr>
                <w:rFonts w:asciiTheme="minorHAnsi" w:hAnsiTheme="minorHAnsi"/>
                <w:i w:val="0"/>
              </w:rPr>
              <w:t>Belirtilmiştir.</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B35CA7">
            <w:pP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B35CA7">
            <w:pPr>
              <w:cnfStyle w:val="0000000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000000"/>
              <w:rPr>
                <w:rFonts w:asciiTheme="minorHAnsi" w:hAnsiTheme="minorHAnsi"/>
                <w:i w:val="0"/>
              </w:rPr>
            </w:pPr>
          </w:p>
        </w:tc>
      </w:tr>
      <w:tr w:rsidR="00AD3951" w:rsidRPr="00703344" w:rsidTr="00197A80">
        <w:trPr>
          <w:cnfStyle w:val="000000100000"/>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A66230" w:rsidRDefault="00AD3951" w:rsidP="00B366F3">
            <w:pPr>
              <w:rPr>
                <w:rFonts w:asciiTheme="minorHAnsi" w:hAnsiTheme="minorHAnsi"/>
                <w:highlight w:val="yellow"/>
              </w:rPr>
            </w:pPr>
            <w:r w:rsidRPr="00A66230">
              <w:rPr>
                <w:rFonts w:asciiTheme="minorHAnsi" w:hAnsiTheme="minorHAnsi"/>
                <w:color w:val="000000" w:themeColor="text1"/>
                <w:highlight w:val="yellow"/>
              </w:rPr>
              <w:t>5.ZIRHLI TUGAY</w:t>
            </w:r>
            <w:r w:rsidRPr="00A66230">
              <w:rPr>
                <w:rFonts w:asciiTheme="minorHAnsi" w:hAnsiTheme="minorHAnsi"/>
                <w:highlight w:val="yellow"/>
              </w:rPr>
              <w:t>.</w:t>
            </w: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Default="00AD3951" w:rsidP="00B366F3">
            <w:pPr>
              <w:cnfStyle w:val="000000100000"/>
              <w:rPr>
                <w:rFonts w:asciiTheme="minorHAnsi" w:hAnsiTheme="minorHAnsi"/>
                <w:i w:val="0"/>
              </w:rPr>
            </w:pPr>
            <w:r>
              <w:rPr>
                <w:rFonts w:asciiTheme="minorHAnsi" w:hAnsiTheme="minorHAnsi"/>
                <w:i w:val="0"/>
              </w:rPr>
              <w:t xml:space="preserve">Personel isimleri akut </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Default="00AD3951" w:rsidP="00B366F3">
            <w:pPr>
              <w:cnfStyle w:val="000000100000"/>
              <w:rPr>
                <w:rFonts w:asciiTheme="minorHAnsi" w:hAnsiTheme="minorHAnsi"/>
                <w:i w:val="0"/>
              </w:rPr>
            </w:pPr>
            <w:r>
              <w:rPr>
                <w:rFonts w:asciiTheme="minorHAnsi" w:hAnsiTheme="minorHAnsi"/>
                <w:i w:val="0"/>
              </w:rPr>
              <w:t>Döneminde belirlenecektir.</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1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100000"/>
              <w:rPr>
                <w:rFonts w:asciiTheme="minorHAnsi" w:hAnsiTheme="minorHAnsi"/>
                <w:i w:val="0"/>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100000"/>
              <w:rPr>
                <w:rFonts w:asciiTheme="minorHAnsi" w:hAnsiTheme="minorHAnsi"/>
                <w:i w:val="0"/>
              </w:rPr>
            </w:pP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1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100000"/>
              <w:rPr>
                <w:rFonts w:asciiTheme="minorHAnsi" w:hAnsiTheme="minorHAnsi"/>
                <w:i w:val="0"/>
              </w:rPr>
            </w:pPr>
          </w:p>
        </w:tc>
      </w:tr>
      <w:tr w:rsidR="00AD3951" w:rsidRPr="00703344" w:rsidTr="00197A80">
        <w:trPr>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595051" w:rsidRDefault="00AD3951" w:rsidP="00B366F3">
            <w:pPr>
              <w:rPr>
                <w:rFonts w:asciiTheme="minorHAnsi" w:hAnsiTheme="minorHAnsi"/>
                <w:color w:val="000000" w:themeColor="text1"/>
                <w:highlight w:val="yellow"/>
              </w:rPr>
            </w:pPr>
            <w:r w:rsidRPr="00595051">
              <w:rPr>
                <w:rFonts w:asciiTheme="minorHAnsi" w:hAnsiTheme="minorHAnsi"/>
                <w:color w:val="000000" w:themeColor="text1"/>
                <w:highlight w:val="yellow"/>
              </w:rPr>
              <w:lastRenderedPageBreak/>
              <w:t>GAZİANTEP BÜYÜKŞEHİR BELEDİYESİ</w:t>
            </w:r>
          </w:p>
          <w:p w:rsidR="00AD3951" w:rsidRPr="00595051" w:rsidRDefault="00AD3951" w:rsidP="00B366F3">
            <w:pPr>
              <w:rPr>
                <w:rFonts w:asciiTheme="minorHAnsi" w:hAnsiTheme="minorHAnsi"/>
                <w:highlight w:val="yellow"/>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Default="00AD3951" w:rsidP="00B366F3">
            <w:pPr>
              <w:cnfStyle w:val="000000000000"/>
              <w:rPr>
                <w:rFonts w:asciiTheme="minorHAnsi" w:hAnsiTheme="minorHAnsi"/>
                <w:i w:val="0"/>
              </w:rPr>
            </w:pPr>
            <w:r>
              <w:rPr>
                <w:rFonts w:asciiTheme="minorHAnsi" w:hAnsiTheme="minorHAnsi"/>
                <w:i w:val="0"/>
              </w:rPr>
              <w:t xml:space="preserve">Personel isimleri akut </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Default="00AD3951" w:rsidP="00B366F3">
            <w:pPr>
              <w:cnfStyle w:val="000000000000"/>
              <w:rPr>
                <w:rFonts w:asciiTheme="minorHAnsi" w:hAnsiTheme="minorHAnsi"/>
                <w:i w:val="0"/>
              </w:rPr>
            </w:pPr>
            <w:r>
              <w:rPr>
                <w:rFonts w:asciiTheme="minorHAnsi" w:hAnsiTheme="minorHAnsi"/>
                <w:i w:val="0"/>
              </w:rPr>
              <w:t>Döneminde belirlenecektir.</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0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000000"/>
              <w:rPr>
                <w:rFonts w:asciiTheme="minorHAnsi" w:hAnsiTheme="minorHAnsi"/>
                <w:i w:val="0"/>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000000"/>
              <w:rPr>
                <w:rFonts w:asciiTheme="minorHAnsi" w:hAnsiTheme="minorHAnsi"/>
                <w:i w:val="0"/>
              </w:rPr>
            </w:pP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0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000000"/>
              <w:rPr>
                <w:rFonts w:asciiTheme="minorHAnsi" w:hAnsiTheme="minorHAnsi"/>
                <w:i w:val="0"/>
              </w:rPr>
            </w:pPr>
          </w:p>
        </w:tc>
      </w:tr>
      <w:tr w:rsidR="00AD3951" w:rsidRPr="00703344" w:rsidTr="00197A80">
        <w:trPr>
          <w:cnfStyle w:val="000000100000"/>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595051" w:rsidRDefault="00AD3951" w:rsidP="00B366F3">
            <w:pPr>
              <w:rPr>
                <w:rFonts w:asciiTheme="minorHAnsi" w:hAnsiTheme="minorHAnsi"/>
                <w:highlight w:val="yellow"/>
              </w:rPr>
            </w:pPr>
            <w:r>
              <w:rPr>
                <w:rFonts w:asciiTheme="minorHAnsi" w:hAnsiTheme="minorHAnsi"/>
                <w:color w:val="000000" w:themeColor="text1"/>
                <w:highlight w:val="yellow"/>
              </w:rPr>
              <w:t xml:space="preserve">KIZILAY </w:t>
            </w: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B366F3">
            <w:pPr>
              <w:cnfStyle w:val="000000100000"/>
              <w:rPr>
                <w:rFonts w:asciiTheme="minorHAnsi" w:hAnsiTheme="minorHAnsi"/>
                <w:i w:val="0"/>
              </w:rPr>
            </w:pPr>
            <w:r>
              <w:rPr>
                <w:rFonts w:asciiTheme="minorHAnsi" w:hAnsiTheme="minorHAnsi"/>
                <w:i w:val="0"/>
              </w:rPr>
              <w:t xml:space="preserve">İntikal formunda </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B366F3">
            <w:pPr>
              <w:cnfStyle w:val="000000100000"/>
              <w:rPr>
                <w:rFonts w:asciiTheme="minorHAnsi" w:hAnsiTheme="minorHAnsi"/>
                <w:i w:val="0"/>
              </w:rPr>
            </w:pPr>
            <w:r>
              <w:rPr>
                <w:rFonts w:asciiTheme="minorHAnsi" w:hAnsiTheme="minorHAnsi"/>
                <w:i w:val="0"/>
              </w:rPr>
              <w:t>Ve insan kapasitesinde</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B366F3">
            <w:pPr>
              <w:cnfStyle w:val="0000001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B366F3">
            <w:pPr>
              <w:cnfStyle w:val="000000100000"/>
              <w:rPr>
                <w:rFonts w:asciiTheme="minorHAnsi" w:hAnsiTheme="minorHAnsi"/>
                <w:i w:val="0"/>
              </w:rPr>
            </w:pPr>
            <w:r>
              <w:rPr>
                <w:rFonts w:asciiTheme="minorHAnsi" w:hAnsiTheme="minorHAnsi"/>
                <w:i w:val="0"/>
              </w:rPr>
              <w:t xml:space="preserve">Personel ihtiyacı </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B366F3">
            <w:pPr>
              <w:cnfStyle w:val="000000100000"/>
              <w:rPr>
                <w:rFonts w:asciiTheme="minorHAnsi" w:hAnsiTheme="minorHAnsi"/>
                <w:i w:val="0"/>
              </w:rPr>
            </w:pPr>
            <w:r>
              <w:rPr>
                <w:rFonts w:asciiTheme="minorHAnsi" w:hAnsiTheme="minorHAnsi"/>
                <w:i w:val="0"/>
              </w:rPr>
              <w:t>Belirtilmiştir.</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1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100000"/>
              <w:rPr>
                <w:rFonts w:asciiTheme="minorHAnsi" w:hAnsiTheme="minorHAnsi"/>
                <w:i w:val="0"/>
              </w:rPr>
            </w:pPr>
          </w:p>
        </w:tc>
      </w:tr>
      <w:tr w:rsidR="00AD3951" w:rsidRPr="00703344" w:rsidTr="00197A80">
        <w:trPr>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BE318A" w:rsidRDefault="00801031" w:rsidP="00B366F3">
            <w:pPr>
              <w:rPr>
                <w:rFonts w:asciiTheme="minorHAnsi" w:hAnsiTheme="minorHAnsi"/>
              </w:rPr>
            </w:pPr>
            <w:r>
              <w:rPr>
                <w:rFonts w:asciiTheme="minorHAnsi" w:hAnsiTheme="minorHAnsi"/>
                <w:color w:val="000000" w:themeColor="text1"/>
                <w:highlight w:val="yellow"/>
              </w:rPr>
              <w:t xml:space="preserve">İŞ-KUR   </w:t>
            </w: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197A80" w:rsidRDefault="00AD3951" w:rsidP="00B366F3">
            <w:pPr>
              <w:cnfStyle w:val="000000000000"/>
              <w:rPr>
                <w:rFonts w:asciiTheme="minorHAnsi" w:hAnsiTheme="minorHAnsi"/>
                <w:i w:val="0"/>
              </w:rPr>
            </w:pPr>
            <w:r>
              <w:rPr>
                <w:rFonts w:asciiTheme="minorHAnsi" w:hAnsiTheme="minorHAnsi"/>
                <w:i w:val="0"/>
              </w:rPr>
              <w:t>Protokol yapıldığında</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Default="00AD3951" w:rsidP="00B366F3">
            <w:pPr>
              <w:cnfStyle w:val="000000000000"/>
              <w:rPr>
                <w:rFonts w:asciiTheme="minorHAnsi" w:hAnsiTheme="minorHAnsi"/>
                <w:i w:val="0"/>
              </w:rPr>
            </w:pPr>
            <w:r>
              <w:rPr>
                <w:rFonts w:asciiTheme="minorHAnsi" w:hAnsiTheme="minorHAnsi"/>
                <w:i w:val="0"/>
              </w:rPr>
              <w:t xml:space="preserve">İsimler </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B366F3">
            <w:pPr>
              <w:cnfStyle w:val="0000000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197A80" w:rsidRDefault="00AD3951" w:rsidP="00B366F3">
            <w:pPr>
              <w:cnfStyle w:val="000000000000"/>
              <w:rPr>
                <w:rFonts w:asciiTheme="minorHAnsi" w:hAnsiTheme="minorHAnsi"/>
                <w:i w:val="0"/>
              </w:rPr>
            </w:pPr>
            <w:proofErr w:type="gramStart"/>
            <w:r>
              <w:rPr>
                <w:rFonts w:asciiTheme="minorHAnsi" w:hAnsiTheme="minorHAnsi"/>
                <w:i w:val="0"/>
              </w:rPr>
              <w:t>belirlenecektir</w:t>
            </w:r>
            <w:proofErr w:type="gramEnd"/>
            <w:r>
              <w:rPr>
                <w:rFonts w:asciiTheme="minorHAnsi" w:hAnsiTheme="minorHAnsi"/>
                <w:i w:val="0"/>
              </w:rPr>
              <w:t>.</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000000"/>
              <w:rPr>
                <w:rFonts w:asciiTheme="minorHAnsi" w:hAnsiTheme="minorHAnsi"/>
                <w:i w:val="0"/>
              </w:rPr>
            </w:pP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0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000000"/>
              <w:rPr>
                <w:rFonts w:asciiTheme="minorHAnsi" w:hAnsiTheme="minorHAnsi"/>
                <w:i w:val="0"/>
              </w:rPr>
            </w:pPr>
          </w:p>
        </w:tc>
      </w:tr>
      <w:tr w:rsidR="00AD3951" w:rsidRPr="00703344" w:rsidTr="00197A80">
        <w:trPr>
          <w:cnfStyle w:val="000000100000"/>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5C5A93" w:rsidRDefault="00AD3951" w:rsidP="00B366F3">
            <w:pPr>
              <w:rPr>
                <w:rFonts w:asciiTheme="minorHAnsi" w:hAnsiTheme="minorHAnsi"/>
              </w:rPr>
            </w:pPr>
            <w:proofErr w:type="gramStart"/>
            <w:r w:rsidRPr="00912235">
              <w:rPr>
                <w:rFonts w:asciiTheme="minorHAnsi" w:hAnsiTheme="minorHAnsi"/>
                <w:color w:val="000000" w:themeColor="text1"/>
                <w:highlight w:val="yellow"/>
              </w:rPr>
              <w:t>GENÇ.SPOR</w:t>
            </w:r>
            <w:proofErr w:type="gramEnd"/>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B366F3">
            <w:pPr>
              <w:cnfStyle w:val="000000100000"/>
              <w:rPr>
                <w:rFonts w:asciiTheme="minorHAnsi" w:hAnsiTheme="minorHAnsi"/>
                <w:i w:val="0"/>
              </w:rPr>
            </w:pPr>
            <w:r>
              <w:rPr>
                <w:rFonts w:asciiTheme="minorHAnsi" w:hAnsiTheme="minorHAnsi"/>
                <w:i w:val="0"/>
              </w:rPr>
              <w:t xml:space="preserve">İntikal formunda </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B366F3">
            <w:pPr>
              <w:cnfStyle w:val="000000100000"/>
              <w:rPr>
                <w:rFonts w:asciiTheme="minorHAnsi" w:hAnsiTheme="minorHAnsi"/>
                <w:i w:val="0"/>
              </w:rPr>
            </w:pPr>
            <w:r>
              <w:rPr>
                <w:rFonts w:asciiTheme="minorHAnsi" w:hAnsiTheme="minorHAnsi"/>
                <w:i w:val="0"/>
              </w:rPr>
              <w:t>Ve insan kapasitesinde</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B366F3">
            <w:pPr>
              <w:cnfStyle w:val="0000001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B366F3">
            <w:pPr>
              <w:cnfStyle w:val="000000100000"/>
              <w:rPr>
                <w:rFonts w:asciiTheme="minorHAnsi" w:hAnsiTheme="minorHAnsi"/>
                <w:i w:val="0"/>
              </w:rPr>
            </w:pPr>
            <w:r>
              <w:rPr>
                <w:rFonts w:asciiTheme="minorHAnsi" w:hAnsiTheme="minorHAnsi"/>
                <w:i w:val="0"/>
              </w:rPr>
              <w:t xml:space="preserve">Personel ihtiyacı </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B366F3">
            <w:pPr>
              <w:cnfStyle w:val="000000100000"/>
              <w:rPr>
                <w:rFonts w:asciiTheme="minorHAnsi" w:hAnsiTheme="minorHAnsi"/>
                <w:i w:val="0"/>
              </w:rPr>
            </w:pPr>
            <w:r>
              <w:rPr>
                <w:rFonts w:asciiTheme="minorHAnsi" w:hAnsiTheme="minorHAnsi"/>
                <w:i w:val="0"/>
              </w:rPr>
              <w:t>Belirtilmiştir.</w:t>
            </w: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1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100000"/>
              <w:rPr>
                <w:rFonts w:asciiTheme="minorHAnsi" w:hAnsiTheme="minorHAnsi"/>
                <w:i w:val="0"/>
              </w:rPr>
            </w:pPr>
          </w:p>
        </w:tc>
      </w:tr>
      <w:tr w:rsidR="00AD3951" w:rsidRPr="00703344" w:rsidTr="00197A80">
        <w:trPr>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3560D6" w:rsidRDefault="00AD3951" w:rsidP="00A76D1E">
            <w:pPr>
              <w:rPr>
                <w:rFonts w:asciiTheme="minorHAnsi" w:hAnsiTheme="minorHAnsi"/>
                <w:i w:val="0"/>
                <w:color w:val="FF0000"/>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Default="00AD3951" w:rsidP="00B35CA7">
            <w:pPr>
              <w:cnfStyle w:val="000000000000"/>
              <w:rPr>
                <w:rFonts w:asciiTheme="minorHAnsi" w:hAnsiTheme="minorHAnsi"/>
                <w:i w:val="0"/>
                <w:sz w:val="22"/>
                <w:szCs w:val="22"/>
              </w:rPr>
            </w:pP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AE67C9" w:rsidRDefault="00AD3951" w:rsidP="00B35CA7">
            <w:pPr>
              <w:cnfStyle w:val="000000000000"/>
              <w:rPr>
                <w:rFonts w:asciiTheme="minorHAnsi" w:hAnsiTheme="minorHAnsi"/>
                <w:i w:val="0"/>
              </w:rPr>
            </w:pP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B35CA7">
            <w:pPr>
              <w:cnfStyle w:val="000000000000"/>
              <w:rPr>
                <w:rFonts w:asciiTheme="minorHAnsi" w:hAnsiTheme="minorHAnsi"/>
                <w:i w:val="0"/>
                <w:sz w:val="22"/>
                <w:szCs w:val="22"/>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Default="00AD3951" w:rsidP="00B35CA7">
            <w:pPr>
              <w:cnfStyle w:val="000000000000"/>
              <w:rPr>
                <w:rFonts w:asciiTheme="minorHAnsi" w:hAnsiTheme="minorHAnsi"/>
                <w:i w:val="0"/>
                <w:sz w:val="22"/>
                <w:szCs w:val="22"/>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Default="00AD3951" w:rsidP="00B35CA7">
            <w:pPr>
              <w:cnfStyle w:val="000000000000"/>
              <w:rPr>
                <w:rFonts w:asciiTheme="minorHAnsi" w:hAnsiTheme="minorHAnsi"/>
                <w:i w:val="0"/>
                <w:sz w:val="22"/>
                <w:szCs w:val="22"/>
              </w:rPr>
            </w:pP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B35CA7">
            <w:pP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B35CA7">
            <w:pPr>
              <w:cnfStyle w:val="0000000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000000"/>
              <w:rPr>
                <w:rFonts w:asciiTheme="minorHAnsi" w:hAnsiTheme="minorHAnsi"/>
                <w:i w:val="0"/>
              </w:rPr>
            </w:pPr>
          </w:p>
        </w:tc>
      </w:tr>
      <w:tr w:rsidR="00AD3951" w:rsidRPr="00703344" w:rsidTr="00197A80">
        <w:trPr>
          <w:cnfStyle w:val="000000100000"/>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3560D6" w:rsidRDefault="00AD3951" w:rsidP="00A76D1E">
            <w:pPr>
              <w:rPr>
                <w:rFonts w:asciiTheme="minorHAnsi" w:hAnsiTheme="minorHAnsi"/>
                <w:i w:val="0"/>
                <w:color w:val="FF0000"/>
              </w:rPr>
            </w:pPr>
            <w:r>
              <w:rPr>
                <w:rFonts w:asciiTheme="minorHAnsi" w:hAnsiTheme="minorHAnsi"/>
                <w:i w:val="0"/>
                <w:color w:val="FF0000"/>
              </w:rPr>
              <w:t>KONTEYNER</w:t>
            </w:r>
            <w:r w:rsidRPr="003560D6">
              <w:rPr>
                <w:rFonts w:asciiTheme="minorHAnsi" w:hAnsiTheme="minorHAnsi"/>
                <w:i w:val="0"/>
                <w:color w:val="FF0000"/>
              </w:rPr>
              <w:t xml:space="preserve"> LOJİSTİK EKİPLERİ</w:t>
            </w: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100000"/>
              <w:rPr>
                <w:rFonts w:asciiTheme="minorHAnsi" w:hAnsiTheme="minorHAnsi"/>
                <w:i w:val="0"/>
              </w:rPr>
            </w:pP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100000"/>
              <w:rPr>
                <w:rFonts w:asciiTheme="minorHAnsi" w:hAnsiTheme="minorHAnsi"/>
                <w:i w:val="0"/>
              </w:rPr>
            </w:pP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1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100000"/>
              <w:rPr>
                <w:rFonts w:asciiTheme="minorHAnsi" w:hAnsiTheme="minorHAnsi"/>
                <w:i w:val="0"/>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100000"/>
              <w:rPr>
                <w:rFonts w:asciiTheme="minorHAnsi" w:hAnsiTheme="minorHAnsi"/>
                <w:i w:val="0"/>
              </w:rPr>
            </w:pP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1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100000"/>
              <w:rPr>
                <w:rFonts w:asciiTheme="minorHAnsi" w:hAnsiTheme="minorHAnsi"/>
                <w:i w:val="0"/>
              </w:rPr>
            </w:pPr>
          </w:p>
        </w:tc>
      </w:tr>
      <w:tr w:rsidR="00AD3951" w:rsidRPr="00703344" w:rsidTr="00197A80">
        <w:trPr>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3560D6" w:rsidRDefault="00AD3951" w:rsidP="00B366F3">
            <w:pPr>
              <w:rPr>
                <w:rFonts w:asciiTheme="minorHAnsi" w:hAnsiTheme="minorHAnsi"/>
                <w:i w:val="0"/>
                <w:color w:val="FF0000"/>
              </w:rPr>
            </w:pPr>
            <w:r>
              <w:rPr>
                <w:rFonts w:asciiTheme="minorHAnsi" w:hAnsiTheme="minorHAnsi"/>
                <w:color w:val="000000" w:themeColor="text1"/>
                <w:highlight w:val="yellow"/>
              </w:rPr>
              <w:t xml:space="preserve">AFAD </w:t>
            </w: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B366F3">
            <w:pPr>
              <w:cnfStyle w:val="000000000000"/>
              <w:rPr>
                <w:rFonts w:asciiTheme="minorHAnsi" w:hAnsiTheme="minorHAnsi"/>
                <w:i w:val="0"/>
              </w:rPr>
            </w:pPr>
            <w:r>
              <w:rPr>
                <w:rFonts w:asciiTheme="minorHAnsi" w:hAnsiTheme="minorHAnsi"/>
                <w:i w:val="0"/>
              </w:rPr>
              <w:t xml:space="preserve">İntikal formunda </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B366F3">
            <w:pPr>
              <w:cnfStyle w:val="000000000000"/>
              <w:rPr>
                <w:rFonts w:asciiTheme="minorHAnsi" w:hAnsiTheme="minorHAnsi"/>
                <w:i w:val="0"/>
              </w:rPr>
            </w:pPr>
            <w:r>
              <w:rPr>
                <w:rFonts w:asciiTheme="minorHAnsi" w:hAnsiTheme="minorHAnsi"/>
                <w:i w:val="0"/>
              </w:rPr>
              <w:t>Ve insan kapasitesinde</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B366F3">
            <w:pPr>
              <w:cnfStyle w:val="0000000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B366F3">
            <w:pPr>
              <w:cnfStyle w:val="000000000000"/>
              <w:rPr>
                <w:rFonts w:asciiTheme="minorHAnsi" w:hAnsiTheme="minorHAnsi"/>
                <w:i w:val="0"/>
              </w:rPr>
            </w:pPr>
            <w:r>
              <w:rPr>
                <w:rFonts w:asciiTheme="minorHAnsi" w:hAnsiTheme="minorHAnsi"/>
                <w:i w:val="0"/>
              </w:rPr>
              <w:t xml:space="preserve">Personel ihtiyacı </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000000"/>
              <w:rPr>
                <w:rFonts w:asciiTheme="minorHAnsi" w:hAnsiTheme="minorHAnsi"/>
                <w:i w:val="0"/>
              </w:rPr>
            </w:pP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0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000000"/>
              <w:rPr>
                <w:rFonts w:asciiTheme="minorHAnsi" w:hAnsiTheme="minorHAnsi"/>
                <w:i w:val="0"/>
              </w:rPr>
            </w:pPr>
          </w:p>
        </w:tc>
      </w:tr>
      <w:tr w:rsidR="00AD3951" w:rsidRPr="00703344" w:rsidTr="00197A80">
        <w:trPr>
          <w:cnfStyle w:val="000000100000"/>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A66230" w:rsidRDefault="00AD3951" w:rsidP="00B366F3">
            <w:pPr>
              <w:rPr>
                <w:rFonts w:asciiTheme="minorHAnsi" w:hAnsiTheme="minorHAnsi"/>
                <w:highlight w:val="yellow"/>
              </w:rPr>
            </w:pPr>
            <w:r w:rsidRPr="00A66230">
              <w:rPr>
                <w:rFonts w:asciiTheme="minorHAnsi" w:hAnsiTheme="minorHAnsi"/>
                <w:color w:val="000000" w:themeColor="text1"/>
                <w:highlight w:val="yellow"/>
              </w:rPr>
              <w:t>5.ZIRHLI TUGAY</w:t>
            </w:r>
            <w:r w:rsidRPr="00A66230">
              <w:rPr>
                <w:rFonts w:asciiTheme="minorHAnsi" w:hAnsiTheme="minorHAnsi"/>
                <w:highlight w:val="yellow"/>
              </w:rPr>
              <w:t>.</w:t>
            </w: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Default="00AD3951" w:rsidP="00B366F3">
            <w:pPr>
              <w:cnfStyle w:val="000000100000"/>
              <w:rPr>
                <w:rFonts w:asciiTheme="minorHAnsi" w:hAnsiTheme="minorHAnsi"/>
                <w:i w:val="0"/>
              </w:rPr>
            </w:pPr>
            <w:r>
              <w:rPr>
                <w:rFonts w:asciiTheme="minorHAnsi" w:hAnsiTheme="minorHAnsi"/>
                <w:i w:val="0"/>
              </w:rPr>
              <w:t xml:space="preserve">Personel isimleri akut </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Default="00AD3951" w:rsidP="00B366F3">
            <w:pPr>
              <w:cnfStyle w:val="000000100000"/>
              <w:rPr>
                <w:rFonts w:asciiTheme="minorHAnsi" w:hAnsiTheme="minorHAnsi"/>
                <w:i w:val="0"/>
              </w:rPr>
            </w:pPr>
            <w:r>
              <w:rPr>
                <w:rFonts w:asciiTheme="minorHAnsi" w:hAnsiTheme="minorHAnsi"/>
                <w:i w:val="0"/>
              </w:rPr>
              <w:t>Döneminde belirlenecektir.</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B366F3">
            <w:pPr>
              <w:cnfStyle w:val="0000001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B366F3">
            <w:pPr>
              <w:cnfStyle w:val="000000100000"/>
              <w:rPr>
                <w:rFonts w:asciiTheme="minorHAnsi" w:hAnsiTheme="minorHAnsi"/>
                <w:i w:val="0"/>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100000"/>
              <w:rPr>
                <w:rFonts w:asciiTheme="minorHAnsi" w:hAnsiTheme="minorHAnsi"/>
                <w:i w:val="0"/>
              </w:rPr>
            </w:pP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1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100000"/>
              <w:rPr>
                <w:rFonts w:asciiTheme="minorHAnsi" w:hAnsiTheme="minorHAnsi"/>
                <w:i w:val="0"/>
              </w:rPr>
            </w:pPr>
          </w:p>
        </w:tc>
      </w:tr>
      <w:tr w:rsidR="00AD3951" w:rsidRPr="00703344" w:rsidTr="00197A80">
        <w:trPr>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595051" w:rsidRDefault="00AD3951" w:rsidP="00B366F3">
            <w:pPr>
              <w:rPr>
                <w:rFonts w:asciiTheme="minorHAnsi" w:hAnsiTheme="minorHAnsi"/>
                <w:color w:val="000000" w:themeColor="text1"/>
                <w:highlight w:val="yellow"/>
              </w:rPr>
            </w:pPr>
            <w:r w:rsidRPr="00595051">
              <w:rPr>
                <w:rFonts w:asciiTheme="minorHAnsi" w:hAnsiTheme="minorHAnsi"/>
                <w:color w:val="000000" w:themeColor="text1"/>
                <w:highlight w:val="yellow"/>
              </w:rPr>
              <w:t>GAZİANTEP BÜYÜKŞEHİR BELEDİYESİ</w:t>
            </w:r>
          </w:p>
          <w:p w:rsidR="00AD3951" w:rsidRPr="00595051" w:rsidRDefault="00AD3951" w:rsidP="00B366F3">
            <w:pPr>
              <w:rPr>
                <w:rFonts w:asciiTheme="minorHAnsi" w:hAnsiTheme="minorHAnsi"/>
                <w:highlight w:val="yellow"/>
              </w:rPr>
            </w:pP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Default="00AD3951" w:rsidP="00B366F3">
            <w:pPr>
              <w:cnfStyle w:val="000000000000"/>
              <w:rPr>
                <w:rFonts w:asciiTheme="minorHAnsi" w:hAnsiTheme="minorHAnsi"/>
                <w:i w:val="0"/>
              </w:rPr>
            </w:pPr>
            <w:r>
              <w:rPr>
                <w:rFonts w:asciiTheme="minorHAnsi" w:hAnsiTheme="minorHAnsi"/>
                <w:i w:val="0"/>
              </w:rPr>
              <w:t xml:space="preserve">Personel isimleri akut </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Default="00AD3951" w:rsidP="00B366F3">
            <w:pPr>
              <w:cnfStyle w:val="000000000000"/>
              <w:rPr>
                <w:rFonts w:asciiTheme="minorHAnsi" w:hAnsiTheme="minorHAnsi"/>
                <w:i w:val="0"/>
              </w:rPr>
            </w:pPr>
            <w:r>
              <w:rPr>
                <w:rFonts w:asciiTheme="minorHAnsi" w:hAnsiTheme="minorHAnsi"/>
                <w:i w:val="0"/>
              </w:rPr>
              <w:t>Döneminde belirlenecektir.</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B366F3">
            <w:pPr>
              <w:cnfStyle w:val="0000000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B366F3">
            <w:pPr>
              <w:cnfStyle w:val="000000000000"/>
              <w:rPr>
                <w:rFonts w:asciiTheme="minorHAnsi" w:hAnsiTheme="minorHAnsi"/>
                <w:i w:val="0"/>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000000"/>
              <w:rPr>
                <w:rFonts w:asciiTheme="minorHAnsi" w:hAnsiTheme="minorHAnsi"/>
                <w:i w:val="0"/>
              </w:rPr>
            </w:pP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0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000000"/>
              <w:rPr>
                <w:rFonts w:asciiTheme="minorHAnsi" w:hAnsiTheme="minorHAnsi"/>
                <w:i w:val="0"/>
              </w:rPr>
            </w:pPr>
          </w:p>
        </w:tc>
      </w:tr>
      <w:tr w:rsidR="00AD3951" w:rsidRPr="00703344" w:rsidTr="00197A80">
        <w:trPr>
          <w:cnfStyle w:val="000000100000"/>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595051" w:rsidRDefault="00AD3951" w:rsidP="00B366F3">
            <w:pPr>
              <w:rPr>
                <w:rFonts w:asciiTheme="minorHAnsi" w:hAnsiTheme="minorHAnsi"/>
                <w:highlight w:val="yellow"/>
              </w:rPr>
            </w:pPr>
            <w:r>
              <w:rPr>
                <w:rFonts w:asciiTheme="minorHAnsi" w:hAnsiTheme="minorHAnsi"/>
                <w:color w:val="000000" w:themeColor="text1"/>
                <w:highlight w:val="yellow"/>
              </w:rPr>
              <w:t xml:space="preserve">KIZILAY </w:t>
            </w: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B366F3">
            <w:pPr>
              <w:cnfStyle w:val="000000100000"/>
              <w:rPr>
                <w:rFonts w:asciiTheme="minorHAnsi" w:hAnsiTheme="minorHAnsi"/>
                <w:i w:val="0"/>
              </w:rPr>
            </w:pPr>
            <w:r>
              <w:rPr>
                <w:rFonts w:asciiTheme="minorHAnsi" w:hAnsiTheme="minorHAnsi"/>
                <w:i w:val="0"/>
              </w:rPr>
              <w:t xml:space="preserve">İntikal formunda </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B366F3">
            <w:pPr>
              <w:cnfStyle w:val="000000100000"/>
              <w:rPr>
                <w:rFonts w:asciiTheme="minorHAnsi" w:hAnsiTheme="minorHAnsi"/>
                <w:i w:val="0"/>
              </w:rPr>
            </w:pPr>
            <w:r>
              <w:rPr>
                <w:rFonts w:asciiTheme="minorHAnsi" w:hAnsiTheme="minorHAnsi"/>
                <w:i w:val="0"/>
              </w:rPr>
              <w:t>Ve insan kapasitesinde</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B366F3">
            <w:pPr>
              <w:cnfStyle w:val="0000001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B366F3">
            <w:pPr>
              <w:cnfStyle w:val="000000100000"/>
              <w:rPr>
                <w:rFonts w:asciiTheme="minorHAnsi" w:hAnsiTheme="minorHAnsi"/>
                <w:i w:val="0"/>
              </w:rPr>
            </w:pPr>
            <w:r>
              <w:rPr>
                <w:rFonts w:asciiTheme="minorHAnsi" w:hAnsiTheme="minorHAnsi"/>
                <w:i w:val="0"/>
              </w:rPr>
              <w:t xml:space="preserve">Personel ihtiyacı </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100000"/>
              <w:rPr>
                <w:rFonts w:asciiTheme="minorHAnsi" w:hAnsiTheme="minorHAnsi"/>
                <w:i w:val="0"/>
              </w:rPr>
            </w:pP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1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100000"/>
              <w:rPr>
                <w:rFonts w:asciiTheme="minorHAnsi" w:hAnsiTheme="minorHAnsi"/>
                <w:i w:val="0"/>
              </w:rPr>
            </w:pPr>
          </w:p>
        </w:tc>
      </w:tr>
      <w:tr w:rsidR="00AD3951" w:rsidRPr="00703344" w:rsidTr="00197A80">
        <w:trPr>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BE318A" w:rsidRDefault="00801031" w:rsidP="00B366F3">
            <w:pPr>
              <w:rPr>
                <w:rFonts w:asciiTheme="minorHAnsi" w:hAnsiTheme="minorHAnsi"/>
              </w:rPr>
            </w:pPr>
            <w:r>
              <w:rPr>
                <w:rFonts w:asciiTheme="minorHAnsi" w:hAnsiTheme="minorHAnsi"/>
                <w:color w:val="000000" w:themeColor="text1"/>
                <w:highlight w:val="yellow"/>
              </w:rPr>
              <w:t xml:space="preserve">İŞ-KUR   </w:t>
            </w:r>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197A80" w:rsidRDefault="00AD3951" w:rsidP="00B366F3">
            <w:pPr>
              <w:cnfStyle w:val="000000000000"/>
              <w:rPr>
                <w:rFonts w:asciiTheme="minorHAnsi" w:hAnsiTheme="minorHAnsi"/>
                <w:i w:val="0"/>
              </w:rPr>
            </w:pPr>
            <w:r>
              <w:rPr>
                <w:rFonts w:asciiTheme="minorHAnsi" w:hAnsiTheme="minorHAnsi"/>
                <w:i w:val="0"/>
              </w:rPr>
              <w:t>Protokol yapıldığında</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Default="00AD3951" w:rsidP="00B366F3">
            <w:pPr>
              <w:cnfStyle w:val="000000000000"/>
              <w:rPr>
                <w:rFonts w:asciiTheme="minorHAnsi" w:hAnsiTheme="minorHAnsi"/>
                <w:i w:val="0"/>
              </w:rPr>
            </w:pPr>
            <w:r>
              <w:rPr>
                <w:rFonts w:asciiTheme="minorHAnsi" w:hAnsiTheme="minorHAnsi"/>
                <w:i w:val="0"/>
              </w:rPr>
              <w:t xml:space="preserve">İsimler </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B366F3">
            <w:pPr>
              <w:cnfStyle w:val="0000000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197A80" w:rsidRDefault="00AD3951" w:rsidP="00B366F3">
            <w:pPr>
              <w:cnfStyle w:val="000000000000"/>
              <w:rPr>
                <w:rFonts w:asciiTheme="minorHAnsi" w:hAnsiTheme="minorHAnsi"/>
                <w:i w:val="0"/>
              </w:rPr>
            </w:pPr>
            <w:proofErr w:type="gramStart"/>
            <w:r>
              <w:rPr>
                <w:rFonts w:asciiTheme="minorHAnsi" w:hAnsiTheme="minorHAnsi"/>
                <w:i w:val="0"/>
              </w:rPr>
              <w:t>belirlenecektir</w:t>
            </w:r>
            <w:proofErr w:type="gramEnd"/>
            <w:r>
              <w:rPr>
                <w:rFonts w:asciiTheme="minorHAnsi" w:hAnsiTheme="minorHAnsi"/>
                <w:i w:val="0"/>
              </w:rPr>
              <w:t>.</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000000"/>
              <w:rPr>
                <w:rFonts w:asciiTheme="minorHAnsi" w:hAnsiTheme="minorHAnsi"/>
                <w:i w:val="0"/>
              </w:rPr>
            </w:pP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0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0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000000"/>
              <w:rPr>
                <w:rFonts w:asciiTheme="minorHAnsi" w:hAnsiTheme="minorHAnsi"/>
                <w:i w:val="0"/>
              </w:rPr>
            </w:pPr>
          </w:p>
        </w:tc>
      </w:tr>
      <w:tr w:rsidR="00AD3951" w:rsidRPr="00703344" w:rsidTr="00197A80">
        <w:trPr>
          <w:cnfStyle w:val="000000100000"/>
          <w:trHeight w:val="283"/>
        </w:trPr>
        <w:tc>
          <w:tcPr>
            <w:cnfStyle w:val="001000000000"/>
            <w:tcW w:w="11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5C5A93" w:rsidRDefault="00AD3951" w:rsidP="00B366F3">
            <w:pPr>
              <w:rPr>
                <w:rFonts w:asciiTheme="minorHAnsi" w:hAnsiTheme="minorHAnsi"/>
              </w:rPr>
            </w:pPr>
            <w:proofErr w:type="gramStart"/>
            <w:r w:rsidRPr="00912235">
              <w:rPr>
                <w:rFonts w:asciiTheme="minorHAnsi" w:hAnsiTheme="minorHAnsi"/>
                <w:color w:val="000000" w:themeColor="text1"/>
                <w:highlight w:val="yellow"/>
              </w:rPr>
              <w:t>GENÇ.SPOR</w:t>
            </w:r>
            <w:proofErr w:type="gramEnd"/>
          </w:p>
        </w:tc>
        <w:tc>
          <w:tcPr>
            <w:tcW w:w="5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B366F3">
            <w:pPr>
              <w:cnfStyle w:val="000000100000"/>
              <w:rPr>
                <w:rFonts w:asciiTheme="minorHAnsi" w:hAnsiTheme="minorHAnsi"/>
                <w:i w:val="0"/>
              </w:rPr>
            </w:pPr>
            <w:r>
              <w:rPr>
                <w:rFonts w:asciiTheme="minorHAnsi" w:hAnsiTheme="minorHAnsi"/>
                <w:i w:val="0"/>
              </w:rPr>
              <w:t xml:space="preserve">İntikal formunda </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B366F3">
            <w:pPr>
              <w:cnfStyle w:val="000000100000"/>
              <w:rPr>
                <w:rFonts w:asciiTheme="minorHAnsi" w:hAnsiTheme="minorHAnsi"/>
                <w:i w:val="0"/>
              </w:rPr>
            </w:pPr>
            <w:r>
              <w:rPr>
                <w:rFonts w:asciiTheme="minorHAnsi" w:hAnsiTheme="minorHAnsi"/>
                <w:i w:val="0"/>
              </w:rPr>
              <w:t>Ve insan kapasitesinde</w:t>
            </w:r>
          </w:p>
        </w:tc>
        <w:tc>
          <w:tcPr>
            <w:tcW w:w="1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B366F3">
            <w:pPr>
              <w:cnfStyle w:val="000000100000"/>
              <w:rPr>
                <w:rFonts w:asciiTheme="minorHAnsi" w:hAnsiTheme="minorHAnsi"/>
                <w:i w:val="0"/>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B366F3">
            <w:pPr>
              <w:cnfStyle w:val="000000100000"/>
              <w:rPr>
                <w:rFonts w:asciiTheme="minorHAnsi" w:hAnsiTheme="minorHAnsi"/>
                <w:i w:val="0"/>
              </w:rPr>
            </w:pPr>
            <w:r>
              <w:rPr>
                <w:rFonts w:asciiTheme="minorHAnsi" w:hAnsiTheme="minorHAnsi"/>
                <w:i w:val="0"/>
              </w:rPr>
              <w:t xml:space="preserve">Personel ihtiyacı </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100000"/>
              <w:rPr>
                <w:rFonts w:asciiTheme="minorHAnsi" w:hAnsiTheme="minorHAnsi"/>
                <w:i w:val="0"/>
              </w:rPr>
            </w:pPr>
          </w:p>
        </w:tc>
        <w:tc>
          <w:tcPr>
            <w:tcW w:w="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100000"/>
              <w:rPr>
                <w:rFonts w:asciiTheme="minorHAnsi" w:hAnsiTheme="minorHAnsi"/>
                <w:i w:val="0"/>
              </w:rPr>
            </w:pPr>
          </w:p>
        </w:tc>
        <w:tc>
          <w:tcPr>
            <w:tcW w:w="8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100000"/>
              <w:rPr>
                <w:rFonts w:asciiTheme="minorHAnsi" w:hAnsiTheme="minorHAnsi"/>
                <w:i w:val="0"/>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D3951" w:rsidRPr="00703344" w:rsidRDefault="00AD3951" w:rsidP="00A76D1E">
            <w:pPr>
              <w:cnfStyle w:val="000000100000"/>
              <w:rPr>
                <w:rFonts w:asciiTheme="minorHAnsi" w:hAnsiTheme="minorHAnsi"/>
                <w:i w:val="0"/>
              </w:rPr>
            </w:pPr>
          </w:p>
        </w:tc>
      </w:tr>
    </w:tbl>
    <w:p w:rsidR="00447199" w:rsidRPr="007F2DAE" w:rsidRDefault="00447199" w:rsidP="00447199">
      <w:pPr>
        <w:rPr>
          <w:rFonts w:ascii="Times New Roman" w:hAnsi="Times New Roman"/>
          <w:color w:val="17365D" w:themeColor="text2" w:themeShade="BF"/>
          <w:sz w:val="22"/>
          <w:szCs w:val="22"/>
        </w:rPr>
      </w:pPr>
    </w:p>
    <w:p w:rsidR="00747284" w:rsidRDefault="00747284" w:rsidP="00447199">
      <w:pPr>
        <w:pStyle w:val="Balk2"/>
      </w:pPr>
      <w:bookmarkStart w:id="63" w:name="_Toc413067926"/>
    </w:p>
    <w:p w:rsidR="00747284" w:rsidRDefault="00747284" w:rsidP="00447199">
      <w:pPr>
        <w:pStyle w:val="Balk2"/>
      </w:pPr>
    </w:p>
    <w:p w:rsidR="00747284" w:rsidRDefault="00747284" w:rsidP="00170311">
      <w:pPr>
        <w:pStyle w:val="Balk2"/>
        <w:ind w:left="0"/>
      </w:pPr>
    </w:p>
    <w:p w:rsidR="00447199" w:rsidRPr="007F2DAE" w:rsidRDefault="00447199" w:rsidP="00447199">
      <w:pPr>
        <w:pStyle w:val="Balk2"/>
        <w:rPr>
          <w:i/>
        </w:rPr>
      </w:pPr>
      <w:r w:rsidRPr="007F2DAE">
        <w:lastRenderedPageBreak/>
        <w:t>EK 8- ULUSAL AFET MÜDAHALE SİSTEMİ İRTİBAT NUMARALARI</w:t>
      </w:r>
      <w:bookmarkEnd w:id="63"/>
    </w:p>
    <w:p w:rsidR="00447199" w:rsidRPr="007F2DAE" w:rsidRDefault="00447199" w:rsidP="00447199">
      <w:pPr>
        <w:spacing w:after="0" w:line="240" w:lineRule="auto"/>
        <w:rPr>
          <w:rFonts w:asciiTheme="minorHAnsi" w:hAnsiTheme="minorHAnsi"/>
          <w:b/>
          <w:bCs/>
          <w:i w:val="0"/>
          <w:sz w:val="24"/>
          <w:szCs w:val="24"/>
        </w:rPr>
      </w:pPr>
    </w:p>
    <w:tbl>
      <w:tblPr>
        <w:tblStyle w:val="OrtaKlavuz3-Vurgu2"/>
        <w:tblW w:w="5000" w:type="pct"/>
        <w:tblLook w:val="04A0"/>
      </w:tblPr>
      <w:tblGrid>
        <w:gridCol w:w="4134"/>
        <w:gridCol w:w="1249"/>
        <w:gridCol w:w="1235"/>
        <w:gridCol w:w="857"/>
        <w:gridCol w:w="855"/>
        <w:gridCol w:w="1155"/>
        <w:gridCol w:w="1307"/>
        <w:gridCol w:w="2800"/>
        <w:gridCol w:w="1608"/>
      </w:tblGrid>
      <w:tr w:rsidR="00447199" w:rsidRPr="007F2DAE" w:rsidTr="00D2003B">
        <w:trPr>
          <w:cnfStyle w:val="100000000000"/>
          <w:trHeight w:val="1005"/>
          <w:tblHeader/>
        </w:trPr>
        <w:tc>
          <w:tcPr>
            <w:cnfStyle w:val="001000000000"/>
            <w:tcW w:w="5000" w:type="pct"/>
            <w:gridSpan w:val="9"/>
            <w:tcBorders>
              <w:top w:val="single" w:sz="18" w:space="0" w:color="C6D9F1" w:themeColor="text2" w:themeTint="33"/>
              <w:bottom w:val="single" w:sz="18" w:space="0" w:color="C6D9F1" w:themeColor="text2" w:themeTint="33"/>
            </w:tcBorders>
            <w:shd w:val="clear" w:color="auto" w:fill="002060"/>
          </w:tcPr>
          <w:p w:rsidR="00447199" w:rsidRPr="007F2DAE" w:rsidRDefault="00447199" w:rsidP="00D2003B">
            <w:pPr>
              <w:jc w:val="center"/>
              <w:rPr>
                <w:rFonts w:asciiTheme="minorHAnsi" w:hAnsiTheme="minorHAnsi"/>
                <w:i w:val="0"/>
                <w:sz w:val="28"/>
                <w:szCs w:val="28"/>
              </w:rPr>
            </w:pPr>
            <w:r w:rsidRPr="007F2DAE">
              <w:rPr>
                <w:rFonts w:asciiTheme="minorHAnsi" w:hAnsiTheme="minorHAnsi"/>
                <w:i w:val="0"/>
                <w:sz w:val="28"/>
                <w:szCs w:val="28"/>
              </w:rPr>
              <w:t>ULUSAL AFET MÜDAHALE SİSTEMİ</w:t>
            </w:r>
          </w:p>
          <w:p w:rsidR="00447199" w:rsidRPr="007F2DAE" w:rsidRDefault="00447199" w:rsidP="00D2003B">
            <w:pPr>
              <w:jc w:val="center"/>
              <w:rPr>
                <w:rFonts w:asciiTheme="minorHAnsi" w:hAnsiTheme="minorHAnsi"/>
                <w:i w:val="0"/>
                <w:sz w:val="24"/>
                <w:szCs w:val="24"/>
              </w:rPr>
            </w:pPr>
            <w:r w:rsidRPr="007F2DAE">
              <w:rPr>
                <w:rFonts w:asciiTheme="minorHAnsi" w:hAnsiTheme="minorHAnsi"/>
                <w:i w:val="0"/>
                <w:sz w:val="28"/>
                <w:szCs w:val="28"/>
              </w:rPr>
              <w:t>İRTİBAT NUMARALARI</w:t>
            </w:r>
          </w:p>
          <w:p w:rsidR="00447199" w:rsidRPr="007F2DAE" w:rsidRDefault="00447199" w:rsidP="00D2003B">
            <w:pPr>
              <w:jc w:val="center"/>
              <w:rPr>
                <w:rFonts w:asciiTheme="minorHAnsi" w:hAnsiTheme="minorHAnsi"/>
                <w:bCs w:val="0"/>
                <w:i w:val="0"/>
                <w:sz w:val="28"/>
                <w:szCs w:val="28"/>
              </w:rPr>
            </w:pPr>
            <w:r w:rsidRPr="007F2DAE">
              <w:rPr>
                <w:rFonts w:asciiTheme="minorHAnsi" w:hAnsiTheme="minorHAnsi"/>
                <w:i w:val="0"/>
                <w:szCs w:val="24"/>
              </w:rPr>
              <w:t>ULUSAL ve YEREL DÜZEY</w:t>
            </w:r>
          </w:p>
        </w:tc>
      </w:tr>
      <w:tr w:rsidR="00447199" w:rsidRPr="007F2DAE" w:rsidTr="006A6692">
        <w:trPr>
          <w:cnfStyle w:val="100000000000"/>
          <w:trHeight w:val="567"/>
          <w:tblHeader/>
        </w:trPr>
        <w:tc>
          <w:tcPr>
            <w:cnfStyle w:val="001000000000"/>
            <w:tcW w:w="136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7F2DAE" w:rsidRDefault="00447199" w:rsidP="00D2003B">
            <w:pPr>
              <w:jc w:val="center"/>
              <w:rPr>
                <w:rFonts w:asciiTheme="minorHAnsi" w:hAnsiTheme="minorHAnsi"/>
                <w:b w:val="0"/>
                <w:i w:val="0"/>
                <w:color w:val="FFFFFF" w:themeColor="background1"/>
              </w:rPr>
            </w:pPr>
          </w:p>
        </w:tc>
        <w:tc>
          <w:tcPr>
            <w:tcW w:w="41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7F2DAE" w:rsidRDefault="00447199" w:rsidP="00D2003B">
            <w:pPr>
              <w:jc w:val="center"/>
              <w:cnfStyle w:val="100000000000"/>
              <w:rPr>
                <w:rFonts w:asciiTheme="minorHAnsi" w:hAnsiTheme="minorHAnsi"/>
                <w:b w:val="0"/>
                <w:i w:val="0"/>
                <w:color w:val="FFFFFF" w:themeColor="background1"/>
              </w:rPr>
            </w:pPr>
            <w:r w:rsidRPr="007F2DAE">
              <w:rPr>
                <w:rFonts w:asciiTheme="minorHAnsi" w:hAnsiTheme="minorHAnsi"/>
                <w:i w:val="0"/>
                <w:color w:val="FFFFFF" w:themeColor="background1"/>
              </w:rPr>
              <w:t>İSİM</w:t>
            </w:r>
          </w:p>
        </w:tc>
        <w:tc>
          <w:tcPr>
            <w:tcW w:w="40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7F2DAE" w:rsidRDefault="00447199" w:rsidP="00D2003B">
            <w:pPr>
              <w:jc w:val="center"/>
              <w:cnfStyle w:val="100000000000"/>
              <w:rPr>
                <w:rFonts w:asciiTheme="minorHAnsi" w:hAnsiTheme="minorHAnsi"/>
                <w:b w:val="0"/>
                <w:i w:val="0"/>
                <w:color w:val="FFFFFF" w:themeColor="background1"/>
              </w:rPr>
            </w:pPr>
            <w:r w:rsidRPr="007F2DAE">
              <w:rPr>
                <w:rFonts w:asciiTheme="minorHAnsi" w:hAnsiTheme="minorHAnsi"/>
                <w:i w:val="0"/>
                <w:color w:val="FFFFFF" w:themeColor="background1"/>
              </w:rPr>
              <w:t>GÖREV</w:t>
            </w:r>
          </w:p>
        </w:tc>
        <w:tc>
          <w:tcPr>
            <w:tcW w:w="28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7F2DAE" w:rsidRDefault="00447199" w:rsidP="00D2003B">
            <w:pPr>
              <w:jc w:val="center"/>
              <w:cnfStyle w:val="100000000000"/>
              <w:rPr>
                <w:rFonts w:asciiTheme="minorHAnsi" w:hAnsiTheme="minorHAnsi"/>
                <w:b w:val="0"/>
                <w:i w:val="0"/>
                <w:color w:val="FFFFFF" w:themeColor="background1"/>
              </w:rPr>
            </w:pPr>
            <w:r w:rsidRPr="007F2DAE">
              <w:rPr>
                <w:rFonts w:asciiTheme="minorHAnsi" w:hAnsiTheme="minorHAnsi"/>
                <w:i w:val="0"/>
                <w:color w:val="FFFFFF" w:themeColor="background1"/>
              </w:rPr>
              <w:t>EV TEL</w:t>
            </w:r>
          </w:p>
        </w:tc>
        <w:tc>
          <w:tcPr>
            <w:tcW w:w="28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7F2DAE" w:rsidRDefault="00447199" w:rsidP="00D2003B">
            <w:pPr>
              <w:jc w:val="center"/>
              <w:cnfStyle w:val="100000000000"/>
              <w:rPr>
                <w:rFonts w:asciiTheme="minorHAnsi" w:hAnsiTheme="minorHAnsi"/>
                <w:b w:val="0"/>
                <w:i w:val="0"/>
                <w:color w:val="FFFFFF" w:themeColor="background1"/>
              </w:rPr>
            </w:pPr>
            <w:r w:rsidRPr="007F2DAE">
              <w:rPr>
                <w:rFonts w:asciiTheme="minorHAnsi" w:hAnsiTheme="minorHAnsi"/>
                <w:i w:val="0"/>
                <w:color w:val="FFFFFF" w:themeColor="background1"/>
              </w:rPr>
              <w:t>İŞ TEL</w:t>
            </w:r>
          </w:p>
        </w:tc>
        <w:tc>
          <w:tcPr>
            <w:tcW w:w="38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7F2DAE" w:rsidRDefault="00447199" w:rsidP="00D2003B">
            <w:pPr>
              <w:jc w:val="center"/>
              <w:cnfStyle w:val="100000000000"/>
              <w:rPr>
                <w:rFonts w:asciiTheme="minorHAnsi" w:hAnsiTheme="minorHAnsi"/>
                <w:b w:val="0"/>
                <w:i w:val="0"/>
                <w:color w:val="FFFFFF" w:themeColor="background1"/>
              </w:rPr>
            </w:pPr>
            <w:r w:rsidRPr="007F2DAE">
              <w:rPr>
                <w:rFonts w:asciiTheme="minorHAnsi" w:hAnsiTheme="minorHAnsi"/>
                <w:i w:val="0"/>
                <w:color w:val="FFFFFF" w:themeColor="background1"/>
              </w:rPr>
              <w:t>CEP TEL</w:t>
            </w:r>
          </w:p>
        </w:tc>
        <w:tc>
          <w:tcPr>
            <w:tcW w:w="43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7F2DAE" w:rsidRDefault="00447199" w:rsidP="00D2003B">
            <w:pPr>
              <w:jc w:val="center"/>
              <w:cnfStyle w:val="100000000000"/>
              <w:rPr>
                <w:rFonts w:asciiTheme="minorHAnsi" w:hAnsiTheme="minorHAnsi"/>
                <w:b w:val="0"/>
                <w:i w:val="0"/>
                <w:color w:val="FFFFFF" w:themeColor="background1"/>
              </w:rPr>
            </w:pPr>
            <w:r w:rsidRPr="007F2DAE">
              <w:rPr>
                <w:rFonts w:asciiTheme="minorHAnsi" w:hAnsiTheme="minorHAnsi"/>
                <w:i w:val="0"/>
                <w:color w:val="FFFFFF" w:themeColor="background1"/>
              </w:rPr>
              <w:t>UYDU TEL</w:t>
            </w:r>
          </w:p>
        </w:tc>
        <w:tc>
          <w:tcPr>
            <w:tcW w:w="92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7F2DAE" w:rsidRDefault="00447199" w:rsidP="00D2003B">
            <w:pPr>
              <w:jc w:val="center"/>
              <w:cnfStyle w:val="100000000000"/>
              <w:rPr>
                <w:rFonts w:asciiTheme="minorHAnsi" w:hAnsiTheme="minorHAnsi"/>
                <w:b w:val="0"/>
                <w:i w:val="0"/>
                <w:color w:val="FFFFFF" w:themeColor="background1"/>
              </w:rPr>
            </w:pPr>
            <w:r w:rsidRPr="007F2DAE">
              <w:rPr>
                <w:rFonts w:asciiTheme="minorHAnsi" w:hAnsiTheme="minorHAnsi"/>
                <w:i w:val="0"/>
                <w:color w:val="FFFFFF" w:themeColor="background1"/>
              </w:rPr>
              <w:t>E-MAIL ADRESİ</w:t>
            </w:r>
          </w:p>
        </w:tc>
        <w:tc>
          <w:tcPr>
            <w:tcW w:w="52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7F2DAE" w:rsidRDefault="00447199" w:rsidP="00D2003B">
            <w:pPr>
              <w:jc w:val="center"/>
              <w:cnfStyle w:val="100000000000"/>
              <w:rPr>
                <w:rFonts w:asciiTheme="minorHAnsi" w:hAnsiTheme="minorHAnsi"/>
                <w:b w:val="0"/>
                <w:i w:val="0"/>
                <w:color w:val="FFFFFF" w:themeColor="background1"/>
              </w:rPr>
            </w:pPr>
            <w:r w:rsidRPr="007F2DAE">
              <w:rPr>
                <w:rFonts w:asciiTheme="minorHAnsi" w:hAnsiTheme="minorHAnsi"/>
                <w:i w:val="0"/>
                <w:color w:val="FFFFFF" w:themeColor="background1"/>
              </w:rPr>
              <w:t>DİĞER</w:t>
            </w:r>
          </w:p>
        </w:tc>
      </w:tr>
      <w:tr w:rsidR="00447199" w:rsidRPr="007F2DAE" w:rsidTr="00D2003B">
        <w:trPr>
          <w:cnfStyle w:val="000000100000"/>
          <w:trHeight w:val="283"/>
        </w:trPr>
        <w:tc>
          <w:tcPr>
            <w:cnfStyle w:val="001000000000"/>
            <w:tcW w:w="5000" w:type="pct"/>
            <w:gridSpan w:val="9"/>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447199" w:rsidRPr="007F2DAE" w:rsidRDefault="00447199" w:rsidP="00D2003B">
            <w:pPr>
              <w:rPr>
                <w:rFonts w:asciiTheme="minorHAnsi" w:hAnsiTheme="minorHAnsi"/>
                <w:b w:val="0"/>
                <w:i w:val="0"/>
                <w:color w:val="FFFFFF" w:themeColor="background1"/>
              </w:rPr>
            </w:pPr>
            <w:r w:rsidRPr="007F2DAE">
              <w:rPr>
                <w:rFonts w:asciiTheme="minorHAnsi" w:hAnsiTheme="minorHAnsi"/>
                <w:i w:val="0"/>
              </w:rPr>
              <w:t>AFET VE ACİL DURUM YÖNETİMİ MERKEZLERİ</w:t>
            </w:r>
          </w:p>
        </w:tc>
      </w:tr>
      <w:tr w:rsidR="00A76D1E" w:rsidRPr="007F2DAE" w:rsidTr="006A6692">
        <w:trPr>
          <w:trHeight w:val="283"/>
        </w:trPr>
        <w:tc>
          <w:tcPr>
            <w:cnfStyle w:val="001000000000"/>
            <w:tcW w:w="13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A76D1E" w:rsidRDefault="00A76D1E" w:rsidP="00A76D1E">
            <w:pPr>
              <w:tabs>
                <w:tab w:val="left" w:pos="195"/>
              </w:tabs>
              <w:rPr>
                <w:bCs w:val="0"/>
                <w:i w:val="0"/>
              </w:rPr>
            </w:pPr>
            <w:r w:rsidRPr="00A76D1E">
              <w:rPr>
                <w:i w:val="0"/>
                <w:color w:val="000000"/>
                <w:sz w:val="18"/>
                <w:szCs w:val="18"/>
              </w:rPr>
              <w:t>T.C. BAŞBAKANLIK AADYM</w:t>
            </w: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i w:val="0"/>
              </w:rPr>
            </w:pPr>
            <w:r w:rsidRPr="00665346">
              <w:rPr>
                <w:i w:val="0"/>
                <w:color w:val="000000"/>
                <w:sz w:val="18"/>
                <w:szCs w:val="18"/>
              </w:rPr>
              <w:t> </w:t>
            </w:r>
          </w:p>
        </w:tc>
        <w:tc>
          <w:tcPr>
            <w:tcW w:w="4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i w:val="0"/>
              </w:rPr>
            </w:pPr>
            <w:r w:rsidRPr="00665346">
              <w:rPr>
                <w:i w:val="0"/>
                <w:color w:val="000000"/>
                <w:sz w:val="18"/>
                <w:szCs w:val="18"/>
              </w:rPr>
              <w:t> </w:t>
            </w:r>
          </w:p>
        </w:tc>
        <w:tc>
          <w:tcPr>
            <w:tcW w:w="2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i w:val="0"/>
              </w:rPr>
            </w:pPr>
            <w:r w:rsidRPr="00665346">
              <w:rPr>
                <w:i w:val="0"/>
                <w:color w:val="000000"/>
                <w:sz w:val="18"/>
                <w:szCs w:val="18"/>
              </w:rPr>
              <w:t> </w:t>
            </w: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i w:val="0"/>
              </w:rPr>
            </w:pPr>
            <w:r w:rsidRPr="00665346">
              <w:rPr>
                <w:i w:val="0"/>
                <w:color w:val="000000"/>
                <w:sz w:val="18"/>
                <w:szCs w:val="18"/>
              </w:rPr>
              <w:t> </w:t>
            </w:r>
          </w:p>
        </w:tc>
        <w:tc>
          <w:tcPr>
            <w:tcW w:w="3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i w:val="0"/>
              </w:rPr>
            </w:pPr>
            <w:r w:rsidRPr="00665346">
              <w:rPr>
                <w:i w:val="0"/>
                <w:color w:val="000000"/>
                <w:sz w:val="18"/>
                <w:szCs w:val="18"/>
              </w:rPr>
              <w:t> </w:t>
            </w:r>
          </w:p>
        </w:tc>
        <w:tc>
          <w:tcPr>
            <w:tcW w:w="4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i w:val="0"/>
              </w:rPr>
            </w:pPr>
            <w:r w:rsidRPr="00665346">
              <w:rPr>
                <w:i w:val="0"/>
                <w:color w:val="000000"/>
                <w:sz w:val="18"/>
                <w:szCs w:val="18"/>
              </w:rPr>
              <w:t> </w:t>
            </w:r>
          </w:p>
        </w:tc>
        <w:tc>
          <w:tcPr>
            <w:tcW w:w="9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i w:val="0"/>
              </w:rPr>
            </w:pP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i w:val="0"/>
              </w:rPr>
            </w:pPr>
          </w:p>
        </w:tc>
      </w:tr>
      <w:tr w:rsidR="00A76D1E" w:rsidRPr="007F2DAE" w:rsidTr="006A6692">
        <w:trPr>
          <w:cnfStyle w:val="000000100000"/>
          <w:trHeight w:val="283"/>
        </w:trPr>
        <w:tc>
          <w:tcPr>
            <w:cnfStyle w:val="001000000000"/>
            <w:tcW w:w="13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A76D1E" w:rsidRDefault="00A76D1E" w:rsidP="00A76D1E">
            <w:pPr>
              <w:rPr>
                <w:bCs w:val="0"/>
                <w:i w:val="0"/>
              </w:rPr>
            </w:pPr>
            <w:r w:rsidRPr="00A76D1E">
              <w:rPr>
                <w:i w:val="0"/>
                <w:color w:val="000000"/>
                <w:sz w:val="18"/>
                <w:szCs w:val="18"/>
              </w:rPr>
              <w:t>AFAD AADYM</w:t>
            </w: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i w:val="0"/>
              </w:rPr>
            </w:pPr>
          </w:p>
        </w:tc>
        <w:tc>
          <w:tcPr>
            <w:tcW w:w="4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i w:val="0"/>
              </w:rPr>
            </w:pPr>
          </w:p>
        </w:tc>
        <w:tc>
          <w:tcPr>
            <w:tcW w:w="2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i w:val="0"/>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i w:val="0"/>
              </w:rPr>
            </w:pPr>
          </w:p>
        </w:tc>
        <w:tc>
          <w:tcPr>
            <w:tcW w:w="3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i w:val="0"/>
              </w:rPr>
            </w:pPr>
          </w:p>
        </w:tc>
        <w:tc>
          <w:tcPr>
            <w:tcW w:w="4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i w:val="0"/>
              </w:rPr>
            </w:pPr>
          </w:p>
        </w:tc>
        <w:tc>
          <w:tcPr>
            <w:tcW w:w="9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i w:val="0"/>
              </w:rPr>
            </w:pP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i w:val="0"/>
              </w:rPr>
            </w:pPr>
          </w:p>
        </w:tc>
      </w:tr>
      <w:tr w:rsidR="00A76D1E" w:rsidRPr="007F2DAE" w:rsidTr="006A6692">
        <w:trPr>
          <w:trHeight w:val="283"/>
        </w:trPr>
        <w:tc>
          <w:tcPr>
            <w:cnfStyle w:val="001000000000"/>
            <w:tcW w:w="13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A76D1E" w:rsidRDefault="00A76D1E" w:rsidP="00A76D1E">
            <w:pPr>
              <w:rPr>
                <w:bCs w:val="0"/>
                <w:i w:val="0"/>
                <w:color w:val="000000"/>
                <w:sz w:val="18"/>
                <w:szCs w:val="18"/>
              </w:rPr>
            </w:pP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i w:val="0"/>
              </w:rPr>
            </w:pPr>
            <w:r w:rsidRPr="00665346">
              <w:rPr>
                <w:i w:val="0"/>
                <w:color w:val="000000"/>
                <w:sz w:val="18"/>
                <w:szCs w:val="18"/>
              </w:rPr>
              <w:t>FATİH ÖZER</w:t>
            </w:r>
          </w:p>
        </w:tc>
        <w:tc>
          <w:tcPr>
            <w:tcW w:w="4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i w:val="0"/>
              </w:rPr>
            </w:pPr>
            <w:r w:rsidRPr="00665346">
              <w:rPr>
                <w:i w:val="0"/>
                <w:color w:val="000000"/>
                <w:sz w:val="18"/>
                <w:szCs w:val="18"/>
              </w:rPr>
              <w:t>MÜDAHALE D. BAŞKANI</w:t>
            </w:r>
          </w:p>
        </w:tc>
        <w:tc>
          <w:tcPr>
            <w:tcW w:w="2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i w:val="0"/>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i w:val="0"/>
              </w:rPr>
            </w:pPr>
            <w:r w:rsidRPr="00665346">
              <w:rPr>
                <w:i w:val="0"/>
                <w:color w:val="000000"/>
                <w:sz w:val="18"/>
                <w:szCs w:val="18"/>
              </w:rPr>
              <w:t>0 312 2582323</w:t>
            </w:r>
          </w:p>
        </w:tc>
        <w:tc>
          <w:tcPr>
            <w:tcW w:w="3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i w:val="0"/>
              </w:rPr>
            </w:pPr>
          </w:p>
        </w:tc>
        <w:tc>
          <w:tcPr>
            <w:tcW w:w="4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i w:val="0"/>
              </w:rPr>
            </w:pPr>
          </w:p>
        </w:tc>
        <w:tc>
          <w:tcPr>
            <w:tcW w:w="9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i w:val="0"/>
              </w:rPr>
            </w:pPr>
            <w:proofErr w:type="gramStart"/>
            <w:r w:rsidRPr="00665346">
              <w:rPr>
                <w:i w:val="0"/>
                <w:color w:val="000000"/>
                <w:sz w:val="18"/>
                <w:szCs w:val="18"/>
              </w:rPr>
              <w:t>fatih</w:t>
            </w:r>
            <w:proofErr w:type="gramEnd"/>
            <w:r w:rsidRPr="00665346">
              <w:rPr>
                <w:i w:val="0"/>
                <w:color w:val="000000"/>
                <w:sz w:val="18"/>
                <w:szCs w:val="18"/>
              </w:rPr>
              <w:t>.ozer@afad.gov.tr</w:t>
            </w: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i w:val="0"/>
              </w:rPr>
            </w:pPr>
          </w:p>
        </w:tc>
      </w:tr>
      <w:tr w:rsidR="00A76D1E" w:rsidRPr="007F2DAE" w:rsidTr="006A6692">
        <w:trPr>
          <w:cnfStyle w:val="000000100000"/>
          <w:trHeight w:val="283"/>
        </w:trPr>
        <w:tc>
          <w:tcPr>
            <w:cnfStyle w:val="001000000000"/>
            <w:tcW w:w="13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A76D1E" w:rsidRDefault="00A76D1E" w:rsidP="00A76D1E">
            <w:pPr>
              <w:rPr>
                <w:bCs w:val="0"/>
                <w:i w:val="0"/>
                <w:color w:val="000000"/>
                <w:sz w:val="18"/>
                <w:szCs w:val="18"/>
              </w:rPr>
            </w:pP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i w:val="0"/>
                <w:color w:val="000000"/>
                <w:sz w:val="18"/>
                <w:szCs w:val="18"/>
              </w:rPr>
            </w:pPr>
            <w:r w:rsidRPr="00665346">
              <w:rPr>
                <w:i w:val="0"/>
                <w:color w:val="000000"/>
                <w:sz w:val="18"/>
                <w:szCs w:val="18"/>
              </w:rPr>
              <w:t>ERKAN DOĞANAY</w:t>
            </w:r>
          </w:p>
        </w:tc>
        <w:tc>
          <w:tcPr>
            <w:tcW w:w="4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i w:val="0"/>
                <w:color w:val="000000"/>
                <w:sz w:val="18"/>
                <w:szCs w:val="18"/>
              </w:rPr>
            </w:pPr>
            <w:r w:rsidRPr="00665346">
              <w:rPr>
                <w:i w:val="0"/>
                <w:color w:val="000000"/>
                <w:sz w:val="18"/>
                <w:szCs w:val="18"/>
              </w:rPr>
              <w:t>AADYM GRUP BŞK.</w:t>
            </w:r>
          </w:p>
        </w:tc>
        <w:tc>
          <w:tcPr>
            <w:tcW w:w="2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i w:val="0"/>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i w:val="0"/>
                <w:color w:val="000000"/>
                <w:sz w:val="18"/>
                <w:szCs w:val="18"/>
              </w:rPr>
            </w:pPr>
            <w:r w:rsidRPr="00665346">
              <w:rPr>
                <w:i w:val="0"/>
                <w:color w:val="000000"/>
                <w:sz w:val="18"/>
                <w:szCs w:val="18"/>
              </w:rPr>
              <w:t>0 312 2202626</w:t>
            </w:r>
          </w:p>
        </w:tc>
        <w:tc>
          <w:tcPr>
            <w:tcW w:w="3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i w:val="0"/>
              </w:rPr>
            </w:pPr>
          </w:p>
        </w:tc>
        <w:tc>
          <w:tcPr>
            <w:tcW w:w="4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i w:val="0"/>
                <w:color w:val="000000"/>
                <w:sz w:val="18"/>
                <w:szCs w:val="18"/>
              </w:rPr>
            </w:pPr>
          </w:p>
        </w:tc>
        <w:tc>
          <w:tcPr>
            <w:tcW w:w="9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i w:val="0"/>
              </w:rPr>
            </w:pPr>
            <w:proofErr w:type="gramStart"/>
            <w:r w:rsidRPr="00665346">
              <w:rPr>
                <w:i w:val="0"/>
                <w:color w:val="000000"/>
                <w:sz w:val="18"/>
                <w:szCs w:val="18"/>
              </w:rPr>
              <w:t>erkan</w:t>
            </w:r>
            <w:proofErr w:type="gramEnd"/>
            <w:r w:rsidRPr="00665346">
              <w:rPr>
                <w:i w:val="0"/>
                <w:color w:val="000000"/>
                <w:sz w:val="18"/>
                <w:szCs w:val="18"/>
              </w:rPr>
              <w:t>.doganay@afad.gov.tr</w:t>
            </w: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i w:val="0"/>
              </w:rPr>
            </w:pPr>
          </w:p>
        </w:tc>
      </w:tr>
      <w:tr w:rsidR="00A76D1E" w:rsidRPr="007F2DAE" w:rsidTr="006A6692">
        <w:trPr>
          <w:trHeight w:val="283"/>
        </w:trPr>
        <w:tc>
          <w:tcPr>
            <w:cnfStyle w:val="001000000000"/>
            <w:tcW w:w="13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6D1E" w:rsidRPr="00A76D1E" w:rsidRDefault="00A76D1E" w:rsidP="00A76D1E">
            <w:pPr>
              <w:rPr>
                <w:bCs w:val="0"/>
                <w:i w:val="0"/>
                <w:color w:val="000000"/>
                <w:sz w:val="18"/>
                <w:szCs w:val="18"/>
              </w:rPr>
            </w:pPr>
            <w:r w:rsidRPr="00A76D1E">
              <w:rPr>
                <w:i w:val="0"/>
                <w:color w:val="000000"/>
                <w:sz w:val="18"/>
                <w:szCs w:val="18"/>
              </w:rPr>
              <w:t>İÇİŞLERİ BAKANLIĞI AADYM</w:t>
            </w: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i w:val="0"/>
                <w:color w:val="000000"/>
                <w:sz w:val="18"/>
                <w:szCs w:val="18"/>
              </w:rPr>
            </w:pPr>
            <w:r w:rsidRPr="00665346">
              <w:rPr>
                <w:bCs/>
                <w:i w:val="0"/>
                <w:color w:val="000000"/>
                <w:sz w:val="18"/>
                <w:szCs w:val="18"/>
              </w:rPr>
              <w:t>MUSTAFA ÜN</w:t>
            </w:r>
          </w:p>
        </w:tc>
        <w:tc>
          <w:tcPr>
            <w:tcW w:w="4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i w:val="0"/>
                <w:color w:val="000000"/>
                <w:sz w:val="18"/>
                <w:szCs w:val="18"/>
              </w:rPr>
            </w:pPr>
            <w:r w:rsidRPr="00665346">
              <w:rPr>
                <w:bCs/>
                <w:i w:val="0"/>
                <w:color w:val="000000"/>
                <w:sz w:val="18"/>
                <w:szCs w:val="18"/>
              </w:rPr>
              <w:t>ŞUBE MÜDÜRÜ</w:t>
            </w:r>
          </w:p>
        </w:tc>
        <w:tc>
          <w:tcPr>
            <w:tcW w:w="2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i w:val="0"/>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i w:val="0"/>
                <w:color w:val="000000"/>
                <w:sz w:val="18"/>
                <w:szCs w:val="18"/>
              </w:rPr>
            </w:pPr>
            <w:r w:rsidRPr="00665346">
              <w:rPr>
                <w:bCs/>
                <w:i w:val="0"/>
                <w:color w:val="000000"/>
                <w:sz w:val="18"/>
                <w:szCs w:val="18"/>
              </w:rPr>
              <w:t>0 312 422 47 61</w:t>
            </w:r>
          </w:p>
        </w:tc>
        <w:tc>
          <w:tcPr>
            <w:tcW w:w="3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i w:val="0"/>
              </w:rPr>
            </w:pPr>
            <w:r w:rsidRPr="00665346">
              <w:rPr>
                <w:bCs/>
                <w:i w:val="0"/>
                <w:color w:val="000000"/>
                <w:sz w:val="18"/>
                <w:szCs w:val="18"/>
              </w:rPr>
              <w:t>0 505 466 29 09</w:t>
            </w:r>
          </w:p>
        </w:tc>
        <w:tc>
          <w:tcPr>
            <w:tcW w:w="4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i w:val="0"/>
                <w:color w:val="000000"/>
                <w:sz w:val="18"/>
                <w:szCs w:val="18"/>
              </w:rPr>
            </w:pPr>
          </w:p>
        </w:tc>
        <w:tc>
          <w:tcPr>
            <w:tcW w:w="9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1B7031" w:rsidP="00A76D1E">
            <w:pPr>
              <w:cnfStyle w:val="000000000000"/>
              <w:rPr>
                <w:i w:val="0"/>
              </w:rPr>
            </w:pPr>
            <w:hyperlink r:id="rId82" w:history="1">
              <w:r w:rsidR="00A76D1E" w:rsidRPr="00665346">
                <w:rPr>
                  <w:i w:val="0"/>
                  <w:color w:val="0000FF"/>
                  <w:sz w:val="18"/>
                  <w:u w:val="single"/>
                </w:rPr>
                <w:t>mustafa.un@icisleri.gov.tr</w:t>
              </w:r>
            </w:hyperlink>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i w:val="0"/>
              </w:rPr>
            </w:pPr>
          </w:p>
        </w:tc>
      </w:tr>
      <w:tr w:rsidR="00A76D1E" w:rsidRPr="007F2DAE" w:rsidTr="006A6692">
        <w:trPr>
          <w:cnfStyle w:val="000000100000"/>
          <w:trHeight w:val="283"/>
        </w:trPr>
        <w:tc>
          <w:tcPr>
            <w:cnfStyle w:val="001000000000"/>
            <w:tcW w:w="13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6D1E" w:rsidRPr="00A76D1E" w:rsidRDefault="00A76D1E" w:rsidP="00A76D1E">
            <w:pPr>
              <w:rPr>
                <w:bCs w:val="0"/>
                <w:i w:val="0"/>
                <w:color w:val="000000"/>
                <w:sz w:val="18"/>
                <w:szCs w:val="18"/>
              </w:rPr>
            </w:pP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100000"/>
              <w:rPr>
                <w:bCs/>
                <w:i w:val="0"/>
                <w:color w:val="000000"/>
                <w:sz w:val="18"/>
                <w:szCs w:val="18"/>
              </w:rPr>
            </w:pPr>
            <w:r w:rsidRPr="00665346">
              <w:rPr>
                <w:i w:val="0"/>
                <w:color w:val="000000"/>
                <w:sz w:val="18"/>
                <w:szCs w:val="18"/>
              </w:rPr>
              <w:t>ATAMAN AŞUTLU</w:t>
            </w:r>
          </w:p>
        </w:tc>
        <w:tc>
          <w:tcPr>
            <w:tcW w:w="4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100000"/>
              <w:rPr>
                <w:bCs/>
                <w:i w:val="0"/>
                <w:color w:val="000000"/>
                <w:sz w:val="18"/>
                <w:szCs w:val="18"/>
              </w:rPr>
            </w:pPr>
            <w:r w:rsidRPr="00665346">
              <w:rPr>
                <w:bCs/>
                <w:i w:val="0"/>
                <w:color w:val="000000"/>
                <w:sz w:val="18"/>
                <w:szCs w:val="18"/>
              </w:rPr>
              <w:t>ŞUBE MÜDÜRÜ</w:t>
            </w:r>
          </w:p>
        </w:tc>
        <w:tc>
          <w:tcPr>
            <w:tcW w:w="2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100000"/>
              <w:rPr>
                <w:i w:val="0"/>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100000"/>
              <w:rPr>
                <w:bCs/>
                <w:i w:val="0"/>
                <w:color w:val="000000"/>
                <w:sz w:val="18"/>
                <w:szCs w:val="18"/>
              </w:rPr>
            </w:pPr>
            <w:r w:rsidRPr="00665346">
              <w:rPr>
                <w:i w:val="0"/>
                <w:color w:val="000000"/>
                <w:sz w:val="18"/>
                <w:szCs w:val="18"/>
              </w:rPr>
              <w:t>0 312 422 47 61</w:t>
            </w:r>
          </w:p>
        </w:tc>
        <w:tc>
          <w:tcPr>
            <w:tcW w:w="3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100000"/>
              <w:rPr>
                <w:bCs/>
                <w:i w:val="0"/>
                <w:color w:val="000000"/>
                <w:sz w:val="18"/>
                <w:szCs w:val="18"/>
              </w:rPr>
            </w:pPr>
            <w:r w:rsidRPr="00665346">
              <w:rPr>
                <w:i w:val="0"/>
                <w:color w:val="000000"/>
                <w:sz w:val="18"/>
                <w:szCs w:val="18"/>
              </w:rPr>
              <w:t>0 533 731 97 61</w:t>
            </w:r>
          </w:p>
        </w:tc>
        <w:tc>
          <w:tcPr>
            <w:tcW w:w="4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100000"/>
              <w:rPr>
                <w:i w:val="0"/>
              </w:rPr>
            </w:pPr>
          </w:p>
        </w:tc>
        <w:tc>
          <w:tcPr>
            <w:tcW w:w="9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1B7031" w:rsidP="00A76D1E">
            <w:pPr>
              <w:cnfStyle w:val="000000100000"/>
              <w:rPr>
                <w:i w:val="0"/>
              </w:rPr>
            </w:pPr>
            <w:hyperlink r:id="rId83" w:history="1">
              <w:r w:rsidR="00A76D1E" w:rsidRPr="00665346">
                <w:rPr>
                  <w:i w:val="0"/>
                  <w:color w:val="0000FF"/>
                  <w:sz w:val="18"/>
                  <w:u w:val="single"/>
                </w:rPr>
                <w:t>ataman.asutlu@icisleri.gov.tr</w:t>
              </w:r>
            </w:hyperlink>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i w:val="0"/>
              </w:rPr>
            </w:pPr>
          </w:p>
        </w:tc>
      </w:tr>
      <w:tr w:rsidR="00A76D1E" w:rsidRPr="007F2DAE" w:rsidTr="006A6692">
        <w:trPr>
          <w:trHeight w:val="283"/>
        </w:trPr>
        <w:tc>
          <w:tcPr>
            <w:cnfStyle w:val="001000000000"/>
            <w:tcW w:w="13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6D1E" w:rsidRPr="00A76D1E" w:rsidRDefault="00A76D1E" w:rsidP="00A76D1E">
            <w:pPr>
              <w:rPr>
                <w:bCs w:val="0"/>
                <w:i w:val="0"/>
                <w:color w:val="000000"/>
                <w:sz w:val="18"/>
                <w:szCs w:val="18"/>
              </w:rPr>
            </w:pP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i w:val="0"/>
                <w:color w:val="000000"/>
                <w:sz w:val="18"/>
                <w:szCs w:val="18"/>
              </w:rPr>
            </w:pPr>
            <w:r w:rsidRPr="00665346">
              <w:rPr>
                <w:i w:val="0"/>
                <w:color w:val="000000"/>
                <w:sz w:val="18"/>
                <w:szCs w:val="18"/>
              </w:rPr>
              <w:t>MEHMET BOSTANOĞLU</w:t>
            </w:r>
          </w:p>
        </w:tc>
        <w:tc>
          <w:tcPr>
            <w:tcW w:w="4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bCs/>
                <w:i w:val="0"/>
                <w:color w:val="000000"/>
                <w:sz w:val="18"/>
                <w:szCs w:val="18"/>
              </w:rPr>
            </w:pPr>
            <w:r w:rsidRPr="00665346">
              <w:rPr>
                <w:bCs/>
                <w:i w:val="0"/>
                <w:color w:val="000000"/>
                <w:sz w:val="18"/>
                <w:szCs w:val="18"/>
              </w:rPr>
              <w:t>SİVİL SAVUNMA UZMANI</w:t>
            </w:r>
          </w:p>
        </w:tc>
        <w:tc>
          <w:tcPr>
            <w:tcW w:w="2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i w:val="0"/>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i w:val="0"/>
                <w:color w:val="000000"/>
                <w:sz w:val="18"/>
                <w:szCs w:val="18"/>
              </w:rPr>
            </w:pPr>
            <w:r w:rsidRPr="00665346">
              <w:rPr>
                <w:i w:val="0"/>
                <w:color w:val="000000"/>
                <w:sz w:val="18"/>
                <w:szCs w:val="18"/>
              </w:rPr>
              <w:t>0 312 422 47 61</w:t>
            </w:r>
          </w:p>
        </w:tc>
        <w:tc>
          <w:tcPr>
            <w:tcW w:w="3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i w:val="0"/>
                <w:color w:val="000000"/>
                <w:sz w:val="18"/>
                <w:szCs w:val="18"/>
              </w:rPr>
            </w:pPr>
            <w:r w:rsidRPr="00665346">
              <w:rPr>
                <w:i w:val="0"/>
                <w:color w:val="000000"/>
                <w:sz w:val="18"/>
                <w:szCs w:val="18"/>
              </w:rPr>
              <w:t>0 506 700 59 19</w:t>
            </w:r>
          </w:p>
        </w:tc>
        <w:tc>
          <w:tcPr>
            <w:tcW w:w="4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i w:val="0"/>
              </w:rPr>
            </w:pPr>
          </w:p>
        </w:tc>
        <w:tc>
          <w:tcPr>
            <w:tcW w:w="9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1B7031" w:rsidP="00A76D1E">
            <w:pPr>
              <w:cnfStyle w:val="000000000000"/>
              <w:rPr>
                <w:i w:val="0"/>
              </w:rPr>
            </w:pPr>
            <w:hyperlink r:id="rId84" w:history="1">
              <w:r w:rsidR="00A76D1E" w:rsidRPr="00665346">
                <w:rPr>
                  <w:i w:val="0"/>
                  <w:color w:val="0000FF"/>
                  <w:sz w:val="18"/>
                  <w:u w:val="single"/>
                </w:rPr>
                <w:t>mehmet.bostanoglu@icisleri.gov.tr</w:t>
              </w:r>
            </w:hyperlink>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i w:val="0"/>
              </w:rPr>
            </w:pPr>
          </w:p>
        </w:tc>
      </w:tr>
      <w:tr w:rsidR="00A76D1E" w:rsidRPr="007F2DAE" w:rsidTr="006A6692">
        <w:trPr>
          <w:cnfStyle w:val="000000100000"/>
          <w:trHeight w:val="283"/>
        </w:trPr>
        <w:tc>
          <w:tcPr>
            <w:cnfStyle w:val="001000000000"/>
            <w:tcW w:w="13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6D1E" w:rsidRPr="00A76D1E" w:rsidRDefault="00A76D1E" w:rsidP="00A76D1E">
            <w:pPr>
              <w:rPr>
                <w:bCs w:val="0"/>
                <w:i w:val="0"/>
                <w:color w:val="000000"/>
                <w:sz w:val="18"/>
                <w:szCs w:val="18"/>
              </w:rPr>
            </w:pP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100000"/>
              <w:rPr>
                <w:i w:val="0"/>
                <w:color w:val="000000"/>
                <w:sz w:val="18"/>
                <w:szCs w:val="18"/>
              </w:rPr>
            </w:pPr>
            <w:r w:rsidRPr="00665346">
              <w:rPr>
                <w:i w:val="0"/>
                <w:color w:val="000000"/>
                <w:sz w:val="18"/>
                <w:szCs w:val="18"/>
              </w:rPr>
              <w:t>FAHRETTİN AKTAŞ</w:t>
            </w:r>
          </w:p>
        </w:tc>
        <w:tc>
          <w:tcPr>
            <w:tcW w:w="4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100000"/>
              <w:rPr>
                <w:bCs/>
                <w:i w:val="0"/>
                <w:color w:val="000000"/>
                <w:sz w:val="18"/>
                <w:szCs w:val="18"/>
              </w:rPr>
            </w:pPr>
            <w:r w:rsidRPr="00665346">
              <w:rPr>
                <w:bCs/>
                <w:i w:val="0"/>
                <w:color w:val="000000"/>
                <w:sz w:val="18"/>
                <w:szCs w:val="18"/>
              </w:rPr>
              <w:t>SİVİL SAVUNMA UZMANI</w:t>
            </w:r>
          </w:p>
        </w:tc>
        <w:tc>
          <w:tcPr>
            <w:tcW w:w="2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100000"/>
              <w:rPr>
                <w:i w:val="0"/>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100000"/>
              <w:rPr>
                <w:i w:val="0"/>
                <w:color w:val="000000"/>
                <w:sz w:val="18"/>
                <w:szCs w:val="18"/>
              </w:rPr>
            </w:pPr>
            <w:r w:rsidRPr="00665346">
              <w:rPr>
                <w:i w:val="0"/>
                <w:color w:val="000000"/>
                <w:sz w:val="18"/>
                <w:szCs w:val="18"/>
              </w:rPr>
              <w:t>0 312 422 47 61</w:t>
            </w:r>
          </w:p>
        </w:tc>
        <w:tc>
          <w:tcPr>
            <w:tcW w:w="3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100000"/>
              <w:rPr>
                <w:i w:val="0"/>
                <w:color w:val="000000"/>
                <w:sz w:val="18"/>
                <w:szCs w:val="18"/>
              </w:rPr>
            </w:pPr>
            <w:r w:rsidRPr="00665346">
              <w:rPr>
                <w:i w:val="0"/>
                <w:color w:val="000000"/>
                <w:sz w:val="18"/>
                <w:szCs w:val="18"/>
              </w:rPr>
              <w:t>0 535 546 60 02</w:t>
            </w:r>
          </w:p>
        </w:tc>
        <w:tc>
          <w:tcPr>
            <w:tcW w:w="4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100000"/>
              <w:rPr>
                <w:i w:val="0"/>
              </w:rPr>
            </w:pPr>
          </w:p>
        </w:tc>
        <w:tc>
          <w:tcPr>
            <w:tcW w:w="9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1B7031" w:rsidP="00A76D1E">
            <w:pPr>
              <w:cnfStyle w:val="000000100000"/>
              <w:rPr>
                <w:i w:val="0"/>
              </w:rPr>
            </w:pPr>
            <w:hyperlink r:id="rId85" w:history="1">
              <w:r w:rsidR="00A76D1E" w:rsidRPr="00665346">
                <w:rPr>
                  <w:i w:val="0"/>
                  <w:color w:val="0000FF"/>
                  <w:sz w:val="18"/>
                  <w:u w:val="single"/>
                </w:rPr>
                <w:t>fahrettin.aktas@icisleri.gov.tr</w:t>
              </w:r>
            </w:hyperlink>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i w:val="0"/>
              </w:rPr>
            </w:pPr>
          </w:p>
        </w:tc>
      </w:tr>
      <w:tr w:rsidR="00A76D1E" w:rsidRPr="007F2DAE" w:rsidTr="006A6692">
        <w:trPr>
          <w:trHeight w:val="283"/>
        </w:trPr>
        <w:tc>
          <w:tcPr>
            <w:cnfStyle w:val="001000000000"/>
            <w:tcW w:w="13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6D1E" w:rsidRPr="00A76D1E" w:rsidRDefault="00A76D1E" w:rsidP="00A76D1E">
            <w:pPr>
              <w:rPr>
                <w:bCs w:val="0"/>
                <w:i w:val="0"/>
                <w:color w:val="000000"/>
                <w:sz w:val="18"/>
                <w:szCs w:val="18"/>
              </w:rPr>
            </w:pPr>
            <w:r w:rsidRPr="00A76D1E">
              <w:rPr>
                <w:i w:val="0"/>
                <w:color w:val="000000"/>
                <w:sz w:val="18"/>
                <w:szCs w:val="18"/>
              </w:rPr>
              <w:t>SAĞLIK BAKANLIĞI AADYM</w:t>
            </w: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i w:val="0"/>
                <w:color w:val="000000"/>
                <w:sz w:val="18"/>
                <w:szCs w:val="18"/>
              </w:rPr>
            </w:pPr>
            <w:r w:rsidRPr="00665346">
              <w:rPr>
                <w:bCs/>
                <w:i w:val="0"/>
                <w:color w:val="000000"/>
                <w:sz w:val="18"/>
                <w:szCs w:val="18"/>
              </w:rPr>
              <w:t>NAZAN YARDIM</w:t>
            </w:r>
          </w:p>
        </w:tc>
        <w:tc>
          <w:tcPr>
            <w:tcW w:w="4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bCs/>
                <w:i w:val="0"/>
                <w:color w:val="000000"/>
                <w:sz w:val="18"/>
                <w:szCs w:val="18"/>
              </w:rPr>
            </w:pPr>
            <w:r w:rsidRPr="00665346">
              <w:rPr>
                <w:bCs/>
                <w:i w:val="0"/>
                <w:color w:val="000000"/>
                <w:sz w:val="18"/>
                <w:szCs w:val="18"/>
              </w:rPr>
              <w:t>DOÇ. DOKTOR</w:t>
            </w:r>
          </w:p>
        </w:tc>
        <w:tc>
          <w:tcPr>
            <w:tcW w:w="2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i w:val="0"/>
              </w:rPr>
            </w:pPr>
            <w:r w:rsidRPr="00665346">
              <w:rPr>
                <w:bCs/>
                <w:i w:val="0"/>
                <w:color w:val="FFFFFF"/>
                <w:sz w:val="18"/>
                <w:szCs w:val="18"/>
              </w:rPr>
              <w:t> </w:t>
            </w: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i w:val="0"/>
                <w:color w:val="000000"/>
                <w:sz w:val="18"/>
                <w:szCs w:val="18"/>
              </w:rPr>
            </w:pPr>
          </w:p>
        </w:tc>
        <w:tc>
          <w:tcPr>
            <w:tcW w:w="3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i w:val="0"/>
                <w:color w:val="000000"/>
                <w:sz w:val="18"/>
                <w:szCs w:val="18"/>
              </w:rPr>
            </w:pPr>
            <w:r w:rsidRPr="00665346">
              <w:rPr>
                <w:bCs/>
                <w:i w:val="0"/>
                <w:color w:val="000000"/>
                <w:sz w:val="18"/>
                <w:szCs w:val="18"/>
              </w:rPr>
              <w:t>0 505 543 62 34</w:t>
            </w:r>
          </w:p>
        </w:tc>
        <w:tc>
          <w:tcPr>
            <w:tcW w:w="4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i w:val="0"/>
              </w:rPr>
            </w:pPr>
          </w:p>
        </w:tc>
        <w:tc>
          <w:tcPr>
            <w:tcW w:w="9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i w:val="0"/>
              </w:rPr>
            </w:pPr>
            <w:r w:rsidRPr="00665346">
              <w:rPr>
                <w:bCs/>
                <w:i w:val="0"/>
                <w:color w:val="000000"/>
                <w:sz w:val="18"/>
                <w:szCs w:val="18"/>
              </w:rPr>
              <w:t> </w:t>
            </w: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i w:val="0"/>
              </w:rPr>
            </w:pPr>
          </w:p>
        </w:tc>
      </w:tr>
      <w:tr w:rsidR="00A76D1E" w:rsidRPr="007F2DAE" w:rsidTr="006A6692">
        <w:trPr>
          <w:cnfStyle w:val="000000100000"/>
          <w:trHeight w:val="283"/>
        </w:trPr>
        <w:tc>
          <w:tcPr>
            <w:cnfStyle w:val="001000000000"/>
            <w:tcW w:w="13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6D1E" w:rsidRPr="00A76D1E" w:rsidRDefault="00A76D1E" w:rsidP="00A76D1E">
            <w:pPr>
              <w:rPr>
                <w:bCs w:val="0"/>
                <w:i w:val="0"/>
                <w:color w:val="000000"/>
                <w:sz w:val="18"/>
                <w:szCs w:val="18"/>
              </w:rPr>
            </w:pP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100000"/>
              <w:rPr>
                <w:bCs/>
                <w:i w:val="0"/>
                <w:color w:val="000000"/>
                <w:sz w:val="18"/>
                <w:szCs w:val="18"/>
              </w:rPr>
            </w:pPr>
            <w:r w:rsidRPr="00665346">
              <w:rPr>
                <w:i w:val="0"/>
                <w:color w:val="000000"/>
                <w:sz w:val="18"/>
                <w:szCs w:val="18"/>
              </w:rPr>
              <w:t>MURAT ŞİMŞEK</w:t>
            </w:r>
          </w:p>
        </w:tc>
        <w:tc>
          <w:tcPr>
            <w:tcW w:w="4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100000"/>
              <w:rPr>
                <w:bCs/>
                <w:i w:val="0"/>
                <w:color w:val="000000"/>
                <w:sz w:val="18"/>
                <w:szCs w:val="18"/>
              </w:rPr>
            </w:pPr>
            <w:r w:rsidRPr="00665346">
              <w:rPr>
                <w:bCs/>
                <w:i w:val="0"/>
                <w:color w:val="000000"/>
                <w:sz w:val="18"/>
                <w:szCs w:val="18"/>
              </w:rPr>
              <w:t>DOKTOR</w:t>
            </w:r>
          </w:p>
        </w:tc>
        <w:tc>
          <w:tcPr>
            <w:tcW w:w="2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bCs/>
                <w:i w:val="0"/>
                <w:color w:val="FFFFFF"/>
                <w:sz w:val="18"/>
                <w:szCs w:val="18"/>
              </w:rPr>
            </w:pPr>
            <w:r w:rsidRPr="00665346">
              <w:rPr>
                <w:i w:val="0"/>
                <w:color w:val="000000"/>
                <w:sz w:val="18"/>
                <w:szCs w:val="18"/>
              </w:rPr>
              <w:t> </w:t>
            </w: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100000"/>
              <w:rPr>
                <w:i w:val="0"/>
                <w:color w:val="000000"/>
                <w:sz w:val="18"/>
                <w:szCs w:val="18"/>
              </w:rPr>
            </w:pPr>
          </w:p>
        </w:tc>
        <w:tc>
          <w:tcPr>
            <w:tcW w:w="3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100000"/>
              <w:rPr>
                <w:bCs/>
                <w:i w:val="0"/>
                <w:color w:val="000000"/>
                <w:sz w:val="18"/>
                <w:szCs w:val="18"/>
              </w:rPr>
            </w:pPr>
            <w:r w:rsidRPr="00665346">
              <w:rPr>
                <w:i w:val="0"/>
                <w:color w:val="000000"/>
                <w:sz w:val="18"/>
                <w:szCs w:val="18"/>
              </w:rPr>
              <w:t>0 505 456 03 79</w:t>
            </w:r>
          </w:p>
        </w:tc>
        <w:tc>
          <w:tcPr>
            <w:tcW w:w="4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bCs/>
                <w:i w:val="0"/>
                <w:color w:val="000000"/>
                <w:sz w:val="18"/>
                <w:szCs w:val="18"/>
              </w:rPr>
            </w:pPr>
          </w:p>
        </w:tc>
        <w:tc>
          <w:tcPr>
            <w:tcW w:w="9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i w:val="0"/>
              </w:rPr>
            </w:pPr>
            <w:r w:rsidRPr="00665346">
              <w:rPr>
                <w:i w:val="0"/>
                <w:color w:val="000000"/>
                <w:sz w:val="18"/>
                <w:szCs w:val="18"/>
              </w:rPr>
              <w:t> </w:t>
            </w: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i w:val="0"/>
              </w:rPr>
            </w:pPr>
          </w:p>
        </w:tc>
      </w:tr>
      <w:tr w:rsidR="00A76D1E" w:rsidRPr="007F2DAE" w:rsidTr="006A6692">
        <w:trPr>
          <w:trHeight w:val="283"/>
        </w:trPr>
        <w:tc>
          <w:tcPr>
            <w:cnfStyle w:val="001000000000"/>
            <w:tcW w:w="13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6D1E" w:rsidRPr="00A76D1E" w:rsidRDefault="00A76D1E" w:rsidP="00A76D1E">
            <w:pPr>
              <w:rPr>
                <w:bCs w:val="0"/>
                <w:i w:val="0"/>
                <w:color w:val="000000"/>
                <w:sz w:val="18"/>
                <w:szCs w:val="18"/>
              </w:rPr>
            </w:pP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i w:val="0"/>
                <w:color w:val="000000"/>
                <w:sz w:val="18"/>
                <w:szCs w:val="18"/>
              </w:rPr>
            </w:pPr>
            <w:r w:rsidRPr="00665346">
              <w:rPr>
                <w:i w:val="0"/>
                <w:color w:val="000000"/>
                <w:sz w:val="18"/>
                <w:szCs w:val="18"/>
              </w:rPr>
              <w:t>DR.CANER HOYLADI</w:t>
            </w:r>
          </w:p>
        </w:tc>
        <w:tc>
          <w:tcPr>
            <w:tcW w:w="4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bCs/>
                <w:i w:val="0"/>
                <w:color w:val="000000"/>
                <w:sz w:val="18"/>
                <w:szCs w:val="18"/>
              </w:rPr>
            </w:pPr>
            <w:r w:rsidRPr="00665346">
              <w:rPr>
                <w:bCs/>
                <w:i w:val="0"/>
                <w:color w:val="000000"/>
                <w:sz w:val="18"/>
                <w:szCs w:val="18"/>
              </w:rPr>
              <w:t>DOKTOR</w:t>
            </w:r>
          </w:p>
        </w:tc>
        <w:tc>
          <w:tcPr>
            <w:tcW w:w="2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i w:val="0"/>
                <w:color w:val="000000"/>
                <w:sz w:val="18"/>
                <w:szCs w:val="18"/>
              </w:rPr>
            </w:pPr>
            <w:r w:rsidRPr="00665346">
              <w:rPr>
                <w:i w:val="0"/>
                <w:color w:val="000000"/>
                <w:sz w:val="18"/>
                <w:szCs w:val="18"/>
              </w:rPr>
              <w:t> </w:t>
            </w: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i w:val="0"/>
                <w:color w:val="000000"/>
                <w:sz w:val="18"/>
                <w:szCs w:val="18"/>
              </w:rPr>
            </w:pPr>
            <w:r w:rsidRPr="00665346">
              <w:rPr>
                <w:i w:val="0"/>
                <w:color w:val="000000"/>
                <w:sz w:val="18"/>
                <w:szCs w:val="18"/>
              </w:rPr>
              <w:t>0 312 565 51 62</w:t>
            </w:r>
          </w:p>
        </w:tc>
        <w:tc>
          <w:tcPr>
            <w:tcW w:w="3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i w:val="0"/>
                <w:color w:val="000000"/>
                <w:sz w:val="18"/>
                <w:szCs w:val="18"/>
              </w:rPr>
            </w:pPr>
            <w:r w:rsidRPr="00665346">
              <w:rPr>
                <w:i w:val="0"/>
                <w:color w:val="000000"/>
                <w:sz w:val="18"/>
                <w:szCs w:val="18"/>
              </w:rPr>
              <w:t>0 505 297 82 19</w:t>
            </w:r>
          </w:p>
        </w:tc>
        <w:tc>
          <w:tcPr>
            <w:tcW w:w="4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i w:val="0"/>
                <w:color w:val="000000"/>
                <w:sz w:val="18"/>
                <w:szCs w:val="18"/>
              </w:rPr>
            </w:pPr>
          </w:p>
        </w:tc>
        <w:tc>
          <w:tcPr>
            <w:tcW w:w="9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i w:val="0"/>
              </w:rPr>
            </w:pPr>
            <w:r w:rsidRPr="00665346">
              <w:rPr>
                <w:i w:val="0"/>
                <w:color w:val="0000FF"/>
                <w:sz w:val="18"/>
                <w:szCs w:val="18"/>
                <w:u w:val="single"/>
              </w:rPr>
              <w:t>dr.canerhoyaldi@gmail.com</w:t>
            </w: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i w:val="0"/>
              </w:rPr>
            </w:pPr>
          </w:p>
        </w:tc>
      </w:tr>
      <w:tr w:rsidR="00A76D1E" w:rsidRPr="007F2DAE" w:rsidTr="006A6692">
        <w:trPr>
          <w:cnfStyle w:val="000000100000"/>
          <w:trHeight w:val="283"/>
        </w:trPr>
        <w:tc>
          <w:tcPr>
            <w:cnfStyle w:val="001000000000"/>
            <w:tcW w:w="13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6D1E" w:rsidRPr="00A76D1E" w:rsidRDefault="00A76D1E" w:rsidP="00A76D1E">
            <w:pPr>
              <w:rPr>
                <w:bCs w:val="0"/>
                <w:i w:val="0"/>
                <w:color w:val="000000"/>
                <w:sz w:val="18"/>
                <w:szCs w:val="18"/>
              </w:rPr>
            </w:pPr>
            <w:r w:rsidRPr="00A76D1E">
              <w:rPr>
                <w:i w:val="0"/>
                <w:color w:val="000000"/>
                <w:sz w:val="18"/>
                <w:szCs w:val="18"/>
              </w:rPr>
              <w:lastRenderedPageBreak/>
              <w:t>GIDA TARIM VE HAYVANCILIK BAKANLIĞI AADYM</w:t>
            </w: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100000"/>
              <w:rPr>
                <w:i w:val="0"/>
                <w:color w:val="000000"/>
                <w:sz w:val="18"/>
                <w:szCs w:val="18"/>
              </w:rPr>
            </w:pPr>
            <w:r w:rsidRPr="00665346">
              <w:rPr>
                <w:bCs/>
                <w:i w:val="0"/>
                <w:color w:val="000000"/>
                <w:sz w:val="18"/>
                <w:szCs w:val="18"/>
              </w:rPr>
              <w:t>VEDAT ÇATAKÇI</w:t>
            </w:r>
          </w:p>
        </w:tc>
        <w:tc>
          <w:tcPr>
            <w:tcW w:w="4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100000"/>
              <w:rPr>
                <w:bCs/>
                <w:i w:val="0"/>
                <w:color w:val="000000"/>
                <w:sz w:val="18"/>
                <w:szCs w:val="18"/>
              </w:rPr>
            </w:pPr>
            <w:r w:rsidRPr="00665346">
              <w:rPr>
                <w:bCs/>
                <w:i w:val="0"/>
                <w:color w:val="000000"/>
                <w:sz w:val="18"/>
                <w:szCs w:val="18"/>
              </w:rPr>
              <w:t>DAİRE BAŞKANI</w:t>
            </w:r>
          </w:p>
        </w:tc>
        <w:tc>
          <w:tcPr>
            <w:tcW w:w="2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100000"/>
              <w:rPr>
                <w:i w:val="0"/>
                <w:color w:val="000000"/>
                <w:sz w:val="18"/>
                <w:szCs w:val="18"/>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100000"/>
              <w:rPr>
                <w:i w:val="0"/>
                <w:color w:val="000000"/>
                <w:sz w:val="18"/>
                <w:szCs w:val="18"/>
              </w:rPr>
            </w:pPr>
            <w:r w:rsidRPr="00665346">
              <w:rPr>
                <w:bCs/>
                <w:i w:val="0"/>
                <w:color w:val="000000"/>
                <w:sz w:val="18"/>
                <w:szCs w:val="18"/>
              </w:rPr>
              <w:t>0 312 287 72 28</w:t>
            </w:r>
          </w:p>
        </w:tc>
        <w:tc>
          <w:tcPr>
            <w:tcW w:w="3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100000"/>
              <w:rPr>
                <w:i w:val="0"/>
                <w:color w:val="000000"/>
                <w:sz w:val="18"/>
                <w:szCs w:val="18"/>
              </w:rPr>
            </w:pPr>
            <w:r w:rsidRPr="00665346">
              <w:rPr>
                <w:bCs/>
                <w:i w:val="0"/>
                <w:color w:val="000000"/>
                <w:sz w:val="18"/>
                <w:szCs w:val="18"/>
              </w:rPr>
              <w:t>0 537 774 58 64</w:t>
            </w:r>
          </w:p>
        </w:tc>
        <w:tc>
          <w:tcPr>
            <w:tcW w:w="4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i w:val="0"/>
                <w:color w:val="0000FF"/>
                <w:sz w:val="18"/>
                <w:szCs w:val="18"/>
                <w:u w:val="single"/>
              </w:rPr>
            </w:pPr>
          </w:p>
        </w:tc>
        <w:tc>
          <w:tcPr>
            <w:tcW w:w="9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i w:val="0"/>
              </w:rPr>
            </w:pPr>
            <w:r w:rsidRPr="00665346">
              <w:rPr>
                <w:bCs/>
                <w:i w:val="0"/>
                <w:color w:val="0000FF"/>
                <w:sz w:val="18"/>
                <w:szCs w:val="18"/>
                <w:u w:val="single"/>
              </w:rPr>
              <w:t>vedatcatakci@tarim.gov.tr</w:t>
            </w: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i w:val="0"/>
              </w:rPr>
            </w:pPr>
          </w:p>
        </w:tc>
      </w:tr>
      <w:tr w:rsidR="00A76D1E" w:rsidRPr="007F2DAE" w:rsidTr="006A6692">
        <w:trPr>
          <w:trHeight w:val="283"/>
        </w:trPr>
        <w:tc>
          <w:tcPr>
            <w:cnfStyle w:val="001000000000"/>
            <w:tcW w:w="13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6D1E" w:rsidRPr="00A76D1E" w:rsidRDefault="00A76D1E" w:rsidP="00A76D1E">
            <w:pPr>
              <w:rPr>
                <w:bCs w:val="0"/>
                <w:i w:val="0"/>
                <w:color w:val="000000"/>
                <w:sz w:val="18"/>
                <w:szCs w:val="18"/>
              </w:rPr>
            </w:pP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bCs/>
                <w:i w:val="0"/>
                <w:color w:val="000000"/>
                <w:sz w:val="18"/>
                <w:szCs w:val="18"/>
              </w:rPr>
            </w:pPr>
            <w:r w:rsidRPr="00665346">
              <w:rPr>
                <w:i w:val="0"/>
                <w:color w:val="000000"/>
                <w:sz w:val="18"/>
                <w:szCs w:val="18"/>
              </w:rPr>
              <w:t>OKTAY YURTOĞLU</w:t>
            </w:r>
          </w:p>
        </w:tc>
        <w:tc>
          <w:tcPr>
            <w:tcW w:w="4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bCs/>
                <w:i w:val="0"/>
                <w:color w:val="000000"/>
                <w:sz w:val="18"/>
                <w:szCs w:val="18"/>
              </w:rPr>
            </w:pPr>
            <w:r w:rsidRPr="00665346">
              <w:rPr>
                <w:bCs/>
                <w:i w:val="0"/>
                <w:color w:val="000000"/>
                <w:sz w:val="18"/>
                <w:szCs w:val="18"/>
              </w:rPr>
              <w:t>GRUP SORUMLUSU</w:t>
            </w:r>
          </w:p>
        </w:tc>
        <w:tc>
          <w:tcPr>
            <w:tcW w:w="2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i w:val="0"/>
                <w:color w:val="000000"/>
                <w:sz w:val="18"/>
                <w:szCs w:val="18"/>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bCs/>
                <w:i w:val="0"/>
                <w:color w:val="000000"/>
                <w:sz w:val="18"/>
                <w:szCs w:val="18"/>
              </w:rPr>
            </w:pPr>
            <w:r w:rsidRPr="00665346">
              <w:rPr>
                <w:i w:val="0"/>
                <w:color w:val="000000"/>
                <w:sz w:val="18"/>
                <w:szCs w:val="18"/>
              </w:rPr>
              <w:t>0 312 315 46 21</w:t>
            </w:r>
          </w:p>
        </w:tc>
        <w:tc>
          <w:tcPr>
            <w:tcW w:w="3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bCs/>
                <w:i w:val="0"/>
                <w:color w:val="000000"/>
                <w:sz w:val="18"/>
                <w:szCs w:val="18"/>
              </w:rPr>
            </w:pPr>
            <w:r w:rsidRPr="00665346">
              <w:rPr>
                <w:i w:val="0"/>
                <w:color w:val="000000"/>
                <w:sz w:val="18"/>
                <w:szCs w:val="18"/>
              </w:rPr>
              <w:t>0 533 412 18 69</w:t>
            </w:r>
          </w:p>
        </w:tc>
        <w:tc>
          <w:tcPr>
            <w:tcW w:w="4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bCs/>
                <w:i w:val="0"/>
                <w:color w:val="0000FF"/>
                <w:sz w:val="18"/>
                <w:szCs w:val="18"/>
                <w:u w:val="single"/>
              </w:rPr>
            </w:pPr>
          </w:p>
        </w:tc>
        <w:tc>
          <w:tcPr>
            <w:tcW w:w="9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i w:val="0"/>
              </w:rPr>
            </w:pPr>
            <w:r w:rsidRPr="00665346">
              <w:rPr>
                <w:i w:val="0"/>
                <w:color w:val="0000FF"/>
                <w:sz w:val="18"/>
                <w:szCs w:val="18"/>
                <w:u w:val="single"/>
              </w:rPr>
              <w:t>oktayyurtoglu@mynet.com</w:t>
            </w: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i w:val="0"/>
              </w:rPr>
            </w:pPr>
          </w:p>
        </w:tc>
      </w:tr>
      <w:tr w:rsidR="00A76D1E" w:rsidRPr="007F2DAE" w:rsidTr="006A6692">
        <w:trPr>
          <w:cnfStyle w:val="000000100000"/>
          <w:trHeight w:val="283"/>
        </w:trPr>
        <w:tc>
          <w:tcPr>
            <w:cnfStyle w:val="001000000000"/>
            <w:tcW w:w="13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6D1E" w:rsidRPr="00A76D1E" w:rsidRDefault="00A76D1E" w:rsidP="00A76D1E">
            <w:pPr>
              <w:rPr>
                <w:bCs w:val="0"/>
                <w:i w:val="0"/>
                <w:color w:val="000000"/>
                <w:sz w:val="18"/>
                <w:szCs w:val="18"/>
              </w:rPr>
            </w:pP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100000"/>
              <w:rPr>
                <w:i w:val="0"/>
                <w:color w:val="000000"/>
                <w:sz w:val="18"/>
                <w:szCs w:val="18"/>
              </w:rPr>
            </w:pPr>
            <w:r w:rsidRPr="00665346">
              <w:rPr>
                <w:i w:val="0"/>
                <w:color w:val="000000"/>
                <w:sz w:val="18"/>
                <w:szCs w:val="18"/>
              </w:rPr>
              <w:t>TEZCAN ÖNCÜ</w:t>
            </w:r>
          </w:p>
        </w:tc>
        <w:tc>
          <w:tcPr>
            <w:tcW w:w="4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100000"/>
              <w:rPr>
                <w:bCs/>
                <w:i w:val="0"/>
                <w:color w:val="000000"/>
                <w:sz w:val="18"/>
                <w:szCs w:val="18"/>
              </w:rPr>
            </w:pPr>
            <w:r w:rsidRPr="00665346">
              <w:rPr>
                <w:bCs/>
                <w:i w:val="0"/>
                <w:color w:val="000000"/>
                <w:sz w:val="18"/>
                <w:szCs w:val="18"/>
              </w:rPr>
              <w:t>SİVİL SAVUNMA UZMANI</w:t>
            </w:r>
          </w:p>
        </w:tc>
        <w:tc>
          <w:tcPr>
            <w:tcW w:w="2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100000"/>
              <w:rPr>
                <w:i w:val="0"/>
                <w:color w:val="000000"/>
                <w:sz w:val="18"/>
                <w:szCs w:val="18"/>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i w:val="0"/>
                <w:color w:val="000000"/>
                <w:sz w:val="18"/>
                <w:szCs w:val="18"/>
              </w:rPr>
            </w:pPr>
            <w:r w:rsidRPr="00665346">
              <w:rPr>
                <w:i w:val="0"/>
                <w:color w:val="000000"/>
                <w:sz w:val="18"/>
                <w:szCs w:val="18"/>
              </w:rPr>
              <w:t>0 312 315 46 21</w:t>
            </w:r>
          </w:p>
        </w:tc>
        <w:tc>
          <w:tcPr>
            <w:tcW w:w="3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i w:val="0"/>
                <w:color w:val="000000"/>
                <w:sz w:val="18"/>
                <w:szCs w:val="18"/>
              </w:rPr>
            </w:pPr>
            <w:r w:rsidRPr="00665346">
              <w:rPr>
                <w:i w:val="0"/>
                <w:color w:val="000000"/>
                <w:sz w:val="18"/>
                <w:szCs w:val="18"/>
              </w:rPr>
              <w:t> </w:t>
            </w:r>
          </w:p>
        </w:tc>
        <w:tc>
          <w:tcPr>
            <w:tcW w:w="4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i w:val="0"/>
                <w:color w:val="0000FF"/>
                <w:sz w:val="18"/>
                <w:szCs w:val="18"/>
                <w:u w:val="single"/>
              </w:rPr>
            </w:pPr>
          </w:p>
        </w:tc>
        <w:tc>
          <w:tcPr>
            <w:tcW w:w="9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i w:val="0"/>
              </w:rPr>
            </w:pPr>
            <w:r w:rsidRPr="00665346">
              <w:rPr>
                <w:i w:val="0"/>
                <w:color w:val="000000"/>
                <w:sz w:val="18"/>
                <w:szCs w:val="18"/>
              </w:rPr>
              <w:t> </w:t>
            </w: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i w:val="0"/>
              </w:rPr>
            </w:pPr>
          </w:p>
        </w:tc>
      </w:tr>
      <w:tr w:rsidR="00A76D1E" w:rsidRPr="007F2DAE" w:rsidTr="006A6692">
        <w:trPr>
          <w:trHeight w:val="283"/>
        </w:trPr>
        <w:tc>
          <w:tcPr>
            <w:cnfStyle w:val="001000000000"/>
            <w:tcW w:w="13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6D1E" w:rsidRPr="00A76D1E" w:rsidRDefault="00A76D1E" w:rsidP="00A76D1E">
            <w:pPr>
              <w:rPr>
                <w:bCs w:val="0"/>
                <w:i w:val="0"/>
                <w:color w:val="000000"/>
                <w:sz w:val="18"/>
                <w:szCs w:val="18"/>
              </w:rPr>
            </w:pP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i w:val="0"/>
                <w:color w:val="000000"/>
                <w:sz w:val="18"/>
                <w:szCs w:val="18"/>
              </w:rPr>
            </w:pPr>
            <w:r w:rsidRPr="00665346">
              <w:rPr>
                <w:i w:val="0"/>
                <w:color w:val="000000"/>
                <w:sz w:val="18"/>
                <w:szCs w:val="18"/>
              </w:rPr>
              <w:t>SAVAŞ DEMİRYÜREK</w:t>
            </w:r>
          </w:p>
        </w:tc>
        <w:tc>
          <w:tcPr>
            <w:tcW w:w="4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bCs/>
                <w:i w:val="0"/>
                <w:color w:val="000000"/>
                <w:sz w:val="18"/>
                <w:szCs w:val="18"/>
              </w:rPr>
            </w:pPr>
            <w:r w:rsidRPr="00665346">
              <w:rPr>
                <w:bCs/>
                <w:i w:val="0"/>
                <w:color w:val="000000"/>
                <w:sz w:val="18"/>
                <w:szCs w:val="18"/>
              </w:rPr>
              <w:t>SATIN ALMA UZMANI</w:t>
            </w:r>
          </w:p>
        </w:tc>
        <w:tc>
          <w:tcPr>
            <w:tcW w:w="2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i w:val="0"/>
                <w:color w:val="000000"/>
                <w:sz w:val="18"/>
                <w:szCs w:val="18"/>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i w:val="0"/>
                <w:color w:val="000000"/>
                <w:sz w:val="18"/>
                <w:szCs w:val="18"/>
              </w:rPr>
            </w:pPr>
            <w:r w:rsidRPr="00665346">
              <w:rPr>
                <w:i w:val="0"/>
                <w:color w:val="000000"/>
                <w:sz w:val="18"/>
                <w:szCs w:val="18"/>
              </w:rPr>
              <w:t>0 312 258 87 80</w:t>
            </w:r>
          </w:p>
        </w:tc>
        <w:tc>
          <w:tcPr>
            <w:tcW w:w="3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i w:val="0"/>
                <w:color w:val="000000"/>
                <w:sz w:val="18"/>
                <w:szCs w:val="18"/>
              </w:rPr>
            </w:pPr>
            <w:r w:rsidRPr="00665346">
              <w:rPr>
                <w:i w:val="0"/>
                <w:color w:val="000000"/>
                <w:sz w:val="18"/>
                <w:szCs w:val="18"/>
              </w:rPr>
              <w:t>0 536 224 1183</w:t>
            </w:r>
          </w:p>
        </w:tc>
        <w:tc>
          <w:tcPr>
            <w:tcW w:w="4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i w:val="0"/>
                <w:color w:val="000000"/>
                <w:sz w:val="18"/>
                <w:szCs w:val="18"/>
              </w:rPr>
            </w:pPr>
          </w:p>
        </w:tc>
        <w:tc>
          <w:tcPr>
            <w:tcW w:w="9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i w:val="0"/>
              </w:rPr>
            </w:pPr>
            <w:r w:rsidRPr="00665346">
              <w:rPr>
                <w:i w:val="0"/>
                <w:color w:val="0000FF"/>
                <w:sz w:val="18"/>
                <w:szCs w:val="18"/>
                <w:u w:val="single"/>
              </w:rPr>
              <w:t>savasdemiryurek@hotmail.com</w:t>
            </w: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i w:val="0"/>
              </w:rPr>
            </w:pPr>
          </w:p>
        </w:tc>
      </w:tr>
      <w:tr w:rsidR="00A76D1E" w:rsidRPr="007F2DAE" w:rsidTr="006A6692">
        <w:trPr>
          <w:cnfStyle w:val="000000100000"/>
          <w:trHeight w:val="283"/>
        </w:trPr>
        <w:tc>
          <w:tcPr>
            <w:cnfStyle w:val="001000000000"/>
            <w:tcW w:w="13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6D1E" w:rsidRPr="00A76D1E" w:rsidRDefault="00A76D1E" w:rsidP="00A76D1E">
            <w:pPr>
              <w:rPr>
                <w:bCs w:val="0"/>
                <w:i w:val="0"/>
                <w:color w:val="000000"/>
                <w:sz w:val="18"/>
                <w:szCs w:val="18"/>
              </w:rPr>
            </w:pPr>
            <w:r w:rsidRPr="00A76D1E">
              <w:rPr>
                <w:i w:val="0"/>
                <w:color w:val="000000"/>
                <w:sz w:val="18"/>
                <w:szCs w:val="18"/>
              </w:rPr>
              <w:t>AİLE VE SOSYAL POLİTİKALAR BAKANLIĞI</w:t>
            </w: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100000"/>
              <w:rPr>
                <w:i w:val="0"/>
                <w:color w:val="000000"/>
                <w:sz w:val="18"/>
                <w:szCs w:val="18"/>
              </w:rPr>
            </w:pPr>
            <w:r w:rsidRPr="00665346">
              <w:rPr>
                <w:bCs/>
                <w:i w:val="0"/>
                <w:color w:val="000000"/>
                <w:sz w:val="18"/>
                <w:szCs w:val="18"/>
              </w:rPr>
              <w:t>İDİL AKDAĞ</w:t>
            </w:r>
          </w:p>
        </w:tc>
        <w:tc>
          <w:tcPr>
            <w:tcW w:w="4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100000"/>
              <w:rPr>
                <w:bCs/>
                <w:i w:val="0"/>
                <w:color w:val="000000"/>
                <w:sz w:val="18"/>
                <w:szCs w:val="18"/>
              </w:rPr>
            </w:pPr>
            <w:r w:rsidRPr="00665346">
              <w:rPr>
                <w:bCs/>
                <w:i w:val="0"/>
                <w:color w:val="000000"/>
                <w:sz w:val="18"/>
                <w:szCs w:val="18"/>
              </w:rPr>
              <w:t>DİYETİSYEN</w:t>
            </w:r>
          </w:p>
        </w:tc>
        <w:tc>
          <w:tcPr>
            <w:tcW w:w="2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100000"/>
              <w:rPr>
                <w:i w:val="0"/>
                <w:color w:val="000000"/>
                <w:sz w:val="18"/>
                <w:szCs w:val="18"/>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100000"/>
              <w:rPr>
                <w:i w:val="0"/>
                <w:color w:val="000000"/>
                <w:sz w:val="18"/>
                <w:szCs w:val="18"/>
              </w:rPr>
            </w:pPr>
            <w:r w:rsidRPr="00665346">
              <w:rPr>
                <w:bCs/>
                <w:i w:val="0"/>
                <w:color w:val="000000"/>
                <w:sz w:val="18"/>
                <w:szCs w:val="18"/>
              </w:rPr>
              <w:t>0 312 705 40 00</w:t>
            </w:r>
          </w:p>
        </w:tc>
        <w:tc>
          <w:tcPr>
            <w:tcW w:w="3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100000"/>
              <w:rPr>
                <w:i w:val="0"/>
                <w:color w:val="000000"/>
                <w:sz w:val="18"/>
                <w:szCs w:val="18"/>
              </w:rPr>
            </w:pPr>
            <w:r w:rsidRPr="00665346">
              <w:rPr>
                <w:bCs/>
                <w:i w:val="0"/>
                <w:color w:val="000000"/>
                <w:sz w:val="18"/>
                <w:szCs w:val="18"/>
              </w:rPr>
              <w:t>0 505 929 54 82</w:t>
            </w:r>
          </w:p>
        </w:tc>
        <w:tc>
          <w:tcPr>
            <w:tcW w:w="4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i w:val="0"/>
                <w:color w:val="0000FF"/>
                <w:sz w:val="18"/>
                <w:szCs w:val="18"/>
                <w:u w:val="single"/>
              </w:rPr>
            </w:pPr>
          </w:p>
        </w:tc>
        <w:tc>
          <w:tcPr>
            <w:tcW w:w="9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i w:val="0"/>
              </w:rPr>
            </w:pPr>
            <w:r w:rsidRPr="00665346">
              <w:rPr>
                <w:bCs/>
                <w:i w:val="0"/>
                <w:color w:val="0000FF"/>
                <w:sz w:val="18"/>
                <w:szCs w:val="18"/>
                <w:u w:val="single"/>
              </w:rPr>
              <w:t>uzmdytidil@hotmail.com.tr</w:t>
            </w: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i w:val="0"/>
              </w:rPr>
            </w:pPr>
          </w:p>
        </w:tc>
      </w:tr>
      <w:tr w:rsidR="00A76D1E" w:rsidRPr="007F2DAE" w:rsidTr="006A6692">
        <w:trPr>
          <w:trHeight w:val="283"/>
        </w:trPr>
        <w:tc>
          <w:tcPr>
            <w:cnfStyle w:val="001000000000"/>
            <w:tcW w:w="13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6D1E" w:rsidRPr="00A76D1E" w:rsidRDefault="00A76D1E" w:rsidP="00A76D1E">
            <w:pPr>
              <w:rPr>
                <w:bCs w:val="0"/>
                <w:i w:val="0"/>
                <w:color w:val="000000"/>
                <w:sz w:val="18"/>
                <w:szCs w:val="18"/>
              </w:rPr>
            </w:pP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bCs/>
                <w:i w:val="0"/>
                <w:color w:val="000000"/>
                <w:sz w:val="18"/>
                <w:szCs w:val="18"/>
              </w:rPr>
            </w:pPr>
            <w:r w:rsidRPr="00665346">
              <w:rPr>
                <w:i w:val="0"/>
                <w:color w:val="000000"/>
                <w:sz w:val="18"/>
                <w:szCs w:val="18"/>
              </w:rPr>
              <w:t>BETÜL GÜRLÜK</w:t>
            </w:r>
          </w:p>
        </w:tc>
        <w:tc>
          <w:tcPr>
            <w:tcW w:w="4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bCs/>
                <w:i w:val="0"/>
                <w:color w:val="000000"/>
                <w:sz w:val="18"/>
                <w:szCs w:val="18"/>
              </w:rPr>
            </w:pPr>
            <w:r w:rsidRPr="00665346">
              <w:rPr>
                <w:bCs/>
                <w:i w:val="0"/>
                <w:color w:val="000000"/>
                <w:sz w:val="18"/>
                <w:szCs w:val="18"/>
              </w:rPr>
              <w:t>GIDA MÜHENDİSİ</w:t>
            </w:r>
          </w:p>
        </w:tc>
        <w:tc>
          <w:tcPr>
            <w:tcW w:w="2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i w:val="0"/>
                <w:color w:val="000000"/>
                <w:sz w:val="18"/>
                <w:szCs w:val="18"/>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bCs/>
                <w:i w:val="0"/>
                <w:color w:val="000000"/>
                <w:sz w:val="18"/>
                <w:szCs w:val="18"/>
              </w:rPr>
            </w:pPr>
            <w:r w:rsidRPr="00665346">
              <w:rPr>
                <w:i w:val="0"/>
                <w:color w:val="000000"/>
                <w:sz w:val="18"/>
                <w:szCs w:val="18"/>
              </w:rPr>
              <w:t>0 312 705 40 00</w:t>
            </w:r>
          </w:p>
        </w:tc>
        <w:tc>
          <w:tcPr>
            <w:tcW w:w="3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bCs/>
                <w:i w:val="0"/>
                <w:color w:val="000000"/>
                <w:sz w:val="18"/>
                <w:szCs w:val="18"/>
              </w:rPr>
            </w:pPr>
            <w:r w:rsidRPr="00665346">
              <w:rPr>
                <w:i w:val="0"/>
                <w:color w:val="000000"/>
                <w:sz w:val="18"/>
                <w:szCs w:val="18"/>
              </w:rPr>
              <w:t>0 533 467 21 90</w:t>
            </w:r>
          </w:p>
        </w:tc>
        <w:tc>
          <w:tcPr>
            <w:tcW w:w="4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bCs/>
                <w:i w:val="0"/>
                <w:color w:val="0000FF"/>
                <w:sz w:val="18"/>
                <w:szCs w:val="18"/>
                <w:u w:val="single"/>
              </w:rPr>
            </w:pPr>
          </w:p>
        </w:tc>
        <w:tc>
          <w:tcPr>
            <w:tcW w:w="9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i w:val="0"/>
              </w:rPr>
            </w:pPr>
            <w:r w:rsidRPr="00665346">
              <w:rPr>
                <w:i w:val="0"/>
                <w:color w:val="0000FF"/>
                <w:sz w:val="18"/>
                <w:szCs w:val="18"/>
                <w:u w:val="single"/>
              </w:rPr>
              <w:t>bgurluk@gmail.com.tr</w:t>
            </w: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i w:val="0"/>
              </w:rPr>
            </w:pPr>
          </w:p>
        </w:tc>
      </w:tr>
      <w:tr w:rsidR="00A76D1E" w:rsidRPr="007F2DAE" w:rsidTr="006A6692">
        <w:trPr>
          <w:cnfStyle w:val="000000100000"/>
          <w:trHeight w:val="283"/>
        </w:trPr>
        <w:tc>
          <w:tcPr>
            <w:cnfStyle w:val="001000000000"/>
            <w:tcW w:w="13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6D1E" w:rsidRPr="00A76D1E" w:rsidRDefault="00A76D1E" w:rsidP="00A76D1E">
            <w:pPr>
              <w:rPr>
                <w:bCs w:val="0"/>
                <w:i w:val="0"/>
                <w:color w:val="000000"/>
                <w:sz w:val="18"/>
                <w:szCs w:val="18"/>
              </w:rPr>
            </w:pP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100000"/>
              <w:rPr>
                <w:i w:val="0"/>
                <w:color w:val="000000"/>
                <w:sz w:val="18"/>
                <w:szCs w:val="18"/>
              </w:rPr>
            </w:pPr>
            <w:r w:rsidRPr="00665346">
              <w:rPr>
                <w:i w:val="0"/>
                <w:color w:val="000000"/>
                <w:sz w:val="18"/>
                <w:szCs w:val="18"/>
              </w:rPr>
              <w:t>NİHAT ÇINAR</w:t>
            </w:r>
          </w:p>
        </w:tc>
        <w:tc>
          <w:tcPr>
            <w:tcW w:w="4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100000"/>
              <w:rPr>
                <w:bCs/>
                <w:i w:val="0"/>
                <w:color w:val="000000"/>
                <w:sz w:val="18"/>
                <w:szCs w:val="18"/>
              </w:rPr>
            </w:pPr>
            <w:r w:rsidRPr="00665346">
              <w:rPr>
                <w:bCs/>
                <w:i w:val="0"/>
                <w:color w:val="000000"/>
                <w:sz w:val="18"/>
                <w:szCs w:val="18"/>
              </w:rPr>
              <w:t>ARAŞTIRMACI</w:t>
            </w:r>
          </w:p>
        </w:tc>
        <w:tc>
          <w:tcPr>
            <w:tcW w:w="2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100000"/>
              <w:rPr>
                <w:i w:val="0"/>
                <w:color w:val="000000"/>
                <w:sz w:val="18"/>
                <w:szCs w:val="18"/>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100000"/>
              <w:rPr>
                <w:i w:val="0"/>
                <w:color w:val="000000"/>
                <w:sz w:val="18"/>
                <w:szCs w:val="18"/>
              </w:rPr>
            </w:pPr>
            <w:r w:rsidRPr="00665346">
              <w:rPr>
                <w:i w:val="0"/>
                <w:color w:val="000000"/>
                <w:sz w:val="18"/>
                <w:szCs w:val="18"/>
              </w:rPr>
              <w:t>0 312 705 40 00</w:t>
            </w:r>
          </w:p>
        </w:tc>
        <w:tc>
          <w:tcPr>
            <w:tcW w:w="3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100000"/>
              <w:rPr>
                <w:i w:val="0"/>
                <w:color w:val="000000"/>
                <w:sz w:val="18"/>
                <w:szCs w:val="18"/>
              </w:rPr>
            </w:pPr>
            <w:r w:rsidRPr="00665346">
              <w:rPr>
                <w:i w:val="0"/>
                <w:color w:val="000000"/>
                <w:sz w:val="18"/>
                <w:szCs w:val="18"/>
              </w:rPr>
              <w:t>0 554 342 31 33</w:t>
            </w:r>
          </w:p>
        </w:tc>
        <w:tc>
          <w:tcPr>
            <w:tcW w:w="4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i w:val="0"/>
                <w:color w:val="0000FF"/>
                <w:sz w:val="18"/>
                <w:szCs w:val="18"/>
                <w:u w:val="single"/>
              </w:rPr>
            </w:pPr>
          </w:p>
        </w:tc>
        <w:tc>
          <w:tcPr>
            <w:tcW w:w="9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i w:val="0"/>
              </w:rPr>
            </w:pPr>
            <w:proofErr w:type="spellStart"/>
            <w:r w:rsidRPr="00665346">
              <w:rPr>
                <w:i w:val="0"/>
                <w:color w:val="0000FF"/>
                <w:sz w:val="18"/>
                <w:szCs w:val="18"/>
                <w:u w:val="single"/>
              </w:rPr>
              <w:t>nihatcınar</w:t>
            </w:r>
            <w:proofErr w:type="spellEnd"/>
            <w:r w:rsidRPr="00665346">
              <w:rPr>
                <w:i w:val="0"/>
                <w:color w:val="0000FF"/>
                <w:sz w:val="18"/>
                <w:szCs w:val="18"/>
                <w:u w:val="single"/>
              </w:rPr>
              <w:t xml:space="preserve">@aile.gov.tr </w:t>
            </w: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i w:val="0"/>
              </w:rPr>
            </w:pPr>
          </w:p>
        </w:tc>
      </w:tr>
      <w:tr w:rsidR="00A76D1E" w:rsidRPr="007F2DAE" w:rsidTr="006A6692">
        <w:trPr>
          <w:trHeight w:val="283"/>
        </w:trPr>
        <w:tc>
          <w:tcPr>
            <w:cnfStyle w:val="001000000000"/>
            <w:tcW w:w="13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6D1E" w:rsidRPr="00A76D1E" w:rsidRDefault="00A76D1E" w:rsidP="00A76D1E">
            <w:pPr>
              <w:rPr>
                <w:bCs w:val="0"/>
                <w:i w:val="0"/>
                <w:color w:val="000000"/>
                <w:sz w:val="18"/>
                <w:szCs w:val="18"/>
              </w:rPr>
            </w:pPr>
            <w:r w:rsidRPr="00A76D1E">
              <w:rPr>
                <w:i w:val="0"/>
                <w:color w:val="000000"/>
                <w:sz w:val="18"/>
                <w:szCs w:val="18"/>
              </w:rPr>
              <w:t>TÜRK KIZILAYI AADYM</w:t>
            </w: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i w:val="0"/>
                <w:color w:val="000000"/>
                <w:sz w:val="18"/>
                <w:szCs w:val="18"/>
              </w:rPr>
            </w:pPr>
            <w:r w:rsidRPr="00665346">
              <w:rPr>
                <w:i w:val="0"/>
                <w:color w:val="000000"/>
                <w:sz w:val="18"/>
                <w:szCs w:val="18"/>
              </w:rPr>
              <w:t>ALİ AKGÜL</w:t>
            </w:r>
          </w:p>
        </w:tc>
        <w:tc>
          <w:tcPr>
            <w:tcW w:w="4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bCs/>
                <w:i w:val="0"/>
                <w:color w:val="000000"/>
                <w:sz w:val="18"/>
                <w:szCs w:val="18"/>
              </w:rPr>
            </w:pPr>
            <w:r w:rsidRPr="00665346">
              <w:rPr>
                <w:bCs/>
                <w:i w:val="0"/>
                <w:color w:val="000000"/>
                <w:sz w:val="18"/>
                <w:szCs w:val="18"/>
              </w:rPr>
              <w:t>MÜDÜR</w:t>
            </w:r>
          </w:p>
        </w:tc>
        <w:tc>
          <w:tcPr>
            <w:tcW w:w="2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i w:val="0"/>
                <w:color w:val="000000"/>
                <w:sz w:val="18"/>
                <w:szCs w:val="18"/>
              </w:rPr>
            </w:pPr>
            <w:r w:rsidRPr="00665346">
              <w:rPr>
                <w:i w:val="0"/>
                <w:color w:val="000000"/>
                <w:sz w:val="18"/>
                <w:szCs w:val="18"/>
              </w:rPr>
              <w:t> </w:t>
            </w: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i w:val="0"/>
                <w:color w:val="000000"/>
                <w:sz w:val="18"/>
                <w:szCs w:val="18"/>
              </w:rPr>
            </w:pPr>
            <w:r w:rsidRPr="00665346">
              <w:rPr>
                <w:i w:val="0"/>
                <w:color w:val="000000"/>
                <w:sz w:val="18"/>
                <w:szCs w:val="18"/>
              </w:rPr>
              <w:t>0 312 293 60 40</w:t>
            </w:r>
          </w:p>
        </w:tc>
        <w:tc>
          <w:tcPr>
            <w:tcW w:w="3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i w:val="0"/>
                <w:color w:val="000000"/>
                <w:sz w:val="18"/>
                <w:szCs w:val="18"/>
              </w:rPr>
            </w:pPr>
            <w:r w:rsidRPr="00665346">
              <w:rPr>
                <w:i w:val="0"/>
                <w:color w:val="000000"/>
                <w:sz w:val="18"/>
                <w:szCs w:val="18"/>
              </w:rPr>
              <w:t>0 542 661 46 20</w:t>
            </w:r>
          </w:p>
        </w:tc>
        <w:tc>
          <w:tcPr>
            <w:tcW w:w="4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i w:val="0"/>
                <w:color w:val="0000FF"/>
                <w:sz w:val="18"/>
                <w:szCs w:val="18"/>
                <w:u w:val="single"/>
              </w:rPr>
            </w:pPr>
          </w:p>
        </w:tc>
        <w:tc>
          <w:tcPr>
            <w:tcW w:w="9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1B7031" w:rsidP="00A76D1E">
            <w:pPr>
              <w:cnfStyle w:val="000000000000"/>
              <w:rPr>
                <w:i w:val="0"/>
              </w:rPr>
            </w:pPr>
            <w:hyperlink r:id="rId86" w:history="1">
              <w:r w:rsidR="00A76D1E" w:rsidRPr="00665346">
                <w:rPr>
                  <w:i w:val="0"/>
                  <w:color w:val="0000FF"/>
                  <w:sz w:val="18"/>
                  <w:u w:val="single"/>
                </w:rPr>
                <w:t>ali.akgul@kizilay.org.tr</w:t>
              </w:r>
            </w:hyperlink>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i w:val="0"/>
              </w:rPr>
            </w:pPr>
          </w:p>
        </w:tc>
      </w:tr>
      <w:tr w:rsidR="00A76D1E" w:rsidRPr="007F2DAE" w:rsidTr="006A6692">
        <w:trPr>
          <w:cnfStyle w:val="000000100000"/>
          <w:trHeight w:val="283"/>
        </w:trPr>
        <w:tc>
          <w:tcPr>
            <w:cnfStyle w:val="001000000000"/>
            <w:tcW w:w="13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6D1E" w:rsidRPr="00A76D1E" w:rsidRDefault="00A76D1E" w:rsidP="00A76D1E">
            <w:pPr>
              <w:rPr>
                <w:bCs w:val="0"/>
                <w:i w:val="0"/>
                <w:color w:val="000000"/>
                <w:sz w:val="18"/>
                <w:szCs w:val="18"/>
              </w:rPr>
            </w:pP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100000"/>
              <w:rPr>
                <w:i w:val="0"/>
                <w:color w:val="000000"/>
                <w:sz w:val="18"/>
                <w:szCs w:val="18"/>
              </w:rPr>
            </w:pPr>
            <w:proofErr w:type="gramStart"/>
            <w:r w:rsidRPr="00665346">
              <w:rPr>
                <w:i w:val="0"/>
                <w:color w:val="000000"/>
                <w:sz w:val="18"/>
                <w:szCs w:val="18"/>
              </w:rPr>
              <w:t>İSMAİL  ORAL</w:t>
            </w:r>
            <w:proofErr w:type="gramEnd"/>
          </w:p>
        </w:tc>
        <w:tc>
          <w:tcPr>
            <w:tcW w:w="4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100000"/>
              <w:rPr>
                <w:bCs/>
                <w:i w:val="0"/>
                <w:color w:val="000000"/>
                <w:sz w:val="18"/>
                <w:szCs w:val="18"/>
              </w:rPr>
            </w:pPr>
            <w:r w:rsidRPr="00665346">
              <w:rPr>
                <w:bCs/>
                <w:i w:val="0"/>
                <w:color w:val="000000"/>
                <w:sz w:val="18"/>
                <w:szCs w:val="18"/>
              </w:rPr>
              <w:t>BİRİM YÖNETİCİSİ</w:t>
            </w:r>
          </w:p>
        </w:tc>
        <w:tc>
          <w:tcPr>
            <w:tcW w:w="2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100000"/>
              <w:rPr>
                <w:i w:val="0"/>
                <w:color w:val="000000"/>
                <w:sz w:val="18"/>
                <w:szCs w:val="18"/>
              </w:rPr>
            </w:pPr>
            <w:r w:rsidRPr="00665346">
              <w:rPr>
                <w:i w:val="0"/>
                <w:color w:val="000000"/>
                <w:sz w:val="18"/>
                <w:szCs w:val="18"/>
              </w:rPr>
              <w:t> </w:t>
            </w: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100000"/>
              <w:rPr>
                <w:i w:val="0"/>
                <w:color w:val="000000"/>
                <w:sz w:val="18"/>
                <w:szCs w:val="18"/>
              </w:rPr>
            </w:pPr>
            <w:r w:rsidRPr="00665346">
              <w:rPr>
                <w:i w:val="0"/>
                <w:color w:val="000000"/>
                <w:sz w:val="18"/>
                <w:szCs w:val="18"/>
              </w:rPr>
              <w:t>0 312 293 60 40</w:t>
            </w:r>
          </w:p>
        </w:tc>
        <w:tc>
          <w:tcPr>
            <w:tcW w:w="3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100000"/>
              <w:rPr>
                <w:i w:val="0"/>
                <w:color w:val="000000"/>
                <w:sz w:val="18"/>
                <w:szCs w:val="18"/>
              </w:rPr>
            </w:pPr>
            <w:r w:rsidRPr="00665346">
              <w:rPr>
                <w:i w:val="0"/>
                <w:color w:val="000000"/>
                <w:sz w:val="18"/>
                <w:szCs w:val="18"/>
              </w:rPr>
              <w:t>0 530 140 64 12</w:t>
            </w:r>
          </w:p>
        </w:tc>
        <w:tc>
          <w:tcPr>
            <w:tcW w:w="4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100000"/>
              <w:rPr>
                <w:i w:val="0"/>
              </w:rPr>
            </w:pPr>
          </w:p>
        </w:tc>
        <w:tc>
          <w:tcPr>
            <w:tcW w:w="9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1B7031" w:rsidP="00A76D1E">
            <w:pPr>
              <w:cnfStyle w:val="000000100000"/>
              <w:rPr>
                <w:i w:val="0"/>
              </w:rPr>
            </w:pPr>
            <w:hyperlink r:id="rId87" w:history="1">
              <w:r w:rsidR="00A76D1E" w:rsidRPr="00665346">
                <w:rPr>
                  <w:i w:val="0"/>
                  <w:color w:val="0000FF"/>
                  <w:sz w:val="18"/>
                  <w:u w:val="single"/>
                </w:rPr>
                <w:t>ismailo@kizilay.org.tr</w:t>
              </w:r>
            </w:hyperlink>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i w:val="0"/>
              </w:rPr>
            </w:pPr>
          </w:p>
        </w:tc>
      </w:tr>
      <w:tr w:rsidR="00A76D1E" w:rsidRPr="007F2DAE" w:rsidTr="006A6692">
        <w:trPr>
          <w:trHeight w:val="283"/>
        </w:trPr>
        <w:tc>
          <w:tcPr>
            <w:cnfStyle w:val="001000000000"/>
            <w:tcW w:w="13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6D1E" w:rsidRPr="00665346" w:rsidRDefault="00A76D1E" w:rsidP="00A76D1E">
            <w:pPr>
              <w:rPr>
                <w:b w:val="0"/>
                <w:bCs w:val="0"/>
                <w:i w:val="0"/>
                <w:color w:val="000000"/>
                <w:sz w:val="18"/>
                <w:szCs w:val="18"/>
              </w:rPr>
            </w:pP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i w:val="0"/>
                <w:color w:val="000000"/>
                <w:sz w:val="18"/>
                <w:szCs w:val="18"/>
              </w:rPr>
            </w:pPr>
            <w:proofErr w:type="gramStart"/>
            <w:r w:rsidRPr="00665346">
              <w:rPr>
                <w:i w:val="0"/>
                <w:color w:val="000000"/>
                <w:sz w:val="18"/>
                <w:szCs w:val="18"/>
              </w:rPr>
              <w:t>ECE  YILMAZTÜRK</w:t>
            </w:r>
            <w:proofErr w:type="gramEnd"/>
          </w:p>
        </w:tc>
        <w:tc>
          <w:tcPr>
            <w:tcW w:w="4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bCs/>
                <w:i w:val="0"/>
                <w:color w:val="000000"/>
                <w:sz w:val="18"/>
                <w:szCs w:val="18"/>
              </w:rPr>
            </w:pPr>
            <w:r w:rsidRPr="00665346">
              <w:rPr>
                <w:bCs/>
                <w:i w:val="0"/>
                <w:color w:val="000000"/>
                <w:sz w:val="18"/>
                <w:szCs w:val="18"/>
              </w:rPr>
              <w:t>BİRİM YÖNETİCİSİ</w:t>
            </w:r>
          </w:p>
        </w:tc>
        <w:tc>
          <w:tcPr>
            <w:tcW w:w="2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i w:val="0"/>
                <w:color w:val="000000"/>
                <w:sz w:val="18"/>
                <w:szCs w:val="18"/>
              </w:rPr>
            </w:pPr>
            <w:r w:rsidRPr="00665346">
              <w:rPr>
                <w:i w:val="0"/>
                <w:color w:val="000000"/>
                <w:sz w:val="18"/>
                <w:szCs w:val="18"/>
              </w:rPr>
              <w:t> </w:t>
            </w: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i w:val="0"/>
                <w:color w:val="000000"/>
                <w:sz w:val="18"/>
                <w:szCs w:val="18"/>
              </w:rPr>
            </w:pPr>
            <w:r w:rsidRPr="00665346">
              <w:rPr>
                <w:i w:val="0"/>
                <w:color w:val="000000"/>
                <w:sz w:val="18"/>
                <w:szCs w:val="18"/>
              </w:rPr>
              <w:t xml:space="preserve">0 312 293 60 </w:t>
            </w:r>
            <w:r w:rsidRPr="00665346">
              <w:rPr>
                <w:i w:val="0"/>
                <w:color w:val="000000"/>
                <w:sz w:val="18"/>
                <w:szCs w:val="18"/>
              </w:rPr>
              <w:lastRenderedPageBreak/>
              <w:t>40</w:t>
            </w:r>
          </w:p>
        </w:tc>
        <w:tc>
          <w:tcPr>
            <w:tcW w:w="3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i w:val="0"/>
                <w:color w:val="000000"/>
                <w:sz w:val="18"/>
                <w:szCs w:val="18"/>
              </w:rPr>
            </w:pPr>
            <w:r w:rsidRPr="00665346">
              <w:rPr>
                <w:i w:val="0"/>
                <w:color w:val="000000"/>
                <w:sz w:val="18"/>
                <w:szCs w:val="18"/>
              </w:rPr>
              <w:lastRenderedPageBreak/>
              <w:t>0 542 661 41 80</w:t>
            </w:r>
          </w:p>
        </w:tc>
        <w:tc>
          <w:tcPr>
            <w:tcW w:w="4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i w:val="0"/>
              </w:rPr>
            </w:pPr>
          </w:p>
        </w:tc>
        <w:tc>
          <w:tcPr>
            <w:tcW w:w="9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1B7031" w:rsidP="00A76D1E">
            <w:pPr>
              <w:cnfStyle w:val="000000000000"/>
              <w:rPr>
                <w:i w:val="0"/>
              </w:rPr>
            </w:pPr>
            <w:hyperlink r:id="rId88" w:history="1">
              <w:r w:rsidR="00A76D1E" w:rsidRPr="00665346">
                <w:rPr>
                  <w:i w:val="0"/>
                  <w:color w:val="0000FF"/>
                  <w:sz w:val="18"/>
                  <w:u w:val="single"/>
                </w:rPr>
                <w:t>ecey@kizilay.org.tr</w:t>
              </w:r>
            </w:hyperlink>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i w:val="0"/>
              </w:rPr>
            </w:pPr>
          </w:p>
        </w:tc>
      </w:tr>
      <w:tr w:rsidR="00A76D1E" w:rsidRPr="007F2DAE" w:rsidTr="006A6692">
        <w:trPr>
          <w:cnfStyle w:val="000000100000"/>
          <w:trHeight w:val="283"/>
        </w:trPr>
        <w:tc>
          <w:tcPr>
            <w:cnfStyle w:val="001000000000"/>
            <w:tcW w:w="13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6D1E" w:rsidRPr="00665346" w:rsidRDefault="00A76D1E" w:rsidP="00A76D1E">
            <w:pPr>
              <w:rPr>
                <w:b w:val="0"/>
                <w:bCs w:val="0"/>
                <w:i w:val="0"/>
                <w:color w:val="000000"/>
                <w:sz w:val="18"/>
                <w:szCs w:val="18"/>
              </w:rPr>
            </w:pP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100000"/>
              <w:rPr>
                <w:i w:val="0"/>
                <w:color w:val="000000"/>
                <w:sz w:val="18"/>
                <w:szCs w:val="18"/>
              </w:rPr>
            </w:pPr>
            <w:r w:rsidRPr="00665346">
              <w:rPr>
                <w:i w:val="0"/>
                <w:color w:val="000000"/>
                <w:sz w:val="18"/>
                <w:szCs w:val="18"/>
              </w:rPr>
              <w:t>DENİZ BOZYİĞİT</w:t>
            </w:r>
          </w:p>
        </w:tc>
        <w:tc>
          <w:tcPr>
            <w:tcW w:w="4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100000"/>
              <w:rPr>
                <w:bCs/>
                <w:i w:val="0"/>
                <w:color w:val="000000"/>
                <w:sz w:val="18"/>
                <w:szCs w:val="18"/>
              </w:rPr>
            </w:pPr>
            <w:r w:rsidRPr="00665346">
              <w:rPr>
                <w:bCs/>
                <w:i w:val="0"/>
                <w:color w:val="000000"/>
                <w:sz w:val="18"/>
                <w:szCs w:val="18"/>
              </w:rPr>
              <w:t>SORUMLU</w:t>
            </w:r>
          </w:p>
        </w:tc>
        <w:tc>
          <w:tcPr>
            <w:tcW w:w="2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100000"/>
              <w:rPr>
                <w:i w:val="0"/>
                <w:color w:val="000000"/>
                <w:sz w:val="18"/>
                <w:szCs w:val="18"/>
              </w:rPr>
            </w:pPr>
            <w:r w:rsidRPr="00665346">
              <w:rPr>
                <w:i w:val="0"/>
                <w:color w:val="000000"/>
                <w:sz w:val="18"/>
                <w:szCs w:val="18"/>
              </w:rPr>
              <w:t> </w:t>
            </w: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100000"/>
              <w:rPr>
                <w:i w:val="0"/>
                <w:color w:val="000000"/>
                <w:sz w:val="18"/>
                <w:szCs w:val="18"/>
              </w:rPr>
            </w:pPr>
            <w:r w:rsidRPr="00665346">
              <w:rPr>
                <w:i w:val="0"/>
                <w:color w:val="000000"/>
                <w:sz w:val="18"/>
                <w:szCs w:val="18"/>
              </w:rPr>
              <w:t>0 312 293 60 48</w:t>
            </w:r>
          </w:p>
        </w:tc>
        <w:tc>
          <w:tcPr>
            <w:tcW w:w="3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100000"/>
              <w:rPr>
                <w:i w:val="0"/>
                <w:color w:val="000000"/>
                <w:sz w:val="18"/>
                <w:szCs w:val="18"/>
              </w:rPr>
            </w:pPr>
            <w:r w:rsidRPr="00665346">
              <w:rPr>
                <w:i w:val="0"/>
                <w:color w:val="000000"/>
                <w:sz w:val="18"/>
                <w:szCs w:val="18"/>
              </w:rPr>
              <w:t>0 532 687 55 23</w:t>
            </w:r>
          </w:p>
        </w:tc>
        <w:tc>
          <w:tcPr>
            <w:tcW w:w="4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100000"/>
              <w:rPr>
                <w:i w:val="0"/>
              </w:rPr>
            </w:pPr>
          </w:p>
        </w:tc>
        <w:tc>
          <w:tcPr>
            <w:tcW w:w="9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100000"/>
              <w:rPr>
                <w:i w:val="0"/>
              </w:rPr>
            </w:pPr>
            <w:proofErr w:type="gramStart"/>
            <w:r w:rsidRPr="00665346">
              <w:rPr>
                <w:i w:val="0"/>
                <w:color w:val="0000FF"/>
                <w:sz w:val="18"/>
                <w:szCs w:val="18"/>
                <w:u w:val="single"/>
              </w:rPr>
              <w:t>deniz.bozyigit</w:t>
            </w:r>
            <w:proofErr w:type="gramEnd"/>
            <w:r w:rsidRPr="00665346">
              <w:rPr>
                <w:i w:val="0"/>
                <w:color w:val="0000FF"/>
                <w:sz w:val="18"/>
                <w:szCs w:val="18"/>
                <w:u w:val="single"/>
              </w:rPr>
              <w:t>@kizilay.org.tr</w:t>
            </w: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i w:val="0"/>
              </w:rPr>
            </w:pPr>
          </w:p>
        </w:tc>
      </w:tr>
      <w:tr w:rsidR="00A76D1E" w:rsidRPr="007F2DAE" w:rsidTr="006A6692">
        <w:trPr>
          <w:trHeight w:val="283"/>
        </w:trPr>
        <w:tc>
          <w:tcPr>
            <w:cnfStyle w:val="001000000000"/>
            <w:tcW w:w="13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76D1E" w:rsidRPr="00A76D1E" w:rsidRDefault="00A76D1E" w:rsidP="00A76D1E">
            <w:pPr>
              <w:rPr>
                <w:bCs w:val="0"/>
                <w:i w:val="0"/>
                <w:color w:val="000000"/>
                <w:sz w:val="18"/>
                <w:szCs w:val="18"/>
              </w:rPr>
            </w:pP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i w:val="0"/>
                <w:color w:val="000000"/>
                <w:sz w:val="18"/>
                <w:szCs w:val="18"/>
              </w:rPr>
            </w:pPr>
            <w:r w:rsidRPr="00665346">
              <w:rPr>
                <w:i w:val="0"/>
                <w:color w:val="000000"/>
                <w:sz w:val="18"/>
                <w:szCs w:val="18"/>
              </w:rPr>
              <w:t>MURAT TÜZEL</w:t>
            </w:r>
          </w:p>
        </w:tc>
        <w:tc>
          <w:tcPr>
            <w:tcW w:w="4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bCs/>
                <w:i w:val="0"/>
                <w:color w:val="000000"/>
                <w:sz w:val="18"/>
                <w:szCs w:val="18"/>
              </w:rPr>
            </w:pPr>
            <w:r w:rsidRPr="00665346">
              <w:rPr>
                <w:bCs/>
                <w:i w:val="0"/>
                <w:color w:val="000000"/>
                <w:sz w:val="18"/>
                <w:szCs w:val="18"/>
              </w:rPr>
              <w:t>SORUMLU</w:t>
            </w:r>
          </w:p>
        </w:tc>
        <w:tc>
          <w:tcPr>
            <w:tcW w:w="2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i w:val="0"/>
                <w:color w:val="000000"/>
                <w:sz w:val="18"/>
                <w:szCs w:val="18"/>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i w:val="0"/>
                <w:color w:val="000000"/>
                <w:sz w:val="18"/>
                <w:szCs w:val="18"/>
              </w:rPr>
            </w:pPr>
            <w:r w:rsidRPr="00665346">
              <w:rPr>
                <w:i w:val="0"/>
                <w:color w:val="000000"/>
                <w:sz w:val="18"/>
                <w:szCs w:val="18"/>
              </w:rPr>
              <w:t>0 312 293 60 40</w:t>
            </w:r>
          </w:p>
        </w:tc>
        <w:tc>
          <w:tcPr>
            <w:tcW w:w="3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i w:val="0"/>
                <w:color w:val="000000"/>
                <w:sz w:val="18"/>
                <w:szCs w:val="18"/>
              </w:rPr>
            </w:pPr>
            <w:r w:rsidRPr="00665346">
              <w:rPr>
                <w:i w:val="0"/>
                <w:color w:val="000000"/>
                <w:sz w:val="18"/>
                <w:szCs w:val="18"/>
              </w:rPr>
              <w:t>0 542 470 63 47</w:t>
            </w:r>
          </w:p>
        </w:tc>
        <w:tc>
          <w:tcPr>
            <w:tcW w:w="4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i w:val="0"/>
                <w:color w:val="0000FF"/>
                <w:sz w:val="18"/>
                <w:szCs w:val="18"/>
                <w:u w:val="single"/>
              </w:rPr>
            </w:pPr>
          </w:p>
        </w:tc>
        <w:tc>
          <w:tcPr>
            <w:tcW w:w="9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A76D1E" w:rsidRPr="00665346" w:rsidRDefault="00A76D1E" w:rsidP="00A76D1E">
            <w:pPr>
              <w:cnfStyle w:val="000000000000"/>
              <w:rPr>
                <w:i w:val="0"/>
              </w:rPr>
            </w:pPr>
            <w:r w:rsidRPr="00665346">
              <w:rPr>
                <w:i w:val="0"/>
                <w:color w:val="0000FF"/>
                <w:sz w:val="18"/>
                <w:szCs w:val="18"/>
                <w:u w:val="single"/>
              </w:rPr>
              <w:t>muratt@</w:t>
            </w:r>
            <w:proofErr w:type="gramStart"/>
            <w:r w:rsidRPr="00665346">
              <w:rPr>
                <w:i w:val="0"/>
                <w:color w:val="0000FF"/>
                <w:sz w:val="18"/>
                <w:szCs w:val="18"/>
                <w:u w:val="single"/>
              </w:rPr>
              <w:t>kizilay.org.tr</w:t>
            </w:r>
            <w:proofErr w:type="gramEnd"/>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i w:val="0"/>
              </w:rPr>
            </w:pPr>
          </w:p>
        </w:tc>
      </w:tr>
      <w:tr w:rsidR="00A76D1E" w:rsidRPr="007F2DAE" w:rsidTr="006A6692">
        <w:trPr>
          <w:cnfStyle w:val="000000100000"/>
          <w:trHeight w:val="283"/>
        </w:trPr>
        <w:tc>
          <w:tcPr>
            <w:cnfStyle w:val="001000000000"/>
            <w:tcW w:w="13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A76D1E" w:rsidRDefault="00A76D1E" w:rsidP="00A76D1E">
            <w:pPr>
              <w:rPr>
                <w:bCs w:val="0"/>
                <w:i w:val="0"/>
                <w:color w:val="000000"/>
                <w:sz w:val="18"/>
                <w:szCs w:val="18"/>
              </w:rPr>
            </w:pPr>
            <w:r w:rsidRPr="00A76D1E">
              <w:rPr>
                <w:i w:val="0"/>
                <w:color w:val="000000"/>
                <w:sz w:val="18"/>
                <w:szCs w:val="18"/>
              </w:rPr>
              <w:t>ULAŞTIRMA, DENİZCİLİK VE HABERCİLİK BAKANLIĞI AADYM</w:t>
            </w: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i w:val="0"/>
                <w:color w:val="000000"/>
                <w:sz w:val="18"/>
                <w:szCs w:val="18"/>
              </w:rPr>
            </w:pPr>
          </w:p>
        </w:tc>
        <w:tc>
          <w:tcPr>
            <w:tcW w:w="4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bCs/>
                <w:i w:val="0"/>
                <w:color w:val="000000"/>
                <w:sz w:val="18"/>
                <w:szCs w:val="18"/>
              </w:rPr>
            </w:pPr>
          </w:p>
        </w:tc>
        <w:tc>
          <w:tcPr>
            <w:tcW w:w="2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i w:val="0"/>
                <w:color w:val="000000"/>
                <w:sz w:val="18"/>
                <w:szCs w:val="18"/>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i w:val="0"/>
                <w:color w:val="000000"/>
                <w:sz w:val="18"/>
                <w:szCs w:val="18"/>
              </w:rPr>
            </w:pPr>
          </w:p>
        </w:tc>
        <w:tc>
          <w:tcPr>
            <w:tcW w:w="3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i w:val="0"/>
                <w:color w:val="000000"/>
                <w:sz w:val="18"/>
                <w:szCs w:val="18"/>
              </w:rPr>
            </w:pPr>
          </w:p>
        </w:tc>
        <w:tc>
          <w:tcPr>
            <w:tcW w:w="4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i w:val="0"/>
                <w:color w:val="0000FF"/>
                <w:sz w:val="18"/>
                <w:szCs w:val="18"/>
                <w:u w:val="single"/>
              </w:rPr>
            </w:pPr>
          </w:p>
        </w:tc>
        <w:tc>
          <w:tcPr>
            <w:tcW w:w="9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i w:val="0"/>
              </w:rPr>
            </w:pP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i w:val="0"/>
              </w:rPr>
            </w:pPr>
          </w:p>
        </w:tc>
      </w:tr>
      <w:tr w:rsidR="00A76D1E" w:rsidRPr="007F2DAE" w:rsidTr="006A6692">
        <w:trPr>
          <w:trHeight w:val="283"/>
        </w:trPr>
        <w:tc>
          <w:tcPr>
            <w:cnfStyle w:val="001000000000"/>
            <w:tcW w:w="13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A76D1E" w:rsidRDefault="00A76D1E" w:rsidP="00A76D1E">
            <w:pPr>
              <w:rPr>
                <w:bCs w:val="0"/>
                <w:i w:val="0"/>
                <w:color w:val="000000"/>
                <w:sz w:val="18"/>
                <w:szCs w:val="18"/>
              </w:rPr>
            </w:pPr>
            <w:r w:rsidRPr="00A76D1E">
              <w:rPr>
                <w:i w:val="0"/>
                <w:color w:val="000000"/>
                <w:sz w:val="18"/>
                <w:szCs w:val="18"/>
              </w:rPr>
              <w:t>ENERJİ BAKANLIĞI AADYM</w:t>
            </w: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i w:val="0"/>
                <w:color w:val="000000"/>
                <w:sz w:val="18"/>
                <w:szCs w:val="18"/>
              </w:rPr>
            </w:pPr>
          </w:p>
        </w:tc>
        <w:tc>
          <w:tcPr>
            <w:tcW w:w="4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bCs/>
                <w:i w:val="0"/>
                <w:color w:val="000000"/>
                <w:sz w:val="18"/>
                <w:szCs w:val="18"/>
              </w:rPr>
            </w:pPr>
          </w:p>
        </w:tc>
        <w:tc>
          <w:tcPr>
            <w:tcW w:w="2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i w:val="0"/>
                <w:color w:val="000000"/>
                <w:sz w:val="18"/>
                <w:szCs w:val="18"/>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i w:val="0"/>
                <w:color w:val="000000"/>
                <w:sz w:val="18"/>
                <w:szCs w:val="18"/>
              </w:rPr>
            </w:pPr>
          </w:p>
        </w:tc>
        <w:tc>
          <w:tcPr>
            <w:tcW w:w="3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i w:val="0"/>
                <w:color w:val="000000"/>
                <w:sz w:val="18"/>
                <w:szCs w:val="18"/>
              </w:rPr>
            </w:pPr>
          </w:p>
        </w:tc>
        <w:tc>
          <w:tcPr>
            <w:tcW w:w="4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i w:val="0"/>
                <w:color w:val="0000FF"/>
                <w:sz w:val="18"/>
                <w:szCs w:val="18"/>
                <w:u w:val="single"/>
              </w:rPr>
            </w:pPr>
          </w:p>
        </w:tc>
        <w:tc>
          <w:tcPr>
            <w:tcW w:w="9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i w:val="0"/>
              </w:rPr>
            </w:pP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i w:val="0"/>
              </w:rPr>
            </w:pPr>
          </w:p>
        </w:tc>
      </w:tr>
      <w:tr w:rsidR="00A76D1E" w:rsidRPr="007F2DAE" w:rsidTr="006A6692">
        <w:trPr>
          <w:cnfStyle w:val="000000100000"/>
          <w:trHeight w:val="283"/>
        </w:trPr>
        <w:tc>
          <w:tcPr>
            <w:cnfStyle w:val="001000000000"/>
            <w:tcW w:w="13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A76D1E" w:rsidRDefault="00A76D1E" w:rsidP="00A76D1E">
            <w:pPr>
              <w:rPr>
                <w:bCs w:val="0"/>
                <w:i w:val="0"/>
                <w:color w:val="000000"/>
                <w:sz w:val="18"/>
                <w:szCs w:val="18"/>
              </w:rPr>
            </w:pPr>
            <w:r w:rsidRPr="00A76D1E">
              <w:rPr>
                <w:i w:val="0"/>
                <w:color w:val="000000"/>
                <w:sz w:val="18"/>
                <w:szCs w:val="18"/>
              </w:rPr>
              <w:t> ÇEVRE VE ŞEHİRCİLİK BAKANLIĞI AADYM</w:t>
            </w: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i w:val="0"/>
                <w:color w:val="000000"/>
                <w:sz w:val="18"/>
                <w:szCs w:val="18"/>
              </w:rPr>
            </w:pPr>
            <w:r w:rsidRPr="00665346">
              <w:rPr>
                <w:i w:val="0"/>
                <w:color w:val="000000"/>
                <w:sz w:val="18"/>
                <w:szCs w:val="18"/>
              </w:rPr>
              <w:t> ALİ RIZA ÇALIŞ</w:t>
            </w:r>
          </w:p>
        </w:tc>
        <w:tc>
          <w:tcPr>
            <w:tcW w:w="4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bCs/>
                <w:i w:val="0"/>
                <w:color w:val="000000"/>
                <w:sz w:val="18"/>
                <w:szCs w:val="18"/>
              </w:rPr>
            </w:pPr>
            <w:r w:rsidRPr="00665346">
              <w:rPr>
                <w:i w:val="0"/>
                <w:color w:val="000000"/>
                <w:sz w:val="18"/>
                <w:szCs w:val="18"/>
              </w:rPr>
              <w:t> TEKNİKER</w:t>
            </w:r>
          </w:p>
        </w:tc>
        <w:tc>
          <w:tcPr>
            <w:tcW w:w="2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i w:val="0"/>
                <w:color w:val="000000"/>
                <w:sz w:val="18"/>
                <w:szCs w:val="18"/>
              </w:rPr>
            </w:pPr>
            <w:r w:rsidRPr="00665346">
              <w:rPr>
                <w:i w:val="0"/>
                <w:color w:val="000000"/>
                <w:sz w:val="18"/>
                <w:szCs w:val="18"/>
              </w:rPr>
              <w:t> </w:t>
            </w: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i w:val="0"/>
                <w:color w:val="000000"/>
                <w:sz w:val="18"/>
                <w:szCs w:val="18"/>
              </w:rPr>
            </w:pPr>
            <w:r w:rsidRPr="00665346">
              <w:rPr>
                <w:i w:val="0"/>
                <w:color w:val="000000"/>
                <w:sz w:val="18"/>
                <w:szCs w:val="18"/>
              </w:rPr>
              <w:t> 0 312 480 08 10</w:t>
            </w:r>
          </w:p>
        </w:tc>
        <w:tc>
          <w:tcPr>
            <w:tcW w:w="3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i w:val="0"/>
                <w:color w:val="000000"/>
                <w:sz w:val="18"/>
                <w:szCs w:val="18"/>
              </w:rPr>
            </w:pPr>
            <w:r w:rsidRPr="00665346">
              <w:rPr>
                <w:i w:val="0"/>
                <w:color w:val="000000"/>
                <w:sz w:val="18"/>
                <w:szCs w:val="18"/>
              </w:rPr>
              <w:t> 0 505 703 91 95</w:t>
            </w:r>
          </w:p>
        </w:tc>
        <w:tc>
          <w:tcPr>
            <w:tcW w:w="4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i w:val="0"/>
                <w:color w:val="0000FF"/>
                <w:sz w:val="18"/>
                <w:szCs w:val="18"/>
                <w:u w:val="single"/>
              </w:rPr>
            </w:pPr>
            <w:r w:rsidRPr="00665346">
              <w:rPr>
                <w:i w:val="0"/>
                <w:color w:val="000000"/>
                <w:sz w:val="18"/>
                <w:szCs w:val="18"/>
              </w:rPr>
              <w:t> </w:t>
            </w:r>
          </w:p>
        </w:tc>
        <w:tc>
          <w:tcPr>
            <w:tcW w:w="9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i w:val="0"/>
              </w:rPr>
            </w:pP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100000"/>
              <w:rPr>
                <w:i w:val="0"/>
              </w:rPr>
            </w:pPr>
          </w:p>
        </w:tc>
      </w:tr>
      <w:tr w:rsidR="00A76D1E" w:rsidRPr="007F2DAE" w:rsidTr="006A6692">
        <w:trPr>
          <w:trHeight w:val="283"/>
        </w:trPr>
        <w:tc>
          <w:tcPr>
            <w:cnfStyle w:val="001000000000"/>
            <w:tcW w:w="13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A76D1E" w:rsidRDefault="00A76D1E" w:rsidP="00A76D1E">
            <w:pPr>
              <w:rPr>
                <w:bCs w:val="0"/>
                <w:i w:val="0"/>
                <w:color w:val="000000"/>
                <w:sz w:val="18"/>
                <w:szCs w:val="18"/>
              </w:rPr>
            </w:pPr>
            <w:r w:rsidRPr="00A76D1E">
              <w:rPr>
                <w:i w:val="0"/>
                <w:color w:val="000000"/>
                <w:sz w:val="18"/>
                <w:szCs w:val="18"/>
              </w:rPr>
              <w:t> MALİYE BAKANLIĞI AADYM</w:t>
            </w: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i w:val="0"/>
                <w:color w:val="000000"/>
                <w:sz w:val="18"/>
                <w:szCs w:val="18"/>
              </w:rPr>
            </w:pPr>
            <w:r w:rsidRPr="00665346">
              <w:rPr>
                <w:i w:val="0"/>
                <w:color w:val="000000"/>
                <w:sz w:val="18"/>
                <w:szCs w:val="18"/>
              </w:rPr>
              <w:t> </w:t>
            </w:r>
          </w:p>
        </w:tc>
        <w:tc>
          <w:tcPr>
            <w:tcW w:w="4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i w:val="0"/>
                <w:color w:val="000000"/>
                <w:sz w:val="18"/>
                <w:szCs w:val="18"/>
              </w:rPr>
            </w:pPr>
            <w:r w:rsidRPr="00665346">
              <w:rPr>
                <w:i w:val="0"/>
                <w:color w:val="000000"/>
                <w:sz w:val="18"/>
                <w:szCs w:val="18"/>
              </w:rPr>
              <w:t> </w:t>
            </w:r>
          </w:p>
        </w:tc>
        <w:tc>
          <w:tcPr>
            <w:tcW w:w="2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i w:val="0"/>
                <w:color w:val="000000"/>
                <w:sz w:val="18"/>
                <w:szCs w:val="18"/>
              </w:rPr>
            </w:pPr>
            <w:r w:rsidRPr="00665346">
              <w:rPr>
                <w:i w:val="0"/>
                <w:color w:val="000000"/>
                <w:sz w:val="18"/>
                <w:szCs w:val="18"/>
              </w:rPr>
              <w:t> </w:t>
            </w: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i w:val="0"/>
                <w:color w:val="000000"/>
                <w:sz w:val="18"/>
                <w:szCs w:val="18"/>
              </w:rPr>
            </w:pPr>
            <w:r w:rsidRPr="00665346">
              <w:rPr>
                <w:i w:val="0"/>
                <w:color w:val="000000"/>
                <w:sz w:val="18"/>
                <w:szCs w:val="18"/>
              </w:rPr>
              <w:t> </w:t>
            </w:r>
          </w:p>
        </w:tc>
        <w:tc>
          <w:tcPr>
            <w:tcW w:w="3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i w:val="0"/>
                <w:color w:val="000000"/>
                <w:sz w:val="18"/>
                <w:szCs w:val="18"/>
              </w:rPr>
            </w:pPr>
            <w:r w:rsidRPr="00665346">
              <w:rPr>
                <w:i w:val="0"/>
                <w:color w:val="000000"/>
                <w:sz w:val="18"/>
                <w:szCs w:val="18"/>
              </w:rPr>
              <w:t> </w:t>
            </w:r>
          </w:p>
        </w:tc>
        <w:tc>
          <w:tcPr>
            <w:tcW w:w="4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i w:val="0"/>
                <w:color w:val="000000"/>
                <w:sz w:val="18"/>
                <w:szCs w:val="18"/>
              </w:rPr>
            </w:pPr>
            <w:r w:rsidRPr="00665346">
              <w:rPr>
                <w:i w:val="0"/>
                <w:color w:val="000000"/>
                <w:sz w:val="18"/>
                <w:szCs w:val="18"/>
              </w:rPr>
              <w:t> </w:t>
            </w:r>
          </w:p>
        </w:tc>
        <w:tc>
          <w:tcPr>
            <w:tcW w:w="9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i w:val="0"/>
              </w:rPr>
            </w:pP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665346" w:rsidRDefault="00A76D1E" w:rsidP="00A76D1E">
            <w:pPr>
              <w:cnfStyle w:val="000000000000"/>
              <w:rPr>
                <w:i w:val="0"/>
              </w:rPr>
            </w:pPr>
          </w:p>
        </w:tc>
      </w:tr>
      <w:tr w:rsidR="00A76D1E" w:rsidRPr="007F2DAE" w:rsidTr="006A6692">
        <w:trPr>
          <w:cnfStyle w:val="000000100000"/>
          <w:trHeight w:val="283"/>
        </w:trPr>
        <w:tc>
          <w:tcPr>
            <w:cnfStyle w:val="001000000000"/>
            <w:tcW w:w="13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7F2DAE" w:rsidRDefault="00A76D1E" w:rsidP="00D2003B">
            <w:pPr>
              <w:rPr>
                <w:rFonts w:asciiTheme="minorHAnsi" w:hAnsiTheme="minorHAnsi"/>
                <w:i w:val="0"/>
              </w:rPr>
            </w:pP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7F2DAE" w:rsidRDefault="00A76D1E" w:rsidP="00D2003B">
            <w:pPr>
              <w:cnfStyle w:val="000000100000"/>
              <w:rPr>
                <w:rFonts w:asciiTheme="minorHAnsi" w:hAnsiTheme="minorHAnsi"/>
                <w:i w:val="0"/>
              </w:rPr>
            </w:pPr>
          </w:p>
        </w:tc>
        <w:tc>
          <w:tcPr>
            <w:tcW w:w="4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7F2DAE" w:rsidRDefault="00A76D1E" w:rsidP="00D2003B">
            <w:pPr>
              <w:cnfStyle w:val="000000100000"/>
              <w:rPr>
                <w:rFonts w:asciiTheme="minorHAnsi" w:hAnsiTheme="minorHAnsi"/>
                <w:i w:val="0"/>
              </w:rPr>
            </w:pPr>
          </w:p>
        </w:tc>
        <w:tc>
          <w:tcPr>
            <w:tcW w:w="2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7F2DAE" w:rsidRDefault="00A76D1E" w:rsidP="00D2003B">
            <w:pPr>
              <w:cnfStyle w:val="000000100000"/>
              <w:rPr>
                <w:rFonts w:asciiTheme="minorHAnsi" w:hAnsiTheme="minorHAnsi"/>
                <w:i w:val="0"/>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7F2DAE" w:rsidRDefault="00A76D1E" w:rsidP="00D2003B">
            <w:pPr>
              <w:cnfStyle w:val="000000100000"/>
              <w:rPr>
                <w:rFonts w:asciiTheme="minorHAnsi" w:hAnsiTheme="minorHAnsi"/>
                <w:i w:val="0"/>
              </w:rPr>
            </w:pPr>
          </w:p>
        </w:tc>
        <w:tc>
          <w:tcPr>
            <w:tcW w:w="3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7F2DAE" w:rsidRDefault="00A76D1E" w:rsidP="00D2003B">
            <w:pPr>
              <w:cnfStyle w:val="000000100000"/>
              <w:rPr>
                <w:rFonts w:asciiTheme="minorHAnsi" w:hAnsiTheme="minorHAnsi"/>
                <w:i w:val="0"/>
              </w:rPr>
            </w:pPr>
          </w:p>
        </w:tc>
        <w:tc>
          <w:tcPr>
            <w:tcW w:w="4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7F2DAE" w:rsidRDefault="00A76D1E" w:rsidP="00D2003B">
            <w:pPr>
              <w:cnfStyle w:val="000000100000"/>
              <w:rPr>
                <w:rFonts w:asciiTheme="minorHAnsi" w:hAnsiTheme="minorHAnsi"/>
                <w:i w:val="0"/>
              </w:rPr>
            </w:pPr>
          </w:p>
        </w:tc>
        <w:tc>
          <w:tcPr>
            <w:tcW w:w="9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7F2DAE" w:rsidRDefault="00A76D1E" w:rsidP="00D2003B">
            <w:pPr>
              <w:cnfStyle w:val="000000100000"/>
              <w:rPr>
                <w:rFonts w:asciiTheme="minorHAnsi" w:hAnsiTheme="minorHAnsi"/>
                <w:i w:val="0"/>
              </w:rPr>
            </w:pP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76D1E" w:rsidRPr="007F2DAE" w:rsidRDefault="00A76D1E" w:rsidP="00D2003B">
            <w:pPr>
              <w:cnfStyle w:val="000000100000"/>
              <w:rPr>
                <w:rFonts w:asciiTheme="minorHAnsi" w:hAnsiTheme="minorHAnsi"/>
                <w:i w:val="0"/>
              </w:rPr>
            </w:pPr>
          </w:p>
        </w:tc>
      </w:tr>
      <w:tr w:rsidR="00A76D1E" w:rsidRPr="007F2DAE" w:rsidTr="00D2003B">
        <w:trPr>
          <w:trHeight w:val="283"/>
        </w:trPr>
        <w:tc>
          <w:tcPr>
            <w:cnfStyle w:val="001000000000"/>
            <w:tcW w:w="5000" w:type="pct"/>
            <w:gridSpan w:val="9"/>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A76D1E" w:rsidRPr="007F2DAE" w:rsidRDefault="00A76D1E" w:rsidP="00D2003B">
            <w:pPr>
              <w:rPr>
                <w:rFonts w:asciiTheme="minorHAnsi" w:hAnsiTheme="minorHAnsi"/>
                <w:b w:val="0"/>
                <w:i w:val="0"/>
                <w:color w:val="FFFFFF" w:themeColor="background1"/>
              </w:rPr>
            </w:pPr>
            <w:r w:rsidRPr="007F2DAE">
              <w:rPr>
                <w:rFonts w:asciiTheme="minorHAnsi" w:hAnsiTheme="minorHAnsi"/>
                <w:i w:val="0"/>
              </w:rPr>
              <w:t>VALİLER, VALİ YARDIMCILARI</w:t>
            </w:r>
          </w:p>
        </w:tc>
      </w:tr>
      <w:tr w:rsidR="006A6692" w:rsidRPr="007F2DAE" w:rsidTr="006A6692">
        <w:trPr>
          <w:cnfStyle w:val="000000100000"/>
          <w:trHeight w:val="283"/>
        </w:trPr>
        <w:tc>
          <w:tcPr>
            <w:cnfStyle w:val="001000000000"/>
            <w:tcW w:w="13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FB6477" w:rsidRDefault="006E4335" w:rsidP="00D2003B">
            <w:pPr>
              <w:rPr>
                <w:rFonts w:asciiTheme="minorHAnsi" w:hAnsiTheme="minorHAnsi"/>
                <w:i w:val="0"/>
              </w:rPr>
            </w:pPr>
            <w:r w:rsidRPr="006E4335">
              <w:rPr>
                <w:rFonts w:asciiTheme="minorHAnsi" w:hAnsiTheme="minorHAnsi"/>
                <w:i w:val="0"/>
              </w:rPr>
              <w:t>VALİ</w:t>
            </w: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FB6477" w:rsidRDefault="006E4335" w:rsidP="004368CA">
            <w:pPr>
              <w:cnfStyle w:val="000000100000"/>
              <w:rPr>
                <w:rFonts w:asciiTheme="minorHAnsi" w:hAnsiTheme="minorHAnsi"/>
                <w:i w:val="0"/>
              </w:rPr>
            </w:pPr>
            <w:proofErr w:type="gramStart"/>
            <w:r w:rsidRPr="006E4335">
              <w:rPr>
                <w:rFonts w:asciiTheme="minorHAnsi" w:hAnsiTheme="minorHAnsi"/>
                <w:i w:val="0"/>
              </w:rPr>
              <w:t>ALİ  YERLİKAYA</w:t>
            </w:r>
            <w:proofErr w:type="gramEnd"/>
          </w:p>
        </w:tc>
        <w:tc>
          <w:tcPr>
            <w:tcW w:w="4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0C70CD" w:rsidRDefault="000C70CD" w:rsidP="00D2003B">
            <w:pPr>
              <w:cnfStyle w:val="000000100000"/>
              <w:rPr>
                <w:rFonts w:asciiTheme="minorHAnsi" w:hAnsiTheme="minorHAnsi"/>
                <w:i w:val="0"/>
                <w:color w:val="000000" w:themeColor="text1"/>
              </w:rPr>
            </w:pPr>
            <w:r w:rsidRPr="000C70CD">
              <w:rPr>
                <w:rFonts w:asciiTheme="minorHAnsi" w:hAnsiTheme="minorHAnsi"/>
                <w:i w:val="0"/>
                <w:color w:val="000000" w:themeColor="text1"/>
              </w:rPr>
              <w:t>VALİ</w:t>
            </w:r>
          </w:p>
        </w:tc>
        <w:tc>
          <w:tcPr>
            <w:tcW w:w="2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100000"/>
              <w:rPr>
                <w:rFonts w:asciiTheme="minorHAnsi" w:hAnsiTheme="minorHAnsi"/>
                <w:i w:val="0"/>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100000"/>
              <w:rPr>
                <w:rFonts w:asciiTheme="minorHAnsi" w:hAnsiTheme="minorHAnsi"/>
                <w:i w:val="0"/>
              </w:rPr>
            </w:pPr>
          </w:p>
        </w:tc>
        <w:tc>
          <w:tcPr>
            <w:tcW w:w="3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100000"/>
              <w:rPr>
                <w:rFonts w:asciiTheme="minorHAnsi" w:hAnsiTheme="minorHAnsi"/>
                <w:i w:val="0"/>
              </w:rPr>
            </w:pPr>
          </w:p>
        </w:tc>
        <w:tc>
          <w:tcPr>
            <w:tcW w:w="4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100000"/>
              <w:rPr>
                <w:rFonts w:asciiTheme="minorHAnsi" w:hAnsiTheme="minorHAnsi"/>
                <w:i w:val="0"/>
              </w:rPr>
            </w:pPr>
          </w:p>
        </w:tc>
        <w:tc>
          <w:tcPr>
            <w:tcW w:w="9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100000"/>
              <w:rPr>
                <w:rFonts w:asciiTheme="minorHAnsi" w:hAnsiTheme="minorHAnsi"/>
                <w:i w:val="0"/>
              </w:rPr>
            </w:pP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100000"/>
              <w:rPr>
                <w:rFonts w:asciiTheme="minorHAnsi" w:hAnsiTheme="minorHAnsi"/>
                <w:i w:val="0"/>
              </w:rPr>
            </w:pPr>
          </w:p>
        </w:tc>
      </w:tr>
      <w:tr w:rsidR="006A6692" w:rsidRPr="007F2DAE" w:rsidTr="006A6692">
        <w:trPr>
          <w:trHeight w:val="283"/>
        </w:trPr>
        <w:tc>
          <w:tcPr>
            <w:cnfStyle w:val="001000000000"/>
            <w:tcW w:w="13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FB6477" w:rsidRDefault="006E4335" w:rsidP="004368CA">
            <w:pPr>
              <w:rPr>
                <w:rFonts w:asciiTheme="minorHAnsi" w:hAnsiTheme="minorHAnsi"/>
                <w:i w:val="0"/>
              </w:rPr>
            </w:pPr>
            <w:r w:rsidRPr="006E4335">
              <w:rPr>
                <w:rFonts w:asciiTheme="minorHAnsi" w:hAnsiTheme="minorHAnsi"/>
                <w:i w:val="0"/>
              </w:rPr>
              <w:t>VALİ YARDIMCISI</w:t>
            </w: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FB6477" w:rsidRDefault="006E4335" w:rsidP="004368CA">
            <w:pPr>
              <w:cnfStyle w:val="000000000000"/>
              <w:rPr>
                <w:rFonts w:asciiTheme="minorHAnsi" w:hAnsiTheme="minorHAnsi"/>
                <w:i w:val="0"/>
              </w:rPr>
            </w:pPr>
            <w:r w:rsidRPr="006E4335">
              <w:rPr>
                <w:rFonts w:asciiTheme="minorHAnsi" w:hAnsiTheme="minorHAnsi"/>
                <w:i w:val="0"/>
              </w:rPr>
              <w:t>NURSAL ÇAKIROĞLU</w:t>
            </w:r>
          </w:p>
        </w:tc>
        <w:tc>
          <w:tcPr>
            <w:tcW w:w="4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0C70CD" w:rsidRDefault="000C70CD" w:rsidP="00D2003B">
            <w:pPr>
              <w:cnfStyle w:val="000000000000"/>
              <w:rPr>
                <w:rFonts w:asciiTheme="minorHAnsi" w:hAnsiTheme="minorHAnsi"/>
                <w:i w:val="0"/>
                <w:color w:val="000000" w:themeColor="text1"/>
              </w:rPr>
            </w:pPr>
            <w:r>
              <w:rPr>
                <w:rFonts w:asciiTheme="minorHAnsi" w:hAnsiTheme="minorHAnsi"/>
                <w:i w:val="0"/>
                <w:color w:val="000000" w:themeColor="text1"/>
              </w:rPr>
              <w:t>VALİ YARD.</w:t>
            </w:r>
          </w:p>
        </w:tc>
        <w:tc>
          <w:tcPr>
            <w:tcW w:w="2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000000"/>
              <w:rPr>
                <w:rFonts w:asciiTheme="minorHAnsi" w:hAnsiTheme="minorHAnsi"/>
                <w:i w:val="0"/>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000000"/>
              <w:rPr>
                <w:rFonts w:asciiTheme="minorHAnsi" w:hAnsiTheme="minorHAnsi"/>
                <w:i w:val="0"/>
              </w:rPr>
            </w:pPr>
          </w:p>
        </w:tc>
        <w:tc>
          <w:tcPr>
            <w:tcW w:w="3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000000"/>
              <w:rPr>
                <w:rFonts w:asciiTheme="minorHAnsi" w:hAnsiTheme="minorHAnsi"/>
                <w:i w:val="0"/>
              </w:rPr>
            </w:pPr>
          </w:p>
        </w:tc>
        <w:tc>
          <w:tcPr>
            <w:tcW w:w="4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000000"/>
              <w:rPr>
                <w:rFonts w:asciiTheme="minorHAnsi" w:hAnsiTheme="minorHAnsi"/>
                <w:i w:val="0"/>
              </w:rPr>
            </w:pPr>
          </w:p>
        </w:tc>
        <w:tc>
          <w:tcPr>
            <w:tcW w:w="9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000000"/>
              <w:rPr>
                <w:rFonts w:asciiTheme="minorHAnsi" w:hAnsiTheme="minorHAnsi"/>
                <w:i w:val="0"/>
              </w:rPr>
            </w:pP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000000"/>
              <w:rPr>
                <w:rFonts w:asciiTheme="minorHAnsi" w:hAnsiTheme="minorHAnsi"/>
                <w:i w:val="0"/>
              </w:rPr>
            </w:pPr>
          </w:p>
        </w:tc>
      </w:tr>
      <w:tr w:rsidR="006A6692" w:rsidRPr="007F2DAE" w:rsidTr="006A6692">
        <w:trPr>
          <w:cnfStyle w:val="000000100000"/>
          <w:trHeight w:val="283"/>
        </w:trPr>
        <w:tc>
          <w:tcPr>
            <w:cnfStyle w:val="001000000000"/>
            <w:tcW w:w="13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rPr>
                <w:rFonts w:asciiTheme="minorHAnsi" w:hAnsiTheme="minorHAnsi"/>
                <w:i w:val="0"/>
              </w:rPr>
            </w:pP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100000"/>
              <w:rPr>
                <w:rFonts w:asciiTheme="minorHAnsi" w:hAnsiTheme="minorHAnsi"/>
                <w:i w:val="0"/>
              </w:rPr>
            </w:pPr>
          </w:p>
        </w:tc>
        <w:tc>
          <w:tcPr>
            <w:tcW w:w="4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100000"/>
              <w:rPr>
                <w:rFonts w:asciiTheme="minorHAnsi" w:hAnsiTheme="minorHAnsi"/>
                <w:i w:val="0"/>
              </w:rPr>
            </w:pPr>
          </w:p>
        </w:tc>
        <w:tc>
          <w:tcPr>
            <w:tcW w:w="2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100000"/>
              <w:rPr>
                <w:rFonts w:asciiTheme="minorHAnsi" w:hAnsiTheme="minorHAnsi"/>
                <w:i w:val="0"/>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100000"/>
              <w:rPr>
                <w:rFonts w:asciiTheme="minorHAnsi" w:hAnsiTheme="minorHAnsi"/>
                <w:i w:val="0"/>
              </w:rPr>
            </w:pPr>
          </w:p>
        </w:tc>
        <w:tc>
          <w:tcPr>
            <w:tcW w:w="3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100000"/>
              <w:rPr>
                <w:rFonts w:asciiTheme="minorHAnsi" w:hAnsiTheme="minorHAnsi"/>
                <w:i w:val="0"/>
              </w:rPr>
            </w:pPr>
          </w:p>
        </w:tc>
        <w:tc>
          <w:tcPr>
            <w:tcW w:w="4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100000"/>
              <w:rPr>
                <w:rFonts w:asciiTheme="minorHAnsi" w:hAnsiTheme="minorHAnsi"/>
                <w:i w:val="0"/>
              </w:rPr>
            </w:pPr>
          </w:p>
        </w:tc>
        <w:tc>
          <w:tcPr>
            <w:tcW w:w="9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100000"/>
              <w:rPr>
                <w:rFonts w:asciiTheme="minorHAnsi" w:hAnsiTheme="minorHAnsi"/>
                <w:i w:val="0"/>
              </w:rPr>
            </w:pP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100000"/>
              <w:rPr>
                <w:rFonts w:asciiTheme="minorHAnsi" w:hAnsiTheme="minorHAnsi"/>
                <w:i w:val="0"/>
              </w:rPr>
            </w:pPr>
          </w:p>
        </w:tc>
      </w:tr>
      <w:tr w:rsidR="006A6692" w:rsidRPr="007F2DAE" w:rsidTr="00D2003B">
        <w:trPr>
          <w:trHeight w:val="283"/>
        </w:trPr>
        <w:tc>
          <w:tcPr>
            <w:cnfStyle w:val="001000000000"/>
            <w:tcW w:w="5000" w:type="pct"/>
            <w:gridSpan w:val="9"/>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6A6692" w:rsidRPr="007F2DAE" w:rsidRDefault="006A6692" w:rsidP="00D2003B">
            <w:pPr>
              <w:rPr>
                <w:rFonts w:asciiTheme="minorHAnsi" w:hAnsiTheme="minorHAnsi"/>
                <w:b w:val="0"/>
                <w:i w:val="0"/>
              </w:rPr>
            </w:pPr>
            <w:r w:rsidRPr="007F2DAE">
              <w:rPr>
                <w:rFonts w:asciiTheme="minorHAnsi" w:hAnsiTheme="minorHAnsi"/>
                <w:i w:val="0"/>
              </w:rPr>
              <w:t>İL AFET ACİL DURUM MÜDÜRLERİ</w:t>
            </w:r>
          </w:p>
        </w:tc>
      </w:tr>
      <w:tr w:rsidR="006A6692" w:rsidRPr="007F2DAE" w:rsidTr="006A6692">
        <w:trPr>
          <w:cnfStyle w:val="000000100000"/>
          <w:trHeight w:val="283"/>
        </w:trPr>
        <w:tc>
          <w:tcPr>
            <w:cnfStyle w:val="001000000000"/>
            <w:tcW w:w="13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253185" w:rsidRDefault="00253185" w:rsidP="00253185">
            <w:pPr>
              <w:ind w:firstLine="284"/>
              <w:jc w:val="both"/>
              <w:rPr>
                <w:rFonts w:asciiTheme="minorHAnsi" w:hAnsiTheme="minorHAnsi"/>
                <w:i w:val="0"/>
                <w:sz w:val="18"/>
                <w:szCs w:val="18"/>
              </w:rPr>
            </w:pPr>
            <w:r w:rsidRPr="00253185">
              <w:rPr>
                <w:rFonts w:asciiTheme="minorHAnsi" w:hAnsiTheme="minorHAnsi"/>
                <w:i w:val="0"/>
                <w:sz w:val="18"/>
                <w:szCs w:val="18"/>
              </w:rPr>
              <w:t>GAZİANTEP AFAD MÜDÜRÜ</w:t>
            </w: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5B1F36" w:rsidP="00D2003B">
            <w:pPr>
              <w:cnfStyle w:val="000000100000"/>
              <w:rPr>
                <w:rFonts w:asciiTheme="minorHAnsi" w:hAnsiTheme="minorHAnsi"/>
                <w:i w:val="0"/>
              </w:rPr>
            </w:pPr>
            <w:r>
              <w:rPr>
                <w:rFonts w:asciiTheme="minorHAnsi" w:hAnsiTheme="minorHAnsi"/>
                <w:i w:val="0"/>
              </w:rPr>
              <w:t>AHMET TAŞKESEN</w:t>
            </w:r>
          </w:p>
        </w:tc>
        <w:tc>
          <w:tcPr>
            <w:tcW w:w="4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0C70CD" w:rsidRDefault="000C70CD" w:rsidP="00D2003B">
            <w:pPr>
              <w:cnfStyle w:val="000000100000"/>
              <w:rPr>
                <w:rFonts w:asciiTheme="minorHAnsi" w:hAnsiTheme="minorHAnsi"/>
                <w:i w:val="0"/>
                <w:color w:val="000000" w:themeColor="text1"/>
              </w:rPr>
            </w:pPr>
            <w:r>
              <w:rPr>
                <w:rFonts w:asciiTheme="minorHAnsi" w:hAnsiTheme="minorHAnsi"/>
                <w:i w:val="0"/>
                <w:color w:val="000000" w:themeColor="text1"/>
              </w:rPr>
              <w:t>AFAD İL MÜDÜRÜ</w:t>
            </w:r>
          </w:p>
        </w:tc>
        <w:tc>
          <w:tcPr>
            <w:tcW w:w="2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100000"/>
              <w:rPr>
                <w:rFonts w:asciiTheme="minorHAnsi" w:hAnsiTheme="minorHAnsi"/>
                <w:i w:val="0"/>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100000"/>
              <w:rPr>
                <w:rFonts w:asciiTheme="minorHAnsi" w:hAnsiTheme="minorHAnsi"/>
                <w:i w:val="0"/>
              </w:rPr>
            </w:pPr>
          </w:p>
        </w:tc>
        <w:tc>
          <w:tcPr>
            <w:tcW w:w="3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Default="00E80B8D" w:rsidP="00D2003B">
            <w:pPr>
              <w:cnfStyle w:val="000000100000"/>
              <w:rPr>
                <w:rFonts w:asciiTheme="minorHAnsi" w:hAnsiTheme="minorHAnsi"/>
                <w:i w:val="0"/>
              </w:rPr>
            </w:pPr>
            <w:r>
              <w:rPr>
                <w:rFonts w:asciiTheme="minorHAnsi" w:hAnsiTheme="minorHAnsi"/>
                <w:i w:val="0"/>
              </w:rPr>
              <w:t>0505 483</w:t>
            </w:r>
          </w:p>
          <w:p w:rsidR="00E80B8D" w:rsidRPr="007F2DAE" w:rsidRDefault="00E80B8D" w:rsidP="00D2003B">
            <w:pPr>
              <w:cnfStyle w:val="000000100000"/>
              <w:rPr>
                <w:rFonts w:asciiTheme="minorHAnsi" w:hAnsiTheme="minorHAnsi"/>
                <w:i w:val="0"/>
              </w:rPr>
            </w:pPr>
            <w:r>
              <w:rPr>
                <w:rFonts w:asciiTheme="minorHAnsi" w:hAnsiTheme="minorHAnsi"/>
                <w:i w:val="0"/>
              </w:rPr>
              <w:t>71 50</w:t>
            </w:r>
          </w:p>
        </w:tc>
        <w:tc>
          <w:tcPr>
            <w:tcW w:w="4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100000"/>
              <w:rPr>
                <w:rFonts w:asciiTheme="minorHAnsi" w:hAnsiTheme="minorHAnsi"/>
                <w:i w:val="0"/>
              </w:rPr>
            </w:pPr>
          </w:p>
        </w:tc>
        <w:tc>
          <w:tcPr>
            <w:tcW w:w="9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100000"/>
              <w:rPr>
                <w:rFonts w:asciiTheme="minorHAnsi" w:hAnsiTheme="minorHAnsi"/>
                <w:i w:val="0"/>
              </w:rPr>
            </w:pP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100000"/>
              <w:rPr>
                <w:rFonts w:asciiTheme="minorHAnsi" w:hAnsiTheme="minorHAnsi"/>
                <w:i w:val="0"/>
              </w:rPr>
            </w:pPr>
          </w:p>
        </w:tc>
      </w:tr>
      <w:tr w:rsidR="006A6692" w:rsidRPr="007F2DAE" w:rsidTr="006A6692">
        <w:trPr>
          <w:trHeight w:val="283"/>
        </w:trPr>
        <w:tc>
          <w:tcPr>
            <w:cnfStyle w:val="001000000000"/>
            <w:tcW w:w="13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rPr>
                <w:rFonts w:asciiTheme="minorHAnsi" w:hAnsiTheme="minorHAnsi"/>
                <w:i w:val="0"/>
              </w:rPr>
            </w:pP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000000"/>
              <w:rPr>
                <w:rFonts w:asciiTheme="minorHAnsi" w:hAnsiTheme="minorHAnsi"/>
                <w:i w:val="0"/>
              </w:rPr>
            </w:pPr>
          </w:p>
        </w:tc>
        <w:tc>
          <w:tcPr>
            <w:tcW w:w="4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000000"/>
              <w:rPr>
                <w:rFonts w:asciiTheme="minorHAnsi" w:hAnsiTheme="minorHAnsi"/>
                <w:i w:val="0"/>
              </w:rPr>
            </w:pPr>
          </w:p>
        </w:tc>
        <w:tc>
          <w:tcPr>
            <w:tcW w:w="2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000000"/>
              <w:rPr>
                <w:rFonts w:asciiTheme="minorHAnsi" w:hAnsiTheme="minorHAnsi"/>
                <w:i w:val="0"/>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000000"/>
              <w:rPr>
                <w:rFonts w:asciiTheme="minorHAnsi" w:hAnsiTheme="minorHAnsi"/>
                <w:i w:val="0"/>
              </w:rPr>
            </w:pPr>
          </w:p>
        </w:tc>
        <w:tc>
          <w:tcPr>
            <w:tcW w:w="3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000000"/>
              <w:rPr>
                <w:rFonts w:asciiTheme="minorHAnsi" w:hAnsiTheme="minorHAnsi"/>
                <w:i w:val="0"/>
              </w:rPr>
            </w:pPr>
          </w:p>
        </w:tc>
        <w:tc>
          <w:tcPr>
            <w:tcW w:w="4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000000"/>
              <w:rPr>
                <w:rFonts w:asciiTheme="minorHAnsi" w:hAnsiTheme="minorHAnsi"/>
                <w:i w:val="0"/>
              </w:rPr>
            </w:pPr>
          </w:p>
        </w:tc>
        <w:tc>
          <w:tcPr>
            <w:tcW w:w="9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000000"/>
              <w:rPr>
                <w:rFonts w:asciiTheme="minorHAnsi" w:hAnsiTheme="minorHAnsi"/>
                <w:i w:val="0"/>
              </w:rPr>
            </w:pP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000000"/>
              <w:rPr>
                <w:rFonts w:asciiTheme="minorHAnsi" w:hAnsiTheme="minorHAnsi"/>
                <w:i w:val="0"/>
              </w:rPr>
            </w:pPr>
          </w:p>
        </w:tc>
      </w:tr>
      <w:tr w:rsidR="006A6692" w:rsidRPr="007F2DAE" w:rsidTr="006A6692">
        <w:trPr>
          <w:cnfStyle w:val="000000100000"/>
          <w:trHeight w:val="283"/>
        </w:trPr>
        <w:tc>
          <w:tcPr>
            <w:cnfStyle w:val="001000000000"/>
            <w:tcW w:w="13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ind w:firstLine="284"/>
              <w:rPr>
                <w:rFonts w:asciiTheme="minorHAnsi" w:hAnsiTheme="minorHAnsi"/>
                <w:i w:val="0"/>
              </w:rPr>
            </w:pP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100000"/>
              <w:rPr>
                <w:rFonts w:asciiTheme="minorHAnsi" w:hAnsiTheme="minorHAnsi"/>
                <w:i w:val="0"/>
              </w:rPr>
            </w:pPr>
          </w:p>
        </w:tc>
        <w:tc>
          <w:tcPr>
            <w:tcW w:w="4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100000"/>
              <w:rPr>
                <w:rFonts w:asciiTheme="minorHAnsi" w:hAnsiTheme="minorHAnsi"/>
                <w:i w:val="0"/>
              </w:rPr>
            </w:pPr>
          </w:p>
        </w:tc>
        <w:tc>
          <w:tcPr>
            <w:tcW w:w="2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100000"/>
              <w:rPr>
                <w:rFonts w:asciiTheme="minorHAnsi" w:hAnsiTheme="minorHAnsi"/>
                <w:i w:val="0"/>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100000"/>
              <w:rPr>
                <w:rFonts w:asciiTheme="minorHAnsi" w:hAnsiTheme="minorHAnsi"/>
                <w:i w:val="0"/>
              </w:rPr>
            </w:pPr>
          </w:p>
        </w:tc>
        <w:tc>
          <w:tcPr>
            <w:tcW w:w="3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100000"/>
              <w:rPr>
                <w:rFonts w:asciiTheme="minorHAnsi" w:hAnsiTheme="minorHAnsi"/>
                <w:i w:val="0"/>
              </w:rPr>
            </w:pPr>
          </w:p>
        </w:tc>
        <w:tc>
          <w:tcPr>
            <w:tcW w:w="4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100000"/>
              <w:rPr>
                <w:rFonts w:asciiTheme="minorHAnsi" w:hAnsiTheme="minorHAnsi"/>
                <w:i w:val="0"/>
              </w:rPr>
            </w:pPr>
          </w:p>
        </w:tc>
        <w:tc>
          <w:tcPr>
            <w:tcW w:w="9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100000"/>
              <w:rPr>
                <w:rFonts w:asciiTheme="minorHAnsi" w:hAnsiTheme="minorHAnsi"/>
                <w:i w:val="0"/>
              </w:rPr>
            </w:pP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100000"/>
              <w:rPr>
                <w:rFonts w:asciiTheme="minorHAnsi" w:hAnsiTheme="minorHAnsi"/>
                <w:i w:val="0"/>
              </w:rPr>
            </w:pPr>
          </w:p>
        </w:tc>
      </w:tr>
      <w:tr w:rsidR="006A6692" w:rsidRPr="007F2DAE" w:rsidTr="006A6692">
        <w:trPr>
          <w:trHeight w:val="283"/>
        </w:trPr>
        <w:tc>
          <w:tcPr>
            <w:cnfStyle w:val="001000000000"/>
            <w:tcW w:w="13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ind w:firstLine="284"/>
              <w:rPr>
                <w:rFonts w:asciiTheme="minorHAnsi" w:hAnsiTheme="minorHAnsi"/>
                <w:i w:val="0"/>
              </w:rPr>
            </w:pP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000000"/>
              <w:rPr>
                <w:rFonts w:asciiTheme="minorHAnsi" w:hAnsiTheme="minorHAnsi"/>
                <w:i w:val="0"/>
              </w:rPr>
            </w:pPr>
          </w:p>
        </w:tc>
        <w:tc>
          <w:tcPr>
            <w:tcW w:w="4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000000"/>
              <w:rPr>
                <w:rFonts w:asciiTheme="minorHAnsi" w:hAnsiTheme="minorHAnsi"/>
                <w:i w:val="0"/>
              </w:rPr>
            </w:pPr>
          </w:p>
        </w:tc>
        <w:tc>
          <w:tcPr>
            <w:tcW w:w="2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000000"/>
              <w:rPr>
                <w:rFonts w:asciiTheme="minorHAnsi" w:hAnsiTheme="minorHAnsi"/>
                <w:i w:val="0"/>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000000"/>
              <w:rPr>
                <w:rFonts w:asciiTheme="minorHAnsi" w:hAnsiTheme="minorHAnsi"/>
                <w:i w:val="0"/>
              </w:rPr>
            </w:pPr>
          </w:p>
        </w:tc>
        <w:tc>
          <w:tcPr>
            <w:tcW w:w="3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000000"/>
              <w:rPr>
                <w:rFonts w:asciiTheme="minorHAnsi" w:hAnsiTheme="minorHAnsi"/>
                <w:i w:val="0"/>
              </w:rPr>
            </w:pPr>
          </w:p>
        </w:tc>
        <w:tc>
          <w:tcPr>
            <w:tcW w:w="4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000000"/>
              <w:rPr>
                <w:rFonts w:asciiTheme="minorHAnsi" w:hAnsiTheme="minorHAnsi"/>
                <w:i w:val="0"/>
              </w:rPr>
            </w:pPr>
          </w:p>
        </w:tc>
        <w:tc>
          <w:tcPr>
            <w:tcW w:w="9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000000"/>
              <w:rPr>
                <w:rFonts w:asciiTheme="minorHAnsi" w:hAnsiTheme="minorHAnsi"/>
                <w:i w:val="0"/>
              </w:rPr>
            </w:pP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000000"/>
              <w:rPr>
                <w:rFonts w:asciiTheme="minorHAnsi" w:hAnsiTheme="minorHAnsi"/>
                <w:i w:val="0"/>
              </w:rPr>
            </w:pPr>
          </w:p>
        </w:tc>
      </w:tr>
      <w:tr w:rsidR="006A6692" w:rsidRPr="007F2DAE" w:rsidTr="006A6692">
        <w:trPr>
          <w:cnfStyle w:val="000000100000"/>
          <w:trHeight w:val="283"/>
        </w:trPr>
        <w:tc>
          <w:tcPr>
            <w:cnfStyle w:val="001000000000"/>
            <w:tcW w:w="13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rPr>
                <w:rFonts w:asciiTheme="minorHAnsi" w:hAnsiTheme="minorHAnsi"/>
                <w:i w:val="0"/>
              </w:rPr>
            </w:pP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100000"/>
              <w:rPr>
                <w:rFonts w:asciiTheme="minorHAnsi" w:hAnsiTheme="minorHAnsi"/>
                <w:i w:val="0"/>
              </w:rPr>
            </w:pPr>
          </w:p>
        </w:tc>
        <w:tc>
          <w:tcPr>
            <w:tcW w:w="4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100000"/>
              <w:rPr>
                <w:rFonts w:asciiTheme="minorHAnsi" w:hAnsiTheme="minorHAnsi"/>
                <w:i w:val="0"/>
              </w:rPr>
            </w:pPr>
          </w:p>
        </w:tc>
        <w:tc>
          <w:tcPr>
            <w:tcW w:w="2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100000"/>
              <w:rPr>
                <w:rFonts w:asciiTheme="minorHAnsi" w:hAnsiTheme="minorHAnsi"/>
                <w:i w:val="0"/>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100000"/>
              <w:rPr>
                <w:rFonts w:asciiTheme="minorHAnsi" w:hAnsiTheme="minorHAnsi"/>
                <w:i w:val="0"/>
              </w:rPr>
            </w:pPr>
          </w:p>
        </w:tc>
        <w:tc>
          <w:tcPr>
            <w:tcW w:w="3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100000"/>
              <w:rPr>
                <w:rFonts w:asciiTheme="minorHAnsi" w:hAnsiTheme="minorHAnsi"/>
                <w:i w:val="0"/>
              </w:rPr>
            </w:pPr>
          </w:p>
        </w:tc>
        <w:tc>
          <w:tcPr>
            <w:tcW w:w="4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100000"/>
              <w:rPr>
                <w:rFonts w:asciiTheme="minorHAnsi" w:hAnsiTheme="minorHAnsi"/>
                <w:i w:val="0"/>
              </w:rPr>
            </w:pPr>
          </w:p>
        </w:tc>
        <w:tc>
          <w:tcPr>
            <w:tcW w:w="9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100000"/>
              <w:rPr>
                <w:rFonts w:asciiTheme="minorHAnsi" w:hAnsiTheme="minorHAnsi"/>
                <w:i w:val="0"/>
              </w:rPr>
            </w:pP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100000"/>
              <w:rPr>
                <w:rFonts w:asciiTheme="minorHAnsi" w:hAnsiTheme="minorHAnsi"/>
                <w:i w:val="0"/>
              </w:rPr>
            </w:pPr>
          </w:p>
        </w:tc>
      </w:tr>
      <w:tr w:rsidR="006A6692" w:rsidRPr="007F2DAE" w:rsidTr="00D2003B">
        <w:trPr>
          <w:trHeight w:val="283"/>
        </w:trPr>
        <w:tc>
          <w:tcPr>
            <w:cnfStyle w:val="001000000000"/>
            <w:tcW w:w="5000" w:type="pct"/>
            <w:gridSpan w:val="9"/>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6A6692" w:rsidRPr="007F2DAE" w:rsidRDefault="006A6692" w:rsidP="00D2003B">
            <w:pPr>
              <w:jc w:val="both"/>
              <w:rPr>
                <w:rFonts w:asciiTheme="minorHAnsi" w:hAnsiTheme="minorHAnsi"/>
                <w:i w:val="0"/>
                <w:color w:val="FFFFFF" w:themeColor="background1"/>
              </w:rPr>
            </w:pPr>
            <w:r w:rsidRPr="007F2DAE">
              <w:rPr>
                <w:rFonts w:asciiTheme="minorHAnsi" w:hAnsiTheme="minorHAnsi"/>
                <w:i w:val="0"/>
              </w:rPr>
              <w:t>DİĞER İRTİBAT NUMARALARI</w:t>
            </w:r>
          </w:p>
        </w:tc>
      </w:tr>
      <w:tr w:rsidR="006A6692" w:rsidRPr="007F2DAE" w:rsidTr="006A6692">
        <w:trPr>
          <w:cnfStyle w:val="000000100000"/>
          <w:trHeight w:val="283"/>
        </w:trPr>
        <w:tc>
          <w:tcPr>
            <w:cnfStyle w:val="001000000000"/>
            <w:tcW w:w="13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jc w:val="center"/>
              <w:rPr>
                <w:rFonts w:asciiTheme="minorHAnsi" w:hAnsiTheme="minorHAnsi"/>
                <w:i w:val="0"/>
              </w:rPr>
            </w:pP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100000"/>
              <w:rPr>
                <w:rFonts w:asciiTheme="minorHAnsi" w:hAnsiTheme="minorHAnsi"/>
                <w:i w:val="0"/>
              </w:rPr>
            </w:pPr>
          </w:p>
        </w:tc>
        <w:tc>
          <w:tcPr>
            <w:tcW w:w="4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100000"/>
              <w:rPr>
                <w:rFonts w:asciiTheme="minorHAnsi" w:hAnsiTheme="minorHAnsi"/>
                <w:i w:val="0"/>
              </w:rPr>
            </w:pPr>
          </w:p>
        </w:tc>
        <w:tc>
          <w:tcPr>
            <w:tcW w:w="2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100000"/>
              <w:rPr>
                <w:rFonts w:asciiTheme="minorHAnsi" w:hAnsiTheme="minorHAnsi"/>
                <w:i w:val="0"/>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100000"/>
              <w:rPr>
                <w:rFonts w:asciiTheme="minorHAnsi" w:hAnsiTheme="minorHAnsi"/>
                <w:i w:val="0"/>
              </w:rPr>
            </w:pPr>
          </w:p>
        </w:tc>
        <w:tc>
          <w:tcPr>
            <w:tcW w:w="3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100000"/>
              <w:rPr>
                <w:rFonts w:asciiTheme="minorHAnsi" w:hAnsiTheme="minorHAnsi"/>
                <w:i w:val="0"/>
              </w:rPr>
            </w:pPr>
          </w:p>
        </w:tc>
        <w:tc>
          <w:tcPr>
            <w:tcW w:w="4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100000"/>
              <w:rPr>
                <w:rFonts w:asciiTheme="minorHAnsi" w:hAnsiTheme="minorHAnsi"/>
                <w:i w:val="0"/>
              </w:rPr>
            </w:pPr>
          </w:p>
        </w:tc>
        <w:tc>
          <w:tcPr>
            <w:tcW w:w="9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100000"/>
              <w:rPr>
                <w:rFonts w:asciiTheme="minorHAnsi" w:hAnsiTheme="minorHAnsi"/>
                <w:i w:val="0"/>
              </w:rPr>
            </w:pP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100000"/>
              <w:rPr>
                <w:rFonts w:asciiTheme="minorHAnsi" w:hAnsiTheme="minorHAnsi"/>
                <w:i w:val="0"/>
              </w:rPr>
            </w:pPr>
          </w:p>
        </w:tc>
      </w:tr>
      <w:tr w:rsidR="006A6692" w:rsidRPr="007F2DAE" w:rsidTr="006A6692">
        <w:trPr>
          <w:trHeight w:val="283"/>
        </w:trPr>
        <w:tc>
          <w:tcPr>
            <w:cnfStyle w:val="001000000000"/>
            <w:tcW w:w="136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rPr>
                <w:rFonts w:asciiTheme="minorHAnsi" w:hAnsiTheme="minorHAnsi"/>
                <w:i w:val="0"/>
              </w:rPr>
            </w:pPr>
          </w:p>
        </w:tc>
        <w:tc>
          <w:tcPr>
            <w:tcW w:w="41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000000"/>
              <w:rPr>
                <w:rFonts w:asciiTheme="minorHAnsi" w:hAnsiTheme="minorHAnsi"/>
                <w:i w:val="0"/>
              </w:rPr>
            </w:pPr>
          </w:p>
        </w:tc>
        <w:tc>
          <w:tcPr>
            <w:tcW w:w="40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000000"/>
              <w:rPr>
                <w:rFonts w:asciiTheme="minorHAnsi" w:hAnsiTheme="minorHAnsi"/>
                <w:i w:val="0"/>
              </w:rPr>
            </w:pPr>
          </w:p>
        </w:tc>
        <w:tc>
          <w:tcPr>
            <w:tcW w:w="28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000000"/>
              <w:rPr>
                <w:rFonts w:asciiTheme="minorHAnsi" w:hAnsiTheme="minorHAnsi"/>
                <w:i w:val="0"/>
              </w:rPr>
            </w:pPr>
          </w:p>
        </w:tc>
        <w:tc>
          <w:tcPr>
            <w:tcW w:w="28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000000"/>
              <w:rPr>
                <w:rFonts w:asciiTheme="minorHAnsi" w:hAnsiTheme="minorHAnsi"/>
                <w:i w:val="0"/>
              </w:rPr>
            </w:pPr>
          </w:p>
        </w:tc>
        <w:tc>
          <w:tcPr>
            <w:tcW w:w="38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000000"/>
              <w:rPr>
                <w:rFonts w:asciiTheme="minorHAnsi" w:hAnsiTheme="minorHAnsi"/>
                <w:i w:val="0"/>
              </w:rPr>
            </w:pPr>
          </w:p>
        </w:tc>
        <w:tc>
          <w:tcPr>
            <w:tcW w:w="43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000000"/>
              <w:rPr>
                <w:rFonts w:asciiTheme="minorHAnsi" w:hAnsiTheme="minorHAnsi"/>
                <w:i w:val="0"/>
              </w:rPr>
            </w:pPr>
          </w:p>
        </w:tc>
        <w:tc>
          <w:tcPr>
            <w:tcW w:w="92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000000"/>
              <w:rPr>
                <w:rFonts w:asciiTheme="minorHAnsi" w:hAnsiTheme="minorHAnsi"/>
                <w:i w:val="0"/>
              </w:rPr>
            </w:pPr>
          </w:p>
        </w:tc>
        <w:tc>
          <w:tcPr>
            <w:tcW w:w="52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6A6692" w:rsidRPr="007F2DAE" w:rsidRDefault="006A6692" w:rsidP="00D2003B">
            <w:pPr>
              <w:cnfStyle w:val="000000000000"/>
              <w:rPr>
                <w:rFonts w:asciiTheme="minorHAnsi" w:hAnsiTheme="minorHAnsi"/>
                <w:i w:val="0"/>
              </w:rPr>
            </w:pPr>
          </w:p>
        </w:tc>
      </w:tr>
    </w:tbl>
    <w:p w:rsidR="00447199" w:rsidRPr="007F2DAE" w:rsidRDefault="00447199" w:rsidP="00447199"/>
    <w:p w:rsidR="00447199" w:rsidRPr="007F2DAE" w:rsidRDefault="00447199" w:rsidP="000B4C16">
      <w:pPr>
        <w:pStyle w:val="Balk2"/>
        <w:sectPr w:rsidR="00447199" w:rsidRPr="007F2DAE" w:rsidSect="00E84685">
          <w:pgSz w:w="16838" w:h="11906" w:orient="landscape" w:code="9"/>
          <w:pgMar w:top="720" w:right="720" w:bottom="709" w:left="1134" w:header="709" w:footer="709" w:gutter="0"/>
          <w:cols w:space="708"/>
          <w:titlePg/>
          <w:docGrid w:linePitch="360"/>
        </w:sectPr>
      </w:pPr>
    </w:p>
    <w:p w:rsidR="008260DE" w:rsidRPr="007F2DAE" w:rsidRDefault="00C55660" w:rsidP="000B4C16">
      <w:pPr>
        <w:pStyle w:val="Balk2"/>
        <w:rPr>
          <w:i/>
        </w:rPr>
      </w:pPr>
      <w:bookmarkStart w:id="64" w:name="_Toc413067927"/>
      <w:r w:rsidRPr="007F2DAE">
        <w:lastRenderedPageBreak/>
        <w:t xml:space="preserve">EK </w:t>
      </w:r>
      <w:r w:rsidR="00447199" w:rsidRPr="007F2DAE">
        <w:t>9</w:t>
      </w:r>
      <w:r w:rsidRPr="007F2DAE">
        <w:t>- FORMLAR</w:t>
      </w:r>
      <w:bookmarkEnd w:id="64"/>
    </w:p>
    <w:p w:rsidR="004F396D" w:rsidRPr="007F2DAE" w:rsidRDefault="004F396D" w:rsidP="009A1F22">
      <w:pPr>
        <w:spacing w:after="0"/>
        <w:jc w:val="both"/>
        <w:rPr>
          <w:rFonts w:asciiTheme="minorHAnsi" w:hAnsiTheme="minorHAnsi"/>
          <w:b/>
          <w:color w:val="A6A6A6" w:themeColor="background1" w:themeShade="A6"/>
          <w:u w:val="single"/>
        </w:rPr>
      </w:pPr>
    </w:p>
    <w:p w:rsidR="008260DE" w:rsidRPr="007F2DAE" w:rsidRDefault="002C5772" w:rsidP="005F0A1E">
      <w:pPr>
        <w:spacing w:after="0" w:line="240" w:lineRule="auto"/>
        <w:jc w:val="center"/>
        <w:rPr>
          <w:rFonts w:asciiTheme="minorHAnsi" w:hAnsiTheme="minorHAnsi"/>
          <w:b/>
          <w:bCs/>
          <w:i w:val="0"/>
          <w:sz w:val="24"/>
          <w:szCs w:val="24"/>
        </w:rPr>
      </w:pPr>
      <w:r w:rsidRPr="005F0A1E">
        <w:rPr>
          <w:rFonts w:asciiTheme="minorHAnsi" w:hAnsiTheme="minorHAnsi"/>
          <w:b/>
          <w:i w:val="0"/>
          <w:noProof/>
          <w:color w:val="A6A6A6" w:themeColor="background1" w:themeShade="A6"/>
          <w:sz w:val="22"/>
          <w:szCs w:val="22"/>
          <w:u w:val="single"/>
          <w:lang w:eastAsia="tr-TR"/>
        </w:rPr>
        <w:drawing>
          <wp:inline distT="0" distB="0" distL="0" distR="0">
            <wp:extent cx="6043749" cy="8525419"/>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051857" cy="8536856"/>
                    </a:xfrm>
                    <a:prstGeom prst="rect">
                      <a:avLst/>
                    </a:prstGeom>
                    <a:noFill/>
                    <a:ln>
                      <a:noFill/>
                    </a:ln>
                  </pic:spPr>
                </pic:pic>
              </a:graphicData>
            </a:graphic>
          </wp:inline>
        </w:drawing>
      </w:r>
    </w:p>
    <w:p w:rsidR="002C5772" w:rsidRDefault="002C5772" w:rsidP="008260DE">
      <w:pPr>
        <w:spacing w:after="0" w:line="240" w:lineRule="auto"/>
        <w:rPr>
          <w:rFonts w:asciiTheme="minorHAnsi" w:hAnsiTheme="minorHAnsi"/>
          <w:b/>
          <w:bCs/>
          <w:i w:val="0"/>
          <w:sz w:val="24"/>
          <w:szCs w:val="24"/>
        </w:rPr>
        <w:sectPr w:rsidR="002C5772" w:rsidSect="002C5772">
          <w:pgSz w:w="11906" w:h="16838" w:code="9"/>
          <w:pgMar w:top="720" w:right="709" w:bottom="1134" w:left="720" w:header="709" w:footer="709" w:gutter="0"/>
          <w:cols w:space="708"/>
          <w:titlePg/>
          <w:docGrid w:linePitch="360"/>
        </w:sectPr>
      </w:pPr>
      <w:r w:rsidRPr="005F0A1E">
        <w:rPr>
          <w:rFonts w:asciiTheme="minorHAnsi" w:hAnsiTheme="minorHAnsi"/>
          <w:b/>
          <w:bCs/>
          <w:i w:val="0"/>
          <w:noProof/>
          <w:sz w:val="24"/>
          <w:szCs w:val="24"/>
          <w:lang w:eastAsia="tr-TR"/>
        </w:rPr>
        <w:lastRenderedPageBreak/>
        <w:drawing>
          <wp:inline distT="0" distB="0" distL="0" distR="0">
            <wp:extent cx="6652895" cy="9432777"/>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652895" cy="9432777"/>
                    </a:xfrm>
                    <a:prstGeom prst="rect">
                      <a:avLst/>
                    </a:prstGeom>
                    <a:noFill/>
                    <a:ln>
                      <a:noFill/>
                    </a:ln>
                  </pic:spPr>
                </pic:pic>
              </a:graphicData>
            </a:graphic>
          </wp:inline>
        </w:drawing>
      </w:r>
    </w:p>
    <w:p w:rsidR="002C5772" w:rsidRDefault="002C5772" w:rsidP="008260DE">
      <w:pPr>
        <w:spacing w:after="0" w:line="240" w:lineRule="auto"/>
        <w:rPr>
          <w:rFonts w:asciiTheme="minorHAnsi" w:hAnsiTheme="minorHAnsi"/>
          <w:b/>
          <w:bCs/>
          <w:i w:val="0"/>
          <w:sz w:val="24"/>
          <w:szCs w:val="24"/>
        </w:rPr>
      </w:pPr>
      <w:r w:rsidRPr="005F0A1E">
        <w:rPr>
          <w:rFonts w:asciiTheme="minorHAnsi" w:hAnsiTheme="minorHAnsi"/>
          <w:b/>
          <w:bCs/>
          <w:i w:val="0"/>
          <w:noProof/>
          <w:sz w:val="24"/>
          <w:szCs w:val="24"/>
          <w:lang w:eastAsia="tr-TR"/>
        </w:rPr>
        <w:lastRenderedPageBreak/>
        <w:drawing>
          <wp:inline distT="0" distB="0" distL="0" distR="0">
            <wp:extent cx="8715375" cy="614022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721844" cy="6144782"/>
                    </a:xfrm>
                    <a:prstGeom prst="rect">
                      <a:avLst/>
                    </a:prstGeom>
                    <a:noFill/>
                    <a:ln>
                      <a:noFill/>
                    </a:ln>
                  </pic:spPr>
                </pic:pic>
              </a:graphicData>
            </a:graphic>
          </wp:inline>
        </w:drawing>
      </w:r>
      <w:r>
        <w:rPr>
          <w:rFonts w:asciiTheme="minorHAnsi" w:hAnsiTheme="minorHAnsi"/>
          <w:b/>
          <w:bCs/>
          <w:i w:val="0"/>
          <w:sz w:val="24"/>
          <w:szCs w:val="24"/>
        </w:rPr>
        <w:br w:type="page"/>
      </w:r>
    </w:p>
    <w:p w:rsidR="008260DE" w:rsidRPr="007F2DAE" w:rsidRDefault="002C5772" w:rsidP="008260DE">
      <w:pPr>
        <w:spacing w:after="0" w:line="240" w:lineRule="auto"/>
        <w:rPr>
          <w:rFonts w:asciiTheme="minorHAnsi" w:hAnsiTheme="minorHAnsi"/>
          <w:b/>
          <w:bCs/>
          <w:i w:val="0"/>
          <w:sz w:val="24"/>
          <w:szCs w:val="24"/>
        </w:rPr>
      </w:pPr>
      <w:r w:rsidRPr="005F0A1E">
        <w:rPr>
          <w:rFonts w:asciiTheme="minorHAnsi" w:hAnsiTheme="minorHAnsi"/>
          <w:b/>
          <w:bCs/>
          <w:i w:val="0"/>
          <w:noProof/>
          <w:sz w:val="24"/>
          <w:szCs w:val="24"/>
          <w:lang w:eastAsia="tr-TR"/>
        </w:rPr>
        <w:lastRenderedPageBreak/>
        <w:drawing>
          <wp:inline distT="0" distB="0" distL="0" distR="0">
            <wp:extent cx="8639175" cy="6096000"/>
            <wp:effectExtent l="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9175" cy="6096000"/>
                    </a:xfrm>
                    <a:prstGeom prst="rect">
                      <a:avLst/>
                    </a:prstGeom>
                    <a:noFill/>
                    <a:ln>
                      <a:noFill/>
                    </a:ln>
                  </pic:spPr>
                </pic:pic>
              </a:graphicData>
            </a:graphic>
          </wp:inline>
        </w:drawing>
      </w:r>
    </w:p>
    <w:p w:rsidR="008260DE" w:rsidRDefault="002C5772" w:rsidP="008260DE">
      <w:pPr>
        <w:spacing w:after="0" w:line="240" w:lineRule="auto"/>
        <w:rPr>
          <w:rFonts w:asciiTheme="minorHAnsi" w:hAnsiTheme="minorHAnsi"/>
          <w:b/>
          <w:bCs/>
          <w:i w:val="0"/>
          <w:sz w:val="24"/>
          <w:szCs w:val="24"/>
        </w:rPr>
      </w:pPr>
      <w:r w:rsidRPr="005F0A1E">
        <w:rPr>
          <w:rFonts w:asciiTheme="minorHAnsi" w:hAnsiTheme="minorHAnsi"/>
          <w:b/>
          <w:bCs/>
          <w:i w:val="0"/>
          <w:noProof/>
          <w:sz w:val="24"/>
          <w:szCs w:val="24"/>
          <w:lang w:eastAsia="tr-TR"/>
        </w:rPr>
        <w:lastRenderedPageBreak/>
        <w:drawing>
          <wp:inline distT="0" distB="0" distL="0" distR="0">
            <wp:extent cx="8639175" cy="6096000"/>
            <wp:effectExtent l="0" t="0" r="952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9175" cy="6096000"/>
                    </a:xfrm>
                    <a:prstGeom prst="rect">
                      <a:avLst/>
                    </a:prstGeom>
                    <a:noFill/>
                    <a:ln>
                      <a:noFill/>
                    </a:ln>
                  </pic:spPr>
                </pic:pic>
              </a:graphicData>
            </a:graphic>
          </wp:inline>
        </w:drawing>
      </w:r>
    </w:p>
    <w:p w:rsidR="002C5772" w:rsidRDefault="002C5772" w:rsidP="008260DE">
      <w:pPr>
        <w:spacing w:after="0" w:line="240" w:lineRule="auto"/>
        <w:rPr>
          <w:rFonts w:asciiTheme="minorHAnsi" w:hAnsiTheme="minorHAnsi"/>
          <w:b/>
          <w:bCs/>
          <w:i w:val="0"/>
          <w:sz w:val="24"/>
          <w:szCs w:val="24"/>
        </w:rPr>
      </w:pPr>
      <w:r w:rsidRPr="005F0A1E">
        <w:rPr>
          <w:rFonts w:asciiTheme="minorHAnsi" w:hAnsiTheme="minorHAnsi"/>
          <w:b/>
          <w:bCs/>
          <w:i w:val="0"/>
          <w:noProof/>
          <w:sz w:val="24"/>
          <w:szCs w:val="24"/>
          <w:lang w:eastAsia="tr-TR"/>
        </w:rPr>
        <w:lastRenderedPageBreak/>
        <w:drawing>
          <wp:inline distT="0" distB="0" distL="0" distR="0">
            <wp:extent cx="8639175" cy="6086475"/>
            <wp:effectExtent l="0" t="0" r="9525"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9175" cy="6086475"/>
                    </a:xfrm>
                    <a:prstGeom prst="rect">
                      <a:avLst/>
                    </a:prstGeom>
                    <a:noFill/>
                    <a:ln>
                      <a:noFill/>
                    </a:ln>
                  </pic:spPr>
                </pic:pic>
              </a:graphicData>
            </a:graphic>
          </wp:inline>
        </w:drawing>
      </w:r>
    </w:p>
    <w:p w:rsidR="002C5772" w:rsidRDefault="002C5772" w:rsidP="008260DE">
      <w:pPr>
        <w:spacing w:after="0" w:line="240" w:lineRule="auto"/>
        <w:rPr>
          <w:rFonts w:asciiTheme="minorHAnsi" w:hAnsiTheme="minorHAnsi"/>
          <w:b/>
          <w:bCs/>
          <w:i w:val="0"/>
          <w:sz w:val="24"/>
          <w:szCs w:val="24"/>
        </w:rPr>
        <w:sectPr w:rsidR="002C5772" w:rsidSect="002C5772">
          <w:pgSz w:w="16838" w:h="11906" w:orient="landscape" w:code="9"/>
          <w:pgMar w:top="720" w:right="720" w:bottom="709" w:left="1134" w:header="709" w:footer="709" w:gutter="0"/>
          <w:cols w:space="708"/>
          <w:titlePg/>
          <w:docGrid w:linePitch="360"/>
        </w:sectPr>
      </w:pPr>
      <w:r w:rsidRPr="005F0A1E">
        <w:rPr>
          <w:rFonts w:asciiTheme="minorHAnsi" w:hAnsiTheme="minorHAnsi"/>
          <w:b/>
          <w:bCs/>
          <w:i w:val="0"/>
          <w:noProof/>
          <w:sz w:val="24"/>
          <w:szCs w:val="24"/>
          <w:lang w:eastAsia="tr-TR"/>
        </w:rPr>
        <w:lastRenderedPageBreak/>
        <w:drawing>
          <wp:inline distT="0" distB="0" distL="0" distR="0">
            <wp:extent cx="8639175" cy="6086475"/>
            <wp:effectExtent l="0" t="0" r="9525"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9175" cy="6086475"/>
                    </a:xfrm>
                    <a:prstGeom prst="rect">
                      <a:avLst/>
                    </a:prstGeom>
                    <a:noFill/>
                    <a:ln>
                      <a:noFill/>
                    </a:ln>
                  </pic:spPr>
                </pic:pic>
              </a:graphicData>
            </a:graphic>
          </wp:inline>
        </w:drawing>
      </w:r>
    </w:p>
    <w:p w:rsidR="002C5772" w:rsidRDefault="002C5772" w:rsidP="008260DE">
      <w:pPr>
        <w:spacing w:after="0" w:line="240" w:lineRule="auto"/>
        <w:rPr>
          <w:rFonts w:asciiTheme="minorHAnsi" w:hAnsiTheme="minorHAnsi"/>
          <w:b/>
          <w:bCs/>
          <w:i w:val="0"/>
          <w:sz w:val="24"/>
          <w:szCs w:val="24"/>
        </w:rPr>
        <w:sectPr w:rsidR="002C5772" w:rsidSect="002C5772">
          <w:pgSz w:w="11906" w:h="16838" w:code="9"/>
          <w:pgMar w:top="720" w:right="709" w:bottom="1134" w:left="720" w:header="709" w:footer="709" w:gutter="0"/>
          <w:cols w:space="708"/>
          <w:titlePg/>
          <w:docGrid w:linePitch="360"/>
        </w:sectPr>
      </w:pPr>
      <w:r w:rsidRPr="005F0A1E">
        <w:rPr>
          <w:rFonts w:asciiTheme="minorHAnsi" w:hAnsiTheme="minorHAnsi"/>
          <w:b/>
          <w:bCs/>
          <w:i w:val="0"/>
          <w:noProof/>
          <w:sz w:val="24"/>
          <w:szCs w:val="24"/>
          <w:lang w:eastAsia="tr-TR"/>
        </w:rPr>
        <w:lastRenderedPageBreak/>
        <w:drawing>
          <wp:inline distT="0" distB="0" distL="0" distR="0">
            <wp:extent cx="6419850" cy="9081738"/>
            <wp:effectExtent l="0" t="0" r="0" b="571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430355" cy="9096599"/>
                    </a:xfrm>
                    <a:prstGeom prst="rect">
                      <a:avLst/>
                    </a:prstGeom>
                    <a:noFill/>
                    <a:ln>
                      <a:noFill/>
                    </a:ln>
                  </pic:spPr>
                </pic:pic>
              </a:graphicData>
            </a:graphic>
          </wp:inline>
        </w:drawing>
      </w:r>
    </w:p>
    <w:p w:rsidR="002C5772" w:rsidRDefault="002C5772" w:rsidP="008260DE">
      <w:pPr>
        <w:spacing w:after="0" w:line="240" w:lineRule="auto"/>
        <w:rPr>
          <w:rFonts w:asciiTheme="minorHAnsi" w:hAnsiTheme="minorHAnsi"/>
          <w:b/>
          <w:bCs/>
          <w:i w:val="0"/>
          <w:sz w:val="24"/>
          <w:szCs w:val="24"/>
        </w:rPr>
      </w:pPr>
      <w:r w:rsidRPr="005F0A1E">
        <w:rPr>
          <w:rFonts w:asciiTheme="minorHAnsi" w:hAnsiTheme="minorHAnsi"/>
          <w:b/>
          <w:bCs/>
          <w:i w:val="0"/>
          <w:noProof/>
          <w:sz w:val="24"/>
          <w:szCs w:val="24"/>
          <w:lang w:eastAsia="tr-TR"/>
        </w:rPr>
        <w:lastRenderedPageBreak/>
        <w:drawing>
          <wp:inline distT="0" distB="0" distL="0" distR="0">
            <wp:extent cx="8639175" cy="6086475"/>
            <wp:effectExtent l="0" t="0" r="9525" b="95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9175" cy="6086475"/>
                    </a:xfrm>
                    <a:prstGeom prst="rect">
                      <a:avLst/>
                    </a:prstGeom>
                    <a:noFill/>
                    <a:ln>
                      <a:noFill/>
                    </a:ln>
                  </pic:spPr>
                </pic:pic>
              </a:graphicData>
            </a:graphic>
          </wp:inline>
        </w:drawing>
      </w:r>
    </w:p>
    <w:p w:rsidR="008260DE" w:rsidRPr="007F2DAE" w:rsidRDefault="002C5772" w:rsidP="008260DE">
      <w:pPr>
        <w:spacing w:after="0" w:line="240" w:lineRule="auto"/>
        <w:rPr>
          <w:rFonts w:asciiTheme="minorHAnsi" w:hAnsiTheme="minorHAnsi"/>
          <w:b/>
          <w:bCs/>
          <w:i w:val="0"/>
          <w:sz w:val="24"/>
          <w:szCs w:val="24"/>
        </w:rPr>
      </w:pPr>
      <w:r w:rsidRPr="005F0A1E">
        <w:rPr>
          <w:rFonts w:asciiTheme="minorHAnsi" w:hAnsiTheme="minorHAnsi"/>
          <w:b/>
          <w:bCs/>
          <w:i w:val="0"/>
          <w:noProof/>
          <w:sz w:val="24"/>
          <w:szCs w:val="24"/>
          <w:lang w:eastAsia="tr-TR"/>
        </w:rPr>
        <w:lastRenderedPageBreak/>
        <w:drawing>
          <wp:inline distT="0" distB="0" distL="0" distR="0">
            <wp:extent cx="8639175" cy="6086475"/>
            <wp:effectExtent l="0" t="0" r="9525" b="95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9175" cy="6086475"/>
                    </a:xfrm>
                    <a:prstGeom prst="rect">
                      <a:avLst/>
                    </a:prstGeom>
                    <a:noFill/>
                    <a:ln>
                      <a:noFill/>
                    </a:ln>
                  </pic:spPr>
                </pic:pic>
              </a:graphicData>
            </a:graphic>
          </wp:inline>
        </w:drawing>
      </w:r>
    </w:p>
    <w:p w:rsidR="008260DE" w:rsidRPr="007F2DAE" w:rsidRDefault="00494DED" w:rsidP="008260DE">
      <w:pPr>
        <w:spacing w:after="0" w:line="240" w:lineRule="auto"/>
        <w:rPr>
          <w:rFonts w:asciiTheme="minorHAnsi" w:hAnsiTheme="minorHAnsi"/>
          <w:b/>
          <w:bCs/>
          <w:i w:val="0"/>
          <w:sz w:val="24"/>
          <w:szCs w:val="24"/>
        </w:rPr>
      </w:pPr>
      <w:r w:rsidRPr="005F0A1E">
        <w:rPr>
          <w:rFonts w:asciiTheme="minorHAnsi" w:hAnsiTheme="minorHAnsi"/>
          <w:b/>
          <w:bCs/>
          <w:i w:val="0"/>
          <w:noProof/>
          <w:sz w:val="24"/>
          <w:szCs w:val="24"/>
          <w:lang w:eastAsia="tr-TR"/>
        </w:rPr>
        <w:lastRenderedPageBreak/>
        <w:drawing>
          <wp:inline distT="0" distB="0" distL="0" distR="0">
            <wp:extent cx="8639175" cy="6086475"/>
            <wp:effectExtent l="0" t="0" r="9525" b="952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9175" cy="6086475"/>
                    </a:xfrm>
                    <a:prstGeom prst="rect">
                      <a:avLst/>
                    </a:prstGeom>
                    <a:noFill/>
                    <a:ln>
                      <a:noFill/>
                    </a:ln>
                  </pic:spPr>
                </pic:pic>
              </a:graphicData>
            </a:graphic>
          </wp:inline>
        </w:drawing>
      </w:r>
    </w:p>
    <w:p w:rsidR="008260DE" w:rsidRDefault="00494DED" w:rsidP="008260DE">
      <w:pPr>
        <w:spacing w:after="0" w:line="240" w:lineRule="auto"/>
        <w:rPr>
          <w:rFonts w:asciiTheme="minorHAnsi" w:hAnsiTheme="minorHAnsi"/>
          <w:b/>
          <w:bCs/>
          <w:i w:val="0"/>
          <w:sz w:val="24"/>
          <w:szCs w:val="24"/>
        </w:rPr>
      </w:pPr>
      <w:r w:rsidRPr="005F0A1E">
        <w:rPr>
          <w:rFonts w:asciiTheme="minorHAnsi" w:hAnsiTheme="minorHAnsi"/>
          <w:b/>
          <w:bCs/>
          <w:i w:val="0"/>
          <w:noProof/>
          <w:sz w:val="24"/>
          <w:szCs w:val="24"/>
          <w:lang w:eastAsia="tr-TR"/>
        </w:rPr>
        <w:lastRenderedPageBreak/>
        <w:drawing>
          <wp:inline distT="0" distB="0" distL="0" distR="0">
            <wp:extent cx="8639175" cy="6086475"/>
            <wp:effectExtent l="0" t="0" r="9525" b="952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9175" cy="6086475"/>
                    </a:xfrm>
                    <a:prstGeom prst="rect">
                      <a:avLst/>
                    </a:prstGeom>
                    <a:noFill/>
                    <a:ln>
                      <a:noFill/>
                    </a:ln>
                  </pic:spPr>
                </pic:pic>
              </a:graphicData>
            </a:graphic>
          </wp:inline>
        </w:drawing>
      </w:r>
    </w:p>
    <w:p w:rsidR="00494DED" w:rsidRPr="007F2DAE" w:rsidRDefault="00494DED" w:rsidP="008260DE">
      <w:pPr>
        <w:spacing w:after="0" w:line="240" w:lineRule="auto"/>
        <w:rPr>
          <w:rFonts w:asciiTheme="minorHAnsi" w:hAnsiTheme="minorHAnsi"/>
          <w:b/>
          <w:bCs/>
          <w:i w:val="0"/>
          <w:sz w:val="24"/>
          <w:szCs w:val="24"/>
        </w:rPr>
      </w:pPr>
      <w:r w:rsidRPr="005F0A1E">
        <w:rPr>
          <w:rFonts w:asciiTheme="minorHAnsi" w:hAnsiTheme="minorHAnsi"/>
          <w:b/>
          <w:bCs/>
          <w:i w:val="0"/>
          <w:noProof/>
          <w:sz w:val="24"/>
          <w:szCs w:val="24"/>
          <w:lang w:eastAsia="tr-TR"/>
        </w:rPr>
        <w:lastRenderedPageBreak/>
        <w:drawing>
          <wp:inline distT="0" distB="0" distL="0" distR="0">
            <wp:extent cx="8639175" cy="6086475"/>
            <wp:effectExtent l="0" t="0" r="9525" b="952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9175" cy="6086475"/>
                    </a:xfrm>
                    <a:prstGeom prst="rect">
                      <a:avLst/>
                    </a:prstGeom>
                    <a:noFill/>
                    <a:ln>
                      <a:noFill/>
                    </a:ln>
                  </pic:spPr>
                </pic:pic>
              </a:graphicData>
            </a:graphic>
          </wp:inline>
        </w:drawing>
      </w:r>
    </w:p>
    <w:p w:rsidR="008260DE" w:rsidRPr="007F2DAE" w:rsidRDefault="00775763" w:rsidP="008260DE">
      <w:pPr>
        <w:spacing w:after="0" w:line="240" w:lineRule="auto"/>
        <w:rPr>
          <w:rFonts w:asciiTheme="minorHAnsi" w:hAnsiTheme="minorHAnsi"/>
          <w:b/>
          <w:bCs/>
          <w:i w:val="0"/>
          <w:sz w:val="24"/>
          <w:szCs w:val="24"/>
        </w:rPr>
      </w:pPr>
      <w:r w:rsidRPr="005F0A1E">
        <w:rPr>
          <w:rFonts w:asciiTheme="minorHAnsi" w:hAnsiTheme="minorHAnsi"/>
          <w:b/>
          <w:bCs/>
          <w:i w:val="0"/>
          <w:noProof/>
          <w:sz w:val="24"/>
          <w:szCs w:val="24"/>
          <w:lang w:eastAsia="tr-TR"/>
        </w:rPr>
        <w:lastRenderedPageBreak/>
        <w:drawing>
          <wp:inline distT="0" distB="0" distL="0" distR="0">
            <wp:extent cx="8639175" cy="6086475"/>
            <wp:effectExtent l="0" t="0" r="9525" b="952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9175" cy="6086475"/>
                    </a:xfrm>
                    <a:prstGeom prst="rect">
                      <a:avLst/>
                    </a:prstGeom>
                    <a:noFill/>
                    <a:ln>
                      <a:noFill/>
                    </a:ln>
                  </pic:spPr>
                </pic:pic>
              </a:graphicData>
            </a:graphic>
          </wp:inline>
        </w:drawing>
      </w:r>
    </w:p>
    <w:p w:rsidR="005F0A1E" w:rsidRDefault="00775763" w:rsidP="008260DE">
      <w:pPr>
        <w:spacing w:after="0" w:line="240" w:lineRule="auto"/>
        <w:rPr>
          <w:rFonts w:asciiTheme="minorHAnsi" w:hAnsiTheme="minorHAnsi"/>
          <w:b/>
          <w:bCs/>
          <w:i w:val="0"/>
          <w:sz w:val="24"/>
          <w:szCs w:val="24"/>
        </w:rPr>
        <w:sectPr w:rsidR="005F0A1E" w:rsidSect="002C5772">
          <w:pgSz w:w="16838" w:h="11906" w:orient="landscape" w:code="9"/>
          <w:pgMar w:top="720" w:right="720" w:bottom="709" w:left="1134" w:header="709" w:footer="709" w:gutter="0"/>
          <w:cols w:space="708"/>
          <w:titlePg/>
          <w:docGrid w:linePitch="360"/>
        </w:sectPr>
      </w:pPr>
      <w:r w:rsidRPr="005F0A1E">
        <w:rPr>
          <w:rFonts w:asciiTheme="minorHAnsi" w:hAnsiTheme="minorHAnsi"/>
          <w:b/>
          <w:bCs/>
          <w:i w:val="0"/>
          <w:noProof/>
          <w:sz w:val="24"/>
          <w:szCs w:val="24"/>
          <w:lang w:eastAsia="tr-TR"/>
        </w:rPr>
        <w:lastRenderedPageBreak/>
        <w:drawing>
          <wp:inline distT="0" distB="0" distL="0" distR="0">
            <wp:extent cx="8639175" cy="6086475"/>
            <wp:effectExtent l="0" t="0" r="9525" b="952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9175" cy="6086475"/>
                    </a:xfrm>
                    <a:prstGeom prst="rect">
                      <a:avLst/>
                    </a:prstGeom>
                    <a:noFill/>
                    <a:ln>
                      <a:noFill/>
                    </a:ln>
                  </pic:spPr>
                </pic:pic>
              </a:graphicData>
            </a:graphic>
          </wp:inline>
        </w:drawing>
      </w:r>
    </w:p>
    <w:p w:rsidR="005F0A1E" w:rsidRDefault="00775763" w:rsidP="008260DE">
      <w:pPr>
        <w:spacing w:after="0" w:line="240" w:lineRule="auto"/>
        <w:rPr>
          <w:rFonts w:asciiTheme="minorHAnsi" w:hAnsiTheme="minorHAnsi"/>
          <w:b/>
          <w:bCs/>
          <w:i w:val="0"/>
          <w:sz w:val="24"/>
          <w:szCs w:val="24"/>
        </w:rPr>
        <w:sectPr w:rsidR="005F0A1E" w:rsidSect="005F0A1E">
          <w:pgSz w:w="11906" w:h="16838" w:code="9"/>
          <w:pgMar w:top="720" w:right="709" w:bottom="1134" w:left="720" w:header="709" w:footer="709" w:gutter="0"/>
          <w:cols w:space="708"/>
          <w:titlePg/>
          <w:docGrid w:linePitch="360"/>
        </w:sectPr>
      </w:pPr>
      <w:r w:rsidRPr="005F0A1E">
        <w:rPr>
          <w:rFonts w:asciiTheme="minorHAnsi" w:hAnsiTheme="minorHAnsi"/>
          <w:b/>
          <w:bCs/>
          <w:i w:val="0"/>
          <w:noProof/>
          <w:sz w:val="24"/>
          <w:szCs w:val="24"/>
          <w:lang w:eastAsia="tr-TR"/>
        </w:rPr>
        <w:lastRenderedPageBreak/>
        <w:drawing>
          <wp:inline distT="0" distB="0" distL="0" distR="0">
            <wp:extent cx="6396530" cy="9048750"/>
            <wp:effectExtent l="0" t="0" r="444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406106" cy="9062297"/>
                    </a:xfrm>
                    <a:prstGeom prst="rect">
                      <a:avLst/>
                    </a:prstGeom>
                    <a:noFill/>
                    <a:ln>
                      <a:noFill/>
                    </a:ln>
                  </pic:spPr>
                </pic:pic>
              </a:graphicData>
            </a:graphic>
          </wp:inline>
        </w:drawing>
      </w:r>
    </w:p>
    <w:p w:rsidR="00775763" w:rsidRDefault="00775763" w:rsidP="008260DE">
      <w:pPr>
        <w:spacing w:after="0" w:line="240" w:lineRule="auto"/>
        <w:rPr>
          <w:rFonts w:asciiTheme="minorHAnsi" w:hAnsiTheme="minorHAnsi"/>
          <w:b/>
          <w:bCs/>
          <w:i w:val="0"/>
          <w:sz w:val="24"/>
          <w:szCs w:val="24"/>
        </w:rPr>
        <w:sectPr w:rsidR="00775763" w:rsidSect="005F0A1E">
          <w:pgSz w:w="16838" w:h="11906" w:orient="landscape" w:code="9"/>
          <w:pgMar w:top="720" w:right="720" w:bottom="709" w:left="1134" w:header="709" w:footer="709" w:gutter="0"/>
          <w:cols w:space="708"/>
          <w:titlePg/>
          <w:docGrid w:linePitch="360"/>
        </w:sectPr>
      </w:pPr>
      <w:r w:rsidRPr="005F0A1E">
        <w:rPr>
          <w:rFonts w:asciiTheme="minorHAnsi" w:hAnsiTheme="minorHAnsi"/>
          <w:b/>
          <w:bCs/>
          <w:i w:val="0"/>
          <w:noProof/>
          <w:sz w:val="24"/>
          <w:szCs w:val="24"/>
          <w:lang w:eastAsia="tr-TR"/>
        </w:rPr>
        <w:lastRenderedPageBreak/>
        <w:drawing>
          <wp:inline distT="0" distB="0" distL="0" distR="0">
            <wp:extent cx="8639175" cy="6086475"/>
            <wp:effectExtent l="0" t="0" r="9525" b="952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9175" cy="6086475"/>
                    </a:xfrm>
                    <a:prstGeom prst="rect">
                      <a:avLst/>
                    </a:prstGeom>
                    <a:noFill/>
                    <a:ln>
                      <a:noFill/>
                    </a:ln>
                  </pic:spPr>
                </pic:pic>
              </a:graphicData>
            </a:graphic>
          </wp:inline>
        </w:drawing>
      </w:r>
    </w:p>
    <w:p w:rsidR="00775763" w:rsidRDefault="00775763" w:rsidP="008260DE">
      <w:pPr>
        <w:spacing w:after="0" w:line="240" w:lineRule="auto"/>
        <w:rPr>
          <w:rFonts w:asciiTheme="minorHAnsi" w:hAnsiTheme="minorHAnsi"/>
          <w:b/>
          <w:bCs/>
          <w:i w:val="0"/>
          <w:sz w:val="24"/>
          <w:szCs w:val="24"/>
        </w:rPr>
        <w:sectPr w:rsidR="00775763" w:rsidSect="00775763">
          <w:pgSz w:w="11906" w:h="16838" w:code="9"/>
          <w:pgMar w:top="720" w:right="709" w:bottom="1134" w:left="720" w:header="709" w:footer="709" w:gutter="0"/>
          <w:cols w:space="708"/>
          <w:titlePg/>
          <w:docGrid w:linePitch="360"/>
        </w:sectPr>
      </w:pPr>
      <w:r w:rsidRPr="005F0A1E">
        <w:rPr>
          <w:rFonts w:asciiTheme="minorHAnsi" w:hAnsiTheme="minorHAnsi"/>
          <w:b/>
          <w:bCs/>
          <w:i w:val="0"/>
          <w:noProof/>
          <w:sz w:val="24"/>
          <w:szCs w:val="24"/>
          <w:lang w:eastAsia="tr-TR"/>
        </w:rPr>
        <w:lastRenderedPageBreak/>
        <w:drawing>
          <wp:inline distT="0" distB="0" distL="0" distR="0">
            <wp:extent cx="6372225" cy="9014367"/>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378136" cy="9022729"/>
                    </a:xfrm>
                    <a:prstGeom prst="rect">
                      <a:avLst/>
                    </a:prstGeom>
                    <a:noFill/>
                    <a:ln>
                      <a:noFill/>
                    </a:ln>
                  </pic:spPr>
                </pic:pic>
              </a:graphicData>
            </a:graphic>
          </wp:inline>
        </w:drawing>
      </w:r>
    </w:p>
    <w:p w:rsidR="008260DE" w:rsidRPr="007F2DAE" w:rsidRDefault="00775763" w:rsidP="008260DE">
      <w:pPr>
        <w:spacing w:after="0" w:line="240" w:lineRule="auto"/>
        <w:rPr>
          <w:rFonts w:asciiTheme="minorHAnsi" w:hAnsiTheme="minorHAnsi"/>
          <w:b/>
          <w:bCs/>
          <w:i w:val="0"/>
          <w:sz w:val="24"/>
          <w:szCs w:val="24"/>
        </w:rPr>
      </w:pPr>
      <w:r w:rsidRPr="005F0A1E">
        <w:rPr>
          <w:rFonts w:asciiTheme="minorHAnsi" w:hAnsiTheme="minorHAnsi"/>
          <w:b/>
          <w:bCs/>
          <w:i w:val="0"/>
          <w:noProof/>
          <w:sz w:val="24"/>
          <w:szCs w:val="24"/>
          <w:lang w:eastAsia="tr-TR"/>
        </w:rPr>
        <w:lastRenderedPageBreak/>
        <w:drawing>
          <wp:inline distT="0" distB="0" distL="0" distR="0">
            <wp:extent cx="8639175" cy="6086475"/>
            <wp:effectExtent l="0" t="0" r="9525" b="952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9175" cy="6086475"/>
                    </a:xfrm>
                    <a:prstGeom prst="rect">
                      <a:avLst/>
                    </a:prstGeom>
                    <a:noFill/>
                    <a:ln>
                      <a:noFill/>
                    </a:ln>
                  </pic:spPr>
                </pic:pic>
              </a:graphicData>
            </a:graphic>
          </wp:inline>
        </w:drawing>
      </w:r>
    </w:p>
    <w:p w:rsidR="008260DE" w:rsidRPr="007F2DAE" w:rsidRDefault="00775763" w:rsidP="008260DE">
      <w:pPr>
        <w:spacing w:after="0" w:line="240" w:lineRule="auto"/>
        <w:rPr>
          <w:rFonts w:asciiTheme="minorHAnsi" w:hAnsiTheme="minorHAnsi"/>
          <w:b/>
          <w:bCs/>
          <w:i w:val="0"/>
          <w:sz w:val="24"/>
          <w:szCs w:val="24"/>
        </w:rPr>
      </w:pPr>
      <w:r w:rsidRPr="005F0A1E">
        <w:rPr>
          <w:rFonts w:asciiTheme="minorHAnsi" w:hAnsiTheme="minorHAnsi"/>
          <w:b/>
          <w:bCs/>
          <w:i w:val="0"/>
          <w:noProof/>
          <w:sz w:val="24"/>
          <w:szCs w:val="24"/>
          <w:lang w:eastAsia="tr-TR"/>
        </w:rPr>
        <w:lastRenderedPageBreak/>
        <w:drawing>
          <wp:inline distT="0" distB="0" distL="0" distR="0">
            <wp:extent cx="8639175" cy="6086475"/>
            <wp:effectExtent l="0" t="0" r="9525" b="952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9175" cy="6086475"/>
                    </a:xfrm>
                    <a:prstGeom prst="rect">
                      <a:avLst/>
                    </a:prstGeom>
                    <a:noFill/>
                    <a:ln>
                      <a:noFill/>
                    </a:ln>
                  </pic:spPr>
                </pic:pic>
              </a:graphicData>
            </a:graphic>
          </wp:inline>
        </w:drawing>
      </w:r>
    </w:p>
    <w:p w:rsidR="008260DE" w:rsidRPr="007F2DAE" w:rsidRDefault="00775763" w:rsidP="008260DE">
      <w:pPr>
        <w:spacing w:after="0" w:line="240" w:lineRule="auto"/>
        <w:rPr>
          <w:rFonts w:asciiTheme="minorHAnsi" w:hAnsiTheme="minorHAnsi"/>
          <w:b/>
          <w:bCs/>
          <w:i w:val="0"/>
          <w:sz w:val="24"/>
          <w:szCs w:val="24"/>
        </w:rPr>
      </w:pPr>
      <w:r w:rsidRPr="005F0A1E">
        <w:rPr>
          <w:rFonts w:asciiTheme="minorHAnsi" w:hAnsiTheme="minorHAnsi"/>
          <w:b/>
          <w:bCs/>
          <w:i w:val="0"/>
          <w:noProof/>
          <w:sz w:val="24"/>
          <w:szCs w:val="24"/>
          <w:lang w:eastAsia="tr-TR"/>
        </w:rPr>
        <w:lastRenderedPageBreak/>
        <w:drawing>
          <wp:inline distT="0" distB="0" distL="0" distR="0">
            <wp:extent cx="8639175" cy="6086475"/>
            <wp:effectExtent l="0" t="0" r="9525" b="952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9175" cy="6086475"/>
                    </a:xfrm>
                    <a:prstGeom prst="rect">
                      <a:avLst/>
                    </a:prstGeom>
                    <a:noFill/>
                    <a:ln>
                      <a:noFill/>
                    </a:ln>
                  </pic:spPr>
                </pic:pic>
              </a:graphicData>
            </a:graphic>
          </wp:inline>
        </w:drawing>
      </w:r>
    </w:p>
    <w:p w:rsidR="008260DE" w:rsidRPr="007F2DAE" w:rsidRDefault="00775763" w:rsidP="008260DE">
      <w:pPr>
        <w:spacing w:line="276" w:lineRule="auto"/>
        <w:rPr>
          <w:rFonts w:asciiTheme="minorHAnsi" w:hAnsiTheme="minorHAnsi"/>
          <w:b/>
          <w:bCs/>
          <w:i w:val="0"/>
          <w:sz w:val="24"/>
          <w:szCs w:val="24"/>
        </w:rPr>
      </w:pPr>
      <w:r w:rsidRPr="005F0A1E">
        <w:rPr>
          <w:rFonts w:asciiTheme="minorHAnsi" w:hAnsiTheme="minorHAnsi"/>
          <w:b/>
          <w:bCs/>
          <w:i w:val="0"/>
          <w:noProof/>
          <w:sz w:val="24"/>
          <w:szCs w:val="24"/>
          <w:lang w:eastAsia="tr-TR"/>
        </w:rPr>
        <w:lastRenderedPageBreak/>
        <w:drawing>
          <wp:inline distT="0" distB="0" distL="0" distR="0">
            <wp:extent cx="8639175" cy="6086475"/>
            <wp:effectExtent l="0" t="0" r="9525" b="952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9175" cy="6086475"/>
                    </a:xfrm>
                    <a:prstGeom prst="rect">
                      <a:avLst/>
                    </a:prstGeom>
                    <a:noFill/>
                    <a:ln>
                      <a:noFill/>
                    </a:ln>
                  </pic:spPr>
                </pic:pic>
              </a:graphicData>
            </a:graphic>
          </wp:inline>
        </w:drawing>
      </w:r>
    </w:p>
    <w:p w:rsidR="007C5841" w:rsidRPr="007F2DAE" w:rsidRDefault="007C5841" w:rsidP="007C5841">
      <w:pPr>
        <w:pStyle w:val="Balk2"/>
      </w:pPr>
      <w:bookmarkStart w:id="65" w:name="_Toc413067928"/>
      <w:r w:rsidRPr="007F2DAE">
        <w:lastRenderedPageBreak/>
        <w:t>EK 1</w:t>
      </w:r>
      <w:r w:rsidR="00C1465A" w:rsidRPr="007F2DAE">
        <w:t>0</w:t>
      </w:r>
      <w:r w:rsidRPr="007F2DAE">
        <w:t xml:space="preserve"> – YEREL DÜZEY AFETLERE HAZIRLIK PROTOKOLLERİ</w:t>
      </w:r>
      <w:bookmarkEnd w:id="65"/>
    </w:p>
    <w:p w:rsidR="00474E8C" w:rsidRPr="007F2DAE" w:rsidRDefault="00474E8C">
      <w:pPr>
        <w:spacing w:line="276" w:lineRule="auto"/>
      </w:pPr>
    </w:p>
    <w:p w:rsidR="00474E8C" w:rsidRPr="007F2DAE" w:rsidRDefault="00474E8C" w:rsidP="00474E8C">
      <w:pPr>
        <w:spacing w:after="0"/>
        <w:jc w:val="both"/>
        <w:rPr>
          <w:rFonts w:asciiTheme="minorHAnsi" w:hAnsiTheme="minorHAnsi"/>
          <w:b/>
          <w:i w:val="0"/>
          <w:color w:val="A6A6A6" w:themeColor="background1" w:themeShade="A6"/>
          <w:sz w:val="22"/>
          <w:szCs w:val="22"/>
          <w:u w:val="single"/>
        </w:rPr>
      </w:pPr>
    </w:p>
    <w:tbl>
      <w:tblPr>
        <w:tblStyle w:val="OrtaKlavuz3-Vurgu2"/>
        <w:tblW w:w="5000" w:type="pct"/>
        <w:tblLook w:val="04A0"/>
      </w:tblPr>
      <w:tblGrid>
        <w:gridCol w:w="3367"/>
        <w:gridCol w:w="3688"/>
        <w:gridCol w:w="1961"/>
        <w:gridCol w:w="1809"/>
        <w:gridCol w:w="4375"/>
      </w:tblGrid>
      <w:tr w:rsidR="00474E8C" w:rsidRPr="007F2DAE" w:rsidTr="00D2003B">
        <w:trPr>
          <w:cnfStyle w:val="100000000000"/>
          <w:trHeight w:val="1559"/>
          <w:tblHeader/>
        </w:trPr>
        <w:tc>
          <w:tcPr>
            <w:cnfStyle w:val="001000000000"/>
            <w:tcW w:w="5000" w:type="pct"/>
            <w:gridSpan w:val="5"/>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474E8C" w:rsidRPr="007F2DAE" w:rsidRDefault="00FE49DC" w:rsidP="00FE49DC">
            <w:pPr>
              <w:jc w:val="center"/>
              <w:rPr>
                <w:rFonts w:asciiTheme="minorHAnsi" w:hAnsiTheme="minorHAnsi"/>
                <w:i w:val="0"/>
                <w:color w:val="FFFFFF" w:themeColor="background1"/>
                <w:sz w:val="28"/>
                <w:szCs w:val="28"/>
              </w:rPr>
            </w:pPr>
            <w:r>
              <w:rPr>
                <w:rFonts w:asciiTheme="minorHAnsi" w:hAnsiTheme="minorHAnsi"/>
                <w:i w:val="0"/>
                <w:color w:val="FFFFFF" w:themeColor="background1"/>
                <w:sz w:val="28"/>
                <w:szCs w:val="28"/>
              </w:rPr>
              <w:t xml:space="preserve">GAZİANTEP </w:t>
            </w:r>
            <w:r w:rsidR="00474E8C" w:rsidRPr="007F2DAE">
              <w:rPr>
                <w:rFonts w:asciiTheme="minorHAnsi" w:hAnsiTheme="minorHAnsi"/>
                <w:i w:val="0"/>
                <w:color w:val="FFFFFF" w:themeColor="background1"/>
                <w:sz w:val="28"/>
                <w:szCs w:val="28"/>
              </w:rPr>
              <w:t>VALİLİĞİ</w:t>
            </w:r>
          </w:p>
          <w:p w:rsidR="00474E8C" w:rsidRPr="007F2DAE" w:rsidRDefault="00605E48" w:rsidP="00D2003B">
            <w:pPr>
              <w:jc w:val="center"/>
              <w:rPr>
                <w:rFonts w:asciiTheme="minorHAnsi" w:hAnsiTheme="minorHAnsi"/>
                <w:i w:val="0"/>
                <w:color w:val="FFFFFF" w:themeColor="background1"/>
                <w:sz w:val="24"/>
                <w:szCs w:val="24"/>
              </w:rPr>
            </w:pPr>
            <w:r>
              <w:rPr>
                <w:rFonts w:asciiTheme="minorHAnsi" w:hAnsiTheme="minorHAnsi"/>
                <w:i w:val="0"/>
                <w:color w:val="FFFFFF" w:themeColor="background1"/>
                <w:sz w:val="24"/>
                <w:szCs w:val="24"/>
              </w:rPr>
              <w:t xml:space="preserve">BARINMA </w:t>
            </w:r>
            <w:r w:rsidR="00474E8C" w:rsidRPr="007F2DAE">
              <w:rPr>
                <w:rFonts w:asciiTheme="minorHAnsi" w:hAnsiTheme="minorHAnsi"/>
                <w:i w:val="0"/>
                <w:color w:val="FFFFFF" w:themeColor="background1"/>
                <w:sz w:val="24"/>
                <w:szCs w:val="24"/>
              </w:rPr>
              <w:t>HİZMET GRUBU</w:t>
            </w:r>
          </w:p>
          <w:p w:rsidR="00474E8C" w:rsidRPr="007F2DAE" w:rsidRDefault="00474E8C" w:rsidP="00D2003B">
            <w:pPr>
              <w:spacing w:line="240" w:lineRule="auto"/>
              <w:jc w:val="center"/>
              <w:rPr>
                <w:rFonts w:asciiTheme="minorHAnsi" w:hAnsiTheme="minorHAnsi"/>
                <w:bCs w:val="0"/>
                <w:i w:val="0"/>
                <w:color w:val="FFFFFF" w:themeColor="background1"/>
                <w:sz w:val="24"/>
                <w:szCs w:val="28"/>
              </w:rPr>
            </w:pPr>
            <w:r w:rsidRPr="007F2DAE">
              <w:rPr>
                <w:rFonts w:asciiTheme="minorHAnsi" w:hAnsiTheme="minorHAnsi"/>
                <w:i w:val="0"/>
                <w:color w:val="FFFFFF" w:themeColor="background1"/>
                <w:sz w:val="24"/>
                <w:szCs w:val="28"/>
              </w:rPr>
              <w:t>AFETLERE HAZIRLIK PROTOKOLLERİ</w:t>
            </w:r>
          </w:p>
          <w:p w:rsidR="00474E8C" w:rsidRPr="007F2DAE" w:rsidRDefault="00474E8C" w:rsidP="00D2003B">
            <w:pPr>
              <w:spacing w:line="240" w:lineRule="auto"/>
              <w:jc w:val="center"/>
              <w:rPr>
                <w:rFonts w:asciiTheme="minorHAnsi" w:hAnsiTheme="minorHAnsi"/>
                <w:bCs w:val="0"/>
                <w:i w:val="0"/>
                <w:color w:val="FFFFFF" w:themeColor="background1"/>
                <w:sz w:val="24"/>
                <w:szCs w:val="28"/>
              </w:rPr>
            </w:pPr>
            <w:r w:rsidRPr="007F2DAE">
              <w:rPr>
                <w:rFonts w:asciiTheme="minorHAnsi" w:hAnsiTheme="minorHAnsi"/>
                <w:i w:val="0"/>
                <w:color w:val="FFFFFF" w:themeColor="background1"/>
                <w:sz w:val="24"/>
                <w:szCs w:val="28"/>
              </w:rPr>
              <w:t xml:space="preserve">(Ön Sözleşmeli </w:t>
            </w:r>
            <w:proofErr w:type="spellStart"/>
            <w:r w:rsidRPr="007F2DAE">
              <w:rPr>
                <w:rFonts w:asciiTheme="minorHAnsi" w:hAnsiTheme="minorHAnsi"/>
                <w:i w:val="0"/>
                <w:color w:val="FFFFFF" w:themeColor="background1"/>
                <w:sz w:val="24"/>
                <w:szCs w:val="28"/>
              </w:rPr>
              <w:t>Satınalma</w:t>
            </w:r>
            <w:proofErr w:type="spellEnd"/>
            <w:r w:rsidRPr="007F2DAE">
              <w:rPr>
                <w:rFonts w:asciiTheme="minorHAnsi" w:hAnsiTheme="minorHAnsi"/>
                <w:i w:val="0"/>
                <w:color w:val="FFFFFF" w:themeColor="background1"/>
                <w:sz w:val="24"/>
                <w:szCs w:val="28"/>
              </w:rPr>
              <w:t xml:space="preserve"> ve Kiralama Protokolleri)</w:t>
            </w:r>
          </w:p>
          <w:p w:rsidR="00474E8C" w:rsidRPr="007F2DAE" w:rsidRDefault="00474E8C" w:rsidP="00D2003B">
            <w:pPr>
              <w:spacing w:line="240" w:lineRule="auto"/>
              <w:jc w:val="center"/>
              <w:rPr>
                <w:rFonts w:asciiTheme="minorHAnsi" w:hAnsiTheme="minorHAnsi"/>
                <w:bCs w:val="0"/>
                <w:i w:val="0"/>
                <w:color w:val="FFFFFF" w:themeColor="background1"/>
                <w:sz w:val="28"/>
                <w:szCs w:val="28"/>
              </w:rPr>
            </w:pPr>
            <w:r w:rsidRPr="007F2DAE">
              <w:rPr>
                <w:rFonts w:asciiTheme="minorHAnsi" w:hAnsiTheme="minorHAnsi"/>
                <w:i w:val="0"/>
                <w:color w:val="FFFFFF" w:themeColor="background1"/>
                <w:sz w:val="24"/>
                <w:szCs w:val="28"/>
              </w:rPr>
              <w:t>(Yardımlaşma ve İşbirliği Protokolleri)</w:t>
            </w:r>
          </w:p>
        </w:tc>
      </w:tr>
      <w:tr w:rsidR="00474E8C" w:rsidRPr="007F2DAE" w:rsidTr="00910603">
        <w:trPr>
          <w:cnfStyle w:val="100000000000"/>
          <w:tblHeader/>
        </w:trPr>
        <w:tc>
          <w:tcPr>
            <w:cnfStyle w:val="001000000000"/>
            <w:tcW w:w="110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74E8C" w:rsidRPr="00910603" w:rsidRDefault="006E4335" w:rsidP="00D2003B">
            <w:pPr>
              <w:spacing w:line="240" w:lineRule="auto"/>
              <w:jc w:val="center"/>
              <w:rPr>
                <w:rFonts w:asciiTheme="minorHAnsi" w:hAnsiTheme="minorHAnsi"/>
                <w:i w:val="0"/>
                <w:sz w:val="22"/>
                <w:szCs w:val="22"/>
              </w:rPr>
            </w:pPr>
            <w:r w:rsidRPr="006E4335">
              <w:rPr>
                <w:rFonts w:asciiTheme="minorHAnsi" w:hAnsiTheme="minorHAnsi"/>
                <w:i w:val="0"/>
                <w:sz w:val="22"/>
                <w:szCs w:val="22"/>
              </w:rPr>
              <w:t>PROTOKOL KONUSU</w:t>
            </w:r>
          </w:p>
        </w:tc>
        <w:tc>
          <w:tcPr>
            <w:tcW w:w="121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74E8C" w:rsidRPr="007F2DAE" w:rsidRDefault="00474E8C" w:rsidP="00D2003B">
            <w:pPr>
              <w:spacing w:line="240" w:lineRule="auto"/>
              <w:jc w:val="center"/>
              <w:cnfStyle w:val="100000000000"/>
              <w:rPr>
                <w:rFonts w:asciiTheme="minorHAnsi" w:hAnsiTheme="minorHAnsi"/>
                <w:i w:val="0"/>
                <w:color w:val="FFFFFF" w:themeColor="background1"/>
                <w:sz w:val="22"/>
                <w:szCs w:val="22"/>
              </w:rPr>
            </w:pPr>
            <w:r w:rsidRPr="007F2DAE">
              <w:rPr>
                <w:rFonts w:asciiTheme="minorHAnsi" w:hAnsiTheme="minorHAnsi"/>
                <w:i w:val="0"/>
                <w:color w:val="FFFFFF" w:themeColor="background1"/>
                <w:sz w:val="22"/>
                <w:szCs w:val="22"/>
              </w:rPr>
              <w:t>PROTOKOL YAPILAN KURUM/KURULUŞ/STK/ŞİRKET</w:t>
            </w:r>
          </w:p>
        </w:tc>
        <w:tc>
          <w:tcPr>
            <w:tcW w:w="64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74E8C" w:rsidRPr="007F2DAE" w:rsidRDefault="00474E8C" w:rsidP="00D2003B">
            <w:pPr>
              <w:spacing w:line="240" w:lineRule="auto"/>
              <w:jc w:val="center"/>
              <w:cnfStyle w:val="100000000000"/>
              <w:rPr>
                <w:rFonts w:asciiTheme="minorHAnsi" w:hAnsiTheme="minorHAnsi"/>
                <w:i w:val="0"/>
                <w:color w:val="FFFFFF" w:themeColor="background1"/>
                <w:sz w:val="22"/>
                <w:szCs w:val="22"/>
              </w:rPr>
            </w:pPr>
            <w:r w:rsidRPr="007F2DAE">
              <w:rPr>
                <w:rFonts w:asciiTheme="minorHAnsi" w:hAnsiTheme="minorHAnsi"/>
                <w:i w:val="0"/>
                <w:color w:val="FFFFFF" w:themeColor="background1"/>
                <w:sz w:val="22"/>
                <w:szCs w:val="22"/>
              </w:rPr>
              <w:t>PROTOKOL</w:t>
            </w:r>
            <w:r w:rsidRPr="007F2DAE">
              <w:rPr>
                <w:rFonts w:asciiTheme="minorHAnsi" w:hAnsiTheme="minorHAnsi"/>
                <w:i w:val="0"/>
                <w:color w:val="FFFFFF" w:themeColor="background1"/>
                <w:sz w:val="22"/>
                <w:szCs w:val="22"/>
              </w:rPr>
              <w:br/>
              <w:t>TARİHİ</w:t>
            </w:r>
          </w:p>
        </w:tc>
        <w:tc>
          <w:tcPr>
            <w:tcW w:w="59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74E8C" w:rsidRPr="007F2DAE" w:rsidRDefault="00474E8C" w:rsidP="00D2003B">
            <w:pPr>
              <w:spacing w:line="240" w:lineRule="auto"/>
              <w:jc w:val="center"/>
              <w:cnfStyle w:val="100000000000"/>
              <w:rPr>
                <w:rFonts w:asciiTheme="minorHAnsi" w:hAnsiTheme="minorHAnsi"/>
                <w:i w:val="0"/>
                <w:color w:val="FFFFFF" w:themeColor="background1"/>
                <w:sz w:val="22"/>
                <w:szCs w:val="22"/>
              </w:rPr>
            </w:pPr>
            <w:r w:rsidRPr="007F2DAE">
              <w:rPr>
                <w:rFonts w:asciiTheme="minorHAnsi" w:hAnsiTheme="minorHAnsi"/>
                <w:i w:val="0"/>
                <w:color w:val="FFFFFF" w:themeColor="background1"/>
                <w:sz w:val="22"/>
                <w:szCs w:val="22"/>
              </w:rPr>
              <w:t>PROTOKOL</w:t>
            </w:r>
            <w:r w:rsidRPr="007F2DAE">
              <w:rPr>
                <w:rFonts w:asciiTheme="minorHAnsi" w:hAnsiTheme="minorHAnsi"/>
                <w:i w:val="0"/>
                <w:color w:val="FFFFFF" w:themeColor="background1"/>
                <w:sz w:val="22"/>
                <w:szCs w:val="22"/>
              </w:rPr>
              <w:br/>
              <w:t>SÜRESİ</w:t>
            </w:r>
          </w:p>
        </w:tc>
        <w:tc>
          <w:tcPr>
            <w:tcW w:w="143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74E8C" w:rsidRPr="007F2DAE" w:rsidRDefault="00474E8C" w:rsidP="00D2003B">
            <w:pPr>
              <w:spacing w:line="240" w:lineRule="auto"/>
              <w:jc w:val="center"/>
              <w:cnfStyle w:val="100000000000"/>
              <w:rPr>
                <w:rFonts w:asciiTheme="minorHAnsi" w:hAnsiTheme="minorHAnsi"/>
                <w:i w:val="0"/>
                <w:color w:val="FFFFFF" w:themeColor="background1"/>
                <w:sz w:val="22"/>
                <w:szCs w:val="22"/>
              </w:rPr>
            </w:pPr>
            <w:r w:rsidRPr="007F2DAE">
              <w:rPr>
                <w:rFonts w:asciiTheme="minorHAnsi" w:hAnsiTheme="minorHAnsi"/>
                <w:i w:val="0"/>
                <w:color w:val="FFFFFF" w:themeColor="background1"/>
                <w:sz w:val="22"/>
                <w:szCs w:val="22"/>
              </w:rPr>
              <w:t>AÇIKLAMALAR</w:t>
            </w:r>
          </w:p>
        </w:tc>
      </w:tr>
      <w:tr w:rsidR="00FB2EF4" w:rsidRPr="007F2DAE" w:rsidTr="00910603">
        <w:trPr>
          <w:cnfStyle w:val="000000100000"/>
          <w:trHeight w:hRule="exact" w:val="824"/>
        </w:trPr>
        <w:tc>
          <w:tcPr>
            <w:cnfStyle w:val="001000000000"/>
            <w:tcW w:w="110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7A0D" w:rsidRPr="00A25180" w:rsidRDefault="00A25180">
            <w:pPr>
              <w:rPr>
                <w:rFonts w:asciiTheme="minorHAnsi" w:hAnsiTheme="minorHAnsi"/>
                <w:i w:val="0"/>
                <w:color w:val="000000" w:themeColor="text1"/>
                <w:sz w:val="16"/>
                <w:szCs w:val="16"/>
              </w:rPr>
            </w:pPr>
            <w:r w:rsidRPr="00A25180">
              <w:rPr>
                <w:rFonts w:asciiTheme="minorHAnsi" w:hAnsiTheme="minorHAnsi"/>
                <w:i w:val="0"/>
                <w:color w:val="000000" w:themeColor="text1"/>
                <w:sz w:val="16"/>
                <w:szCs w:val="16"/>
              </w:rPr>
              <w:t xml:space="preserve">GAZİANTEP AFAD İLE GAZİANTEP ÇALIŞMA VE İŞ KURUMU ARASINDA YAPILAN BARINMA HİZMET GRUBU İŞÇİ TEMİNİ PROTOKOLÜ </w:t>
            </w:r>
          </w:p>
        </w:tc>
        <w:tc>
          <w:tcPr>
            <w:tcW w:w="121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A25180" w:rsidRDefault="00A25180" w:rsidP="004368CA">
            <w:pPr>
              <w:jc w:val="both"/>
              <w:cnfStyle w:val="000000100000"/>
              <w:rPr>
                <w:rFonts w:asciiTheme="minorHAnsi" w:hAnsiTheme="minorHAnsi"/>
                <w:b/>
                <w:i w:val="0"/>
                <w:color w:val="000000" w:themeColor="text1"/>
                <w:sz w:val="18"/>
                <w:szCs w:val="18"/>
              </w:rPr>
            </w:pPr>
            <w:r w:rsidRPr="00A25180">
              <w:rPr>
                <w:rFonts w:asciiTheme="minorHAnsi" w:hAnsiTheme="minorHAnsi"/>
                <w:b/>
                <w:i w:val="0"/>
                <w:color w:val="000000" w:themeColor="text1"/>
                <w:sz w:val="18"/>
                <w:szCs w:val="18"/>
              </w:rPr>
              <w:t>GAZİANTEP ÇALIŞMA İŞ KURUMU İL MÜDÜRLÜĞÜ</w:t>
            </w:r>
          </w:p>
        </w:tc>
        <w:tc>
          <w:tcPr>
            <w:tcW w:w="64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C52BE3" w:rsidRDefault="00A25180" w:rsidP="00D2003B">
            <w:pPr>
              <w:cnfStyle w:val="000000100000"/>
              <w:rPr>
                <w:rFonts w:asciiTheme="minorHAnsi" w:hAnsiTheme="minorHAnsi"/>
                <w:i w:val="0"/>
                <w:color w:val="000000" w:themeColor="text1"/>
                <w:sz w:val="22"/>
                <w:szCs w:val="22"/>
              </w:rPr>
            </w:pPr>
            <w:proofErr w:type="gramStart"/>
            <w:r>
              <w:rPr>
                <w:rFonts w:asciiTheme="minorHAnsi" w:hAnsiTheme="minorHAnsi"/>
                <w:i w:val="0"/>
                <w:color w:val="000000" w:themeColor="text1"/>
                <w:sz w:val="22"/>
                <w:szCs w:val="22"/>
              </w:rPr>
              <w:t>05/01/2016</w:t>
            </w:r>
            <w:proofErr w:type="gramEnd"/>
          </w:p>
        </w:tc>
        <w:tc>
          <w:tcPr>
            <w:tcW w:w="59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A25180" w:rsidRDefault="00A25180" w:rsidP="00D2003B">
            <w:pPr>
              <w:cnfStyle w:val="000000100000"/>
              <w:rPr>
                <w:rFonts w:asciiTheme="minorHAnsi" w:hAnsiTheme="minorHAnsi"/>
                <w:i w:val="0"/>
                <w:color w:val="000000" w:themeColor="text1"/>
                <w:sz w:val="22"/>
                <w:szCs w:val="22"/>
              </w:rPr>
            </w:pPr>
            <w:r w:rsidRPr="00A25180">
              <w:rPr>
                <w:rFonts w:asciiTheme="minorHAnsi" w:hAnsiTheme="minorHAnsi"/>
                <w:i w:val="0"/>
                <w:color w:val="000000" w:themeColor="text1"/>
                <w:sz w:val="22"/>
                <w:szCs w:val="22"/>
              </w:rPr>
              <w:t>Plan Değişinceye kadar geçerli</w:t>
            </w:r>
          </w:p>
        </w:tc>
        <w:tc>
          <w:tcPr>
            <w:tcW w:w="143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A25180" w:rsidRDefault="00A25180" w:rsidP="00D2003B">
            <w:pPr>
              <w:cnfStyle w:val="000000100000"/>
              <w:rPr>
                <w:rFonts w:asciiTheme="minorHAnsi" w:hAnsiTheme="minorHAnsi"/>
                <w:i w:val="0"/>
                <w:color w:val="000000" w:themeColor="text1"/>
                <w:sz w:val="22"/>
                <w:szCs w:val="22"/>
              </w:rPr>
            </w:pPr>
            <w:r w:rsidRPr="00A25180">
              <w:rPr>
                <w:rFonts w:asciiTheme="minorHAnsi" w:hAnsiTheme="minorHAnsi"/>
                <w:i w:val="0"/>
                <w:color w:val="000000" w:themeColor="text1"/>
                <w:sz w:val="22"/>
                <w:szCs w:val="22"/>
              </w:rPr>
              <w:t xml:space="preserve">216 işçi iş-kur tarafından </w:t>
            </w:r>
            <w:proofErr w:type="spellStart"/>
            <w:r w:rsidRPr="00A25180">
              <w:rPr>
                <w:rFonts w:asciiTheme="minorHAnsi" w:hAnsiTheme="minorHAnsi"/>
                <w:i w:val="0"/>
                <w:sz w:val="18"/>
                <w:szCs w:val="18"/>
              </w:rPr>
              <w:t>İşkur</w:t>
            </w:r>
            <w:proofErr w:type="spellEnd"/>
            <w:r w:rsidRPr="00A25180">
              <w:rPr>
                <w:rFonts w:asciiTheme="minorHAnsi" w:hAnsiTheme="minorHAnsi"/>
                <w:i w:val="0"/>
                <w:sz w:val="18"/>
                <w:szCs w:val="18"/>
              </w:rPr>
              <w:t xml:space="preserve"> </w:t>
            </w:r>
            <w:proofErr w:type="spellStart"/>
            <w:r w:rsidRPr="00A25180">
              <w:rPr>
                <w:rFonts w:asciiTheme="minorHAnsi" w:hAnsiTheme="minorHAnsi"/>
                <w:i w:val="0"/>
                <w:sz w:val="18"/>
                <w:szCs w:val="18"/>
              </w:rPr>
              <w:t>Portalından</w:t>
            </w:r>
            <w:proofErr w:type="spellEnd"/>
            <w:r w:rsidRPr="00A25180">
              <w:rPr>
                <w:rFonts w:asciiTheme="minorHAnsi" w:hAnsiTheme="minorHAnsi"/>
                <w:i w:val="0"/>
                <w:sz w:val="18"/>
                <w:szCs w:val="18"/>
              </w:rPr>
              <w:t xml:space="preserve"> Davet Edilecek İş Arayanlar Temin Edilmesi</w:t>
            </w:r>
          </w:p>
        </w:tc>
      </w:tr>
      <w:tr w:rsidR="00FB2EF4" w:rsidRPr="007F2DAE" w:rsidTr="00910603">
        <w:trPr>
          <w:trHeight w:hRule="exact" w:val="283"/>
        </w:trPr>
        <w:tc>
          <w:tcPr>
            <w:cnfStyle w:val="001000000000"/>
            <w:tcW w:w="11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rPr>
                <w:rFonts w:asciiTheme="minorHAnsi" w:hAnsiTheme="minorHAnsi"/>
                <w:i w:val="0"/>
                <w:sz w:val="22"/>
                <w:szCs w:val="22"/>
              </w:rPr>
            </w:pPr>
          </w:p>
        </w:tc>
        <w:tc>
          <w:tcPr>
            <w:tcW w:w="12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000000"/>
              <w:rPr>
                <w:rFonts w:asciiTheme="minorHAnsi" w:hAnsiTheme="minorHAnsi"/>
                <w:i w:val="0"/>
                <w:sz w:val="22"/>
                <w:szCs w:val="22"/>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000000"/>
              <w:rPr>
                <w:rFonts w:asciiTheme="minorHAnsi" w:hAnsiTheme="minorHAnsi"/>
                <w:i w:val="0"/>
                <w:sz w:val="22"/>
                <w:szCs w:val="22"/>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000000"/>
              <w:rPr>
                <w:rFonts w:asciiTheme="minorHAnsi" w:hAnsiTheme="minorHAnsi"/>
                <w:i w:val="0"/>
                <w:sz w:val="22"/>
                <w:szCs w:val="22"/>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000000"/>
              <w:rPr>
                <w:rFonts w:asciiTheme="minorHAnsi" w:hAnsiTheme="minorHAnsi"/>
                <w:i w:val="0"/>
                <w:sz w:val="22"/>
                <w:szCs w:val="22"/>
              </w:rPr>
            </w:pPr>
          </w:p>
        </w:tc>
      </w:tr>
      <w:tr w:rsidR="00FB2EF4" w:rsidRPr="007F2DAE" w:rsidTr="00910603">
        <w:trPr>
          <w:cnfStyle w:val="000000100000"/>
          <w:trHeight w:hRule="exact" w:val="283"/>
        </w:trPr>
        <w:tc>
          <w:tcPr>
            <w:cnfStyle w:val="001000000000"/>
            <w:tcW w:w="11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rPr>
                <w:rFonts w:asciiTheme="minorHAnsi" w:hAnsiTheme="minorHAnsi"/>
                <w:i w:val="0"/>
                <w:sz w:val="22"/>
                <w:szCs w:val="22"/>
              </w:rPr>
            </w:pPr>
          </w:p>
        </w:tc>
        <w:tc>
          <w:tcPr>
            <w:tcW w:w="12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100000"/>
              <w:rPr>
                <w:rFonts w:asciiTheme="minorHAnsi" w:hAnsiTheme="minorHAnsi"/>
                <w:i w:val="0"/>
                <w:sz w:val="22"/>
                <w:szCs w:val="22"/>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100000"/>
              <w:rPr>
                <w:rFonts w:asciiTheme="minorHAnsi" w:hAnsiTheme="minorHAnsi"/>
                <w:i w:val="0"/>
                <w:sz w:val="22"/>
                <w:szCs w:val="22"/>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100000"/>
              <w:rPr>
                <w:rFonts w:asciiTheme="minorHAnsi" w:hAnsiTheme="minorHAnsi"/>
                <w:i w:val="0"/>
                <w:sz w:val="22"/>
                <w:szCs w:val="22"/>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100000"/>
              <w:rPr>
                <w:rFonts w:asciiTheme="minorHAnsi" w:hAnsiTheme="minorHAnsi"/>
                <w:i w:val="0"/>
                <w:sz w:val="22"/>
                <w:szCs w:val="22"/>
              </w:rPr>
            </w:pPr>
          </w:p>
        </w:tc>
      </w:tr>
      <w:tr w:rsidR="00FB2EF4" w:rsidRPr="007F2DAE" w:rsidTr="00910603">
        <w:trPr>
          <w:trHeight w:hRule="exact" w:val="283"/>
        </w:trPr>
        <w:tc>
          <w:tcPr>
            <w:cnfStyle w:val="001000000000"/>
            <w:tcW w:w="11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rPr>
                <w:rFonts w:asciiTheme="minorHAnsi" w:hAnsiTheme="minorHAnsi"/>
                <w:i w:val="0"/>
                <w:sz w:val="22"/>
                <w:szCs w:val="22"/>
              </w:rPr>
            </w:pPr>
          </w:p>
        </w:tc>
        <w:tc>
          <w:tcPr>
            <w:tcW w:w="12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000000"/>
              <w:rPr>
                <w:rFonts w:asciiTheme="minorHAnsi" w:hAnsiTheme="minorHAnsi"/>
                <w:i w:val="0"/>
                <w:sz w:val="22"/>
                <w:szCs w:val="22"/>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000000"/>
              <w:rPr>
                <w:rFonts w:asciiTheme="minorHAnsi" w:hAnsiTheme="minorHAnsi"/>
                <w:i w:val="0"/>
                <w:sz w:val="22"/>
                <w:szCs w:val="22"/>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000000"/>
              <w:rPr>
                <w:rFonts w:asciiTheme="minorHAnsi" w:hAnsiTheme="minorHAnsi"/>
                <w:i w:val="0"/>
                <w:sz w:val="22"/>
                <w:szCs w:val="22"/>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000000"/>
              <w:rPr>
                <w:rFonts w:asciiTheme="minorHAnsi" w:hAnsiTheme="minorHAnsi"/>
                <w:i w:val="0"/>
                <w:sz w:val="22"/>
                <w:szCs w:val="22"/>
              </w:rPr>
            </w:pPr>
          </w:p>
        </w:tc>
      </w:tr>
      <w:tr w:rsidR="00FB2EF4" w:rsidRPr="007F2DAE" w:rsidTr="00910603">
        <w:trPr>
          <w:cnfStyle w:val="000000100000"/>
          <w:trHeight w:hRule="exact" w:val="283"/>
        </w:trPr>
        <w:tc>
          <w:tcPr>
            <w:cnfStyle w:val="001000000000"/>
            <w:tcW w:w="11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rPr>
                <w:rFonts w:asciiTheme="minorHAnsi" w:hAnsiTheme="minorHAnsi"/>
                <w:i w:val="0"/>
                <w:sz w:val="22"/>
                <w:szCs w:val="22"/>
              </w:rPr>
            </w:pPr>
          </w:p>
        </w:tc>
        <w:tc>
          <w:tcPr>
            <w:tcW w:w="12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100000"/>
              <w:rPr>
                <w:rFonts w:asciiTheme="minorHAnsi" w:hAnsiTheme="minorHAnsi"/>
                <w:i w:val="0"/>
                <w:sz w:val="22"/>
                <w:szCs w:val="22"/>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100000"/>
              <w:rPr>
                <w:rFonts w:asciiTheme="minorHAnsi" w:hAnsiTheme="minorHAnsi"/>
                <w:i w:val="0"/>
                <w:sz w:val="22"/>
                <w:szCs w:val="22"/>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100000"/>
              <w:rPr>
                <w:rFonts w:asciiTheme="minorHAnsi" w:hAnsiTheme="minorHAnsi"/>
                <w:i w:val="0"/>
                <w:sz w:val="22"/>
                <w:szCs w:val="22"/>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100000"/>
              <w:rPr>
                <w:rFonts w:asciiTheme="minorHAnsi" w:hAnsiTheme="minorHAnsi"/>
                <w:i w:val="0"/>
                <w:sz w:val="22"/>
                <w:szCs w:val="22"/>
              </w:rPr>
            </w:pPr>
          </w:p>
        </w:tc>
      </w:tr>
      <w:tr w:rsidR="00FB2EF4" w:rsidRPr="007F2DAE" w:rsidTr="00910603">
        <w:trPr>
          <w:trHeight w:hRule="exact" w:val="283"/>
        </w:trPr>
        <w:tc>
          <w:tcPr>
            <w:cnfStyle w:val="001000000000"/>
            <w:tcW w:w="11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rPr>
                <w:rFonts w:asciiTheme="minorHAnsi" w:hAnsiTheme="minorHAnsi"/>
                <w:i w:val="0"/>
                <w:sz w:val="22"/>
                <w:szCs w:val="22"/>
              </w:rPr>
            </w:pPr>
          </w:p>
        </w:tc>
        <w:tc>
          <w:tcPr>
            <w:tcW w:w="12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000000"/>
              <w:rPr>
                <w:rFonts w:asciiTheme="minorHAnsi" w:hAnsiTheme="minorHAnsi"/>
                <w:i w:val="0"/>
                <w:sz w:val="22"/>
                <w:szCs w:val="22"/>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000000"/>
              <w:rPr>
                <w:rFonts w:asciiTheme="minorHAnsi" w:hAnsiTheme="minorHAnsi"/>
                <w:i w:val="0"/>
                <w:sz w:val="22"/>
                <w:szCs w:val="22"/>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000000"/>
              <w:rPr>
                <w:rFonts w:asciiTheme="minorHAnsi" w:hAnsiTheme="minorHAnsi"/>
                <w:i w:val="0"/>
                <w:sz w:val="22"/>
                <w:szCs w:val="22"/>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000000"/>
              <w:rPr>
                <w:rFonts w:asciiTheme="minorHAnsi" w:hAnsiTheme="minorHAnsi"/>
                <w:i w:val="0"/>
                <w:sz w:val="22"/>
                <w:szCs w:val="22"/>
              </w:rPr>
            </w:pPr>
          </w:p>
        </w:tc>
      </w:tr>
      <w:tr w:rsidR="00FB2EF4" w:rsidRPr="007F2DAE" w:rsidTr="00910603">
        <w:trPr>
          <w:cnfStyle w:val="000000100000"/>
          <w:trHeight w:hRule="exact" w:val="283"/>
        </w:trPr>
        <w:tc>
          <w:tcPr>
            <w:cnfStyle w:val="001000000000"/>
            <w:tcW w:w="11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rPr>
                <w:rFonts w:asciiTheme="minorHAnsi" w:hAnsiTheme="minorHAnsi"/>
                <w:i w:val="0"/>
                <w:sz w:val="22"/>
                <w:szCs w:val="22"/>
              </w:rPr>
            </w:pPr>
          </w:p>
        </w:tc>
        <w:tc>
          <w:tcPr>
            <w:tcW w:w="12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100000"/>
              <w:rPr>
                <w:rFonts w:asciiTheme="minorHAnsi" w:hAnsiTheme="minorHAnsi"/>
                <w:i w:val="0"/>
                <w:sz w:val="22"/>
                <w:szCs w:val="22"/>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100000"/>
              <w:rPr>
                <w:rFonts w:asciiTheme="minorHAnsi" w:hAnsiTheme="minorHAnsi"/>
                <w:i w:val="0"/>
                <w:sz w:val="22"/>
                <w:szCs w:val="22"/>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100000"/>
              <w:rPr>
                <w:rFonts w:asciiTheme="minorHAnsi" w:hAnsiTheme="minorHAnsi"/>
                <w:i w:val="0"/>
                <w:sz w:val="22"/>
                <w:szCs w:val="22"/>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100000"/>
              <w:rPr>
                <w:rFonts w:asciiTheme="minorHAnsi" w:hAnsiTheme="minorHAnsi"/>
                <w:i w:val="0"/>
                <w:sz w:val="22"/>
                <w:szCs w:val="22"/>
              </w:rPr>
            </w:pPr>
          </w:p>
        </w:tc>
      </w:tr>
      <w:tr w:rsidR="00FB2EF4" w:rsidRPr="007F2DAE" w:rsidTr="00910603">
        <w:trPr>
          <w:trHeight w:hRule="exact" w:val="283"/>
        </w:trPr>
        <w:tc>
          <w:tcPr>
            <w:cnfStyle w:val="001000000000"/>
            <w:tcW w:w="11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rPr>
                <w:rFonts w:asciiTheme="minorHAnsi" w:hAnsiTheme="minorHAnsi"/>
                <w:i w:val="0"/>
                <w:sz w:val="22"/>
                <w:szCs w:val="22"/>
              </w:rPr>
            </w:pPr>
          </w:p>
        </w:tc>
        <w:tc>
          <w:tcPr>
            <w:tcW w:w="12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000000"/>
              <w:rPr>
                <w:rFonts w:asciiTheme="minorHAnsi" w:hAnsiTheme="minorHAnsi"/>
                <w:i w:val="0"/>
                <w:sz w:val="22"/>
                <w:szCs w:val="22"/>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000000"/>
              <w:rPr>
                <w:rFonts w:asciiTheme="minorHAnsi" w:hAnsiTheme="minorHAnsi"/>
                <w:i w:val="0"/>
                <w:sz w:val="22"/>
                <w:szCs w:val="22"/>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000000"/>
              <w:rPr>
                <w:rFonts w:asciiTheme="minorHAnsi" w:hAnsiTheme="minorHAnsi"/>
                <w:i w:val="0"/>
                <w:sz w:val="22"/>
                <w:szCs w:val="22"/>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000000"/>
              <w:rPr>
                <w:rFonts w:asciiTheme="minorHAnsi" w:hAnsiTheme="minorHAnsi"/>
                <w:i w:val="0"/>
                <w:sz w:val="22"/>
                <w:szCs w:val="22"/>
              </w:rPr>
            </w:pPr>
          </w:p>
        </w:tc>
      </w:tr>
      <w:tr w:rsidR="00FB2EF4" w:rsidRPr="007F2DAE" w:rsidTr="00910603">
        <w:trPr>
          <w:cnfStyle w:val="000000100000"/>
          <w:trHeight w:hRule="exact" w:val="283"/>
        </w:trPr>
        <w:tc>
          <w:tcPr>
            <w:cnfStyle w:val="001000000000"/>
            <w:tcW w:w="11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rPr>
                <w:rFonts w:asciiTheme="minorHAnsi" w:hAnsiTheme="minorHAnsi"/>
                <w:i w:val="0"/>
                <w:sz w:val="22"/>
                <w:szCs w:val="22"/>
              </w:rPr>
            </w:pPr>
          </w:p>
        </w:tc>
        <w:tc>
          <w:tcPr>
            <w:tcW w:w="12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100000"/>
              <w:rPr>
                <w:rFonts w:asciiTheme="minorHAnsi" w:hAnsiTheme="minorHAnsi"/>
                <w:i w:val="0"/>
                <w:sz w:val="22"/>
                <w:szCs w:val="22"/>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100000"/>
              <w:rPr>
                <w:rFonts w:asciiTheme="minorHAnsi" w:hAnsiTheme="minorHAnsi"/>
                <w:i w:val="0"/>
                <w:sz w:val="22"/>
                <w:szCs w:val="22"/>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100000"/>
              <w:rPr>
                <w:rFonts w:asciiTheme="minorHAnsi" w:hAnsiTheme="minorHAnsi"/>
                <w:i w:val="0"/>
                <w:sz w:val="22"/>
                <w:szCs w:val="22"/>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100000"/>
              <w:rPr>
                <w:rFonts w:asciiTheme="minorHAnsi" w:hAnsiTheme="minorHAnsi"/>
                <w:i w:val="0"/>
                <w:sz w:val="22"/>
                <w:szCs w:val="22"/>
              </w:rPr>
            </w:pPr>
          </w:p>
        </w:tc>
      </w:tr>
      <w:tr w:rsidR="00FB2EF4" w:rsidRPr="007F2DAE" w:rsidTr="00910603">
        <w:trPr>
          <w:trHeight w:hRule="exact" w:val="283"/>
        </w:trPr>
        <w:tc>
          <w:tcPr>
            <w:cnfStyle w:val="001000000000"/>
            <w:tcW w:w="11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rPr>
                <w:rFonts w:asciiTheme="minorHAnsi" w:hAnsiTheme="minorHAnsi"/>
                <w:i w:val="0"/>
                <w:sz w:val="22"/>
                <w:szCs w:val="22"/>
              </w:rPr>
            </w:pPr>
          </w:p>
        </w:tc>
        <w:tc>
          <w:tcPr>
            <w:tcW w:w="12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000000"/>
              <w:rPr>
                <w:rFonts w:asciiTheme="minorHAnsi" w:hAnsiTheme="minorHAnsi"/>
                <w:i w:val="0"/>
                <w:sz w:val="22"/>
                <w:szCs w:val="22"/>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000000"/>
              <w:rPr>
                <w:rFonts w:asciiTheme="minorHAnsi" w:hAnsiTheme="minorHAnsi"/>
                <w:i w:val="0"/>
                <w:sz w:val="22"/>
                <w:szCs w:val="22"/>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000000"/>
              <w:rPr>
                <w:rFonts w:asciiTheme="minorHAnsi" w:hAnsiTheme="minorHAnsi"/>
                <w:i w:val="0"/>
                <w:sz w:val="22"/>
                <w:szCs w:val="22"/>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000000"/>
              <w:rPr>
                <w:rFonts w:asciiTheme="minorHAnsi" w:hAnsiTheme="minorHAnsi"/>
                <w:i w:val="0"/>
                <w:sz w:val="22"/>
                <w:szCs w:val="22"/>
              </w:rPr>
            </w:pPr>
          </w:p>
        </w:tc>
      </w:tr>
      <w:tr w:rsidR="00FB2EF4" w:rsidRPr="007F2DAE" w:rsidTr="00910603">
        <w:trPr>
          <w:cnfStyle w:val="000000100000"/>
          <w:trHeight w:hRule="exact" w:val="283"/>
        </w:trPr>
        <w:tc>
          <w:tcPr>
            <w:cnfStyle w:val="001000000000"/>
            <w:tcW w:w="11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rPr>
                <w:rFonts w:asciiTheme="minorHAnsi" w:hAnsiTheme="minorHAnsi"/>
                <w:i w:val="0"/>
                <w:sz w:val="22"/>
                <w:szCs w:val="22"/>
              </w:rPr>
            </w:pPr>
          </w:p>
        </w:tc>
        <w:tc>
          <w:tcPr>
            <w:tcW w:w="12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100000"/>
              <w:rPr>
                <w:rFonts w:asciiTheme="minorHAnsi" w:hAnsiTheme="minorHAnsi"/>
                <w:i w:val="0"/>
                <w:sz w:val="22"/>
                <w:szCs w:val="22"/>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100000"/>
              <w:rPr>
                <w:rFonts w:asciiTheme="minorHAnsi" w:hAnsiTheme="minorHAnsi"/>
                <w:i w:val="0"/>
                <w:sz w:val="22"/>
                <w:szCs w:val="22"/>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100000"/>
              <w:rPr>
                <w:rFonts w:asciiTheme="minorHAnsi" w:hAnsiTheme="minorHAnsi"/>
                <w:i w:val="0"/>
                <w:sz w:val="22"/>
                <w:szCs w:val="22"/>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100000"/>
              <w:rPr>
                <w:rFonts w:asciiTheme="minorHAnsi" w:hAnsiTheme="minorHAnsi"/>
                <w:i w:val="0"/>
                <w:sz w:val="22"/>
                <w:szCs w:val="22"/>
              </w:rPr>
            </w:pPr>
          </w:p>
        </w:tc>
      </w:tr>
      <w:tr w:rsidR="00FB2EF4" w:rsidRPr="007F2DAE" w:rsidTr="00910603">
        <w:trPr>
          <w:trHeight w:hRule="exact" w:val="283"/>
        </w:trPr>
        <w:tc>
          <w:tcPr>
            <w:cnfStyle w:val="001000000000"/>
            <w:tcW w:w="11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rPr>
                <w:rFonts w:asciiTheme="minorHAnsi" w:hAnsiTheme="minorHAnsi"/>
                <w:i w:val="0"/>
                <w:sz w:val="22"/>
                <w:szCs w:val="22"/>
              </w:rPr>
            </w:pPr>
          </w:p>
        </w:tc>
        <w:tc>
          <w:tcPr>
            <w:tcW w:w="12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000000"/>
              <w:rPr>
                <w:rFonts w:asciiTheme="minorHAnsi" w:hAnsiTheme="minorHAnsi"/>
                <w:i w:val="0"/>
                <w:sz w:val="22"/>
                <w:szCs w:val="22"/>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000000"/>
              <w:rPr>
                <w:rFonts w:asciiTheme="minorHAnsi" w:hAnsiTheme="minorHAnsi"/>
                <w:i w:val="0"/>
                <w:sz w:val="22"/>
                <w:szCs w:val="22"/>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000000"/>
              <w:rPr>
                <w:rFonts w:asciiTheme="minorHAnsi" w:hAnsiTheme="minorHAnsi"/>
                <w:i w:val="0"/>
                <w:sz w:val="22"/>
                <w:szCs w:val="22"/>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000000"/>
              <w:rPr>
                <w:rFonts w:asciiTheme="minorHAnsi" w:hAnsiTheme="minorHAnsi"/>
                <w:i w:val="0"/>
                <w:sz w:val="22"/>
                <w:szCs w:val="22"/>
              </w:rPr>
            </w:pPr>
          </w:p>
        </w:tc>
      </w:tr>
      <w:tr w:rsidR="00FB2EF4" w:rsidRPr="007F2DAE" w:rsidTr="00910603">
        <w:trPr>
          <w:cnfStyle w:val="000000100000"/>
          <w:trHeight w:hRule="exact" w:val="283"/>
        </w:trPr>
        <w:tc>
          <w:tcPr>
            <w:cnfStyle w:val="001000000000"/>
            <w:tcW w:w="11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rPr>
                <w:rFonts w:asciiTheme="minorHAnsi" w:hAnsiTheme="minorHAnsi"/>
                <w:i w:val="0"/>
                <w:sz w:val="22"/>
                <w:szCs w:val="22"/>
              </w:rPr>
            </w:pPr>
          </w:p>
        </w:tc>
        <w:tc>
          <w:tcPr>
            <w:tcW w:w="12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100000"/>
              <w:rPr>
                <w:rFonts w:asciiTheme="minorHAnsi" w:hAnsiTheme="minorHAnsi"/>
                <w:i w:val="0"/>
                <w:sz w:val="22"/>
                <w:szCs w:val="22"/>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100000"/>
              <w:rPr>
                <w:rFonts w:asciiTheme="minorHAnsi" w:hAnsiTheme="minorHAnsi"/>
                <w:i w:val="0"/>
                <w:sz w:val="22"/>
                <w:szCs w:val="22"/>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100000"/>
              <w:rPr>
                <w:rFonts w:asciiTheme="minorHAnsi" w:hAnsiTheme="minorHAnsi"/>
                <w:i w:val="0"/>
                <w:sz w:val="22"/>
                <w:szCs w:val="22"/>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100000"/>
              <w:rPr>
                <w:rFonts w:asciiTheme="minorHAnsi" w:hAnsiTheme="minorHAnsi"/>
                <w:i w:val="0"/>
                <w:sz w:val="22"/>
                <w:szCs w:val="22"/>
              </w:rPr>
            </w:pPr>
          </w:p>
        </w:tc>
      </w:tr>
      <w:tr w:rsidR="00FB2EF4" w:rsidRPr="007F2DAE" w:rsidTr="00910603">
        <w:trPr>
          <w:trHeight w:hRule="exact" w:val="283"/>
        </w:trPr>
        <w:tc>
          <w:tcPr>
            <w:cnfStyle w:val="001000000000"/>
            <w:tcW w:w="11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rPr>
                <w:rFonts w:asciiTheme="minorHAnsi" w:hAnsiTheme="minorHAnsi"/>
                <w:i w:val="0"/>
                <w:sz w:val="22"/>
                <w:szCs w:val="22"/>
              </w:rPr>
            </w:pPr>
          </w:p>
        </w:tc>
        <w:tc>
          <w:tcPr>
            <w:tcW w:w="12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000000"/>
              <w:rPr>
                <w:rFonts w:asciiTheme="minorHAnsi" w:hAnsiTheme="minorHAnsi"/>
                <w:i w:val="0"/>
                <w:sz w:val="22"/>
                <w:szCs w:val="22"/>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000000"/>
              <w:rPr>
                <w:rFonts w:asciiTheme="minorHAnsi" w:hAnsiTheme="minorHAnsi"/>
                <w:i w:val="0"/>
                <w:sz w:val="22"/>
                <w:szCs w:val="22"/>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000000"/>
              <w:rPr>
                <w:rFonts w:asciiTheme="minorHAnsi" w:hAnsiTheme="minorHAnsi"/>
                <w:i w:val="0"/>
                <w:sz w:val="22"/>
                <w:szCs w:val="22"/>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000000"/>
              <w:rPr>
                <w:rFonts w:asciiTheme="minorHAnsi" w:hAnsiTheme="minorHAnsi"/>
                <w:i w:val="0"/>
                <w:sz w:val="22"/>
                <w:szCs w:val="22"/>
              </w:rPr>
            </w:pPr>
          </w:p>
        </w:tc>
      </w:tr>
      <w:tr w:rsidR="00FB2EF4" w:rsidRPr="007F2DAE" w:rsidTr="00910603">
        <w:trPr>
          <w:cnfStyle w:val="000000100000"/>
          <w:trHeight w:hRule="exact" w:val="283"/>
        </w:trPr>
        <w:tc>
          <w:tcPr>
            <w:cnfStyle w:val="001000000000"/>
            <w:tcW w:w="11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rPr>
                <w:rFonts w:asciiTheme="minorHAnsi" w:hAnsiTheme="minorHAnsi"/>
                <w:i w:val="0"/>
                <w:sz w:val="22"/>
                <w:szCs w:val="22"/>
              </w:rPr>
            </w:pPr>
          </w:p>
        </w:tc>
        <w:tc>
          <w:tcPr>
            <w:tcW w:w="12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100000"/>
              <w:rPr>
                <w:rFonts w:asciiTheme="minorHAnsi" w:hAnsiTheme="minorHAnsi"/>
                <w:i w:val="0"/>
                <w:sz w:val="22"/>
                <w:szCs w:val="22"/>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100000"/>
              <w:rPr>
                <w:rFonts w:asciiTheme="minorHAnsi" w:hAnsiTheme="minorHAnsi"/>
                <w:i w:val="0"/>
                <w:sz w:val="22"/>
                <w:szCs w:val="22"/>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100000"/>
              <w:rPr>
                <w:rFonts w:asciiTheme="minorHAnsi" w:hAnsiTheme="minorHAnsi"/>
                <w:i w:val="0"/>
                <w:sz w:val="22"/>
                <w:szCs w:val="22"/>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100000"/>
              <w:rPr>
                <w:rFonts w:asciiTheme="minorHAnsi" w:hAnsiTheme="minorHAnsi"/>
                <w:i w:val="0"/>
                <w:sz w:val="22"/>
                <w:szCs w:val="22"/>
              </w:rPr>
            </w:pPr>
          </w:p>
        </w:tc>
      </w:tr>
      <w:tr w:rsidR="00FB2EF4" w:rsidRPr="007F2DAE" w:rsidTr="00910603">
        <w:trPr>
          <w:trHeight w:hRule="exact" w:val="283"/>
        </w:trPr>
        <w:tc>
          <w:tcPr>
            <w:cnfStyle w:val="001000000000"/>
            <w:tcW w:w="110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rPr>
                <w:rFonts w:asciiTheme="minorHAnsi" w:hAnsiTheme="minorHAnsi"/>
                <w:i w:val="0"/>
                <w:sz w:val="22"/>
                <w:szCs w:val="22"/>
              </w:rPr>
            </w:pPr>
          </w:p>
        </w:tc>
        <w:tc>
          <w:tcPr>
            <w:tcW w:w="12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000000"/>
              <w:rPr>
                <w:rFonts w:asciiTheme="minorHAnsi" w:hAnsiTheme="minorHAnsi"/>
                <w:i w:val="0"/>
                <w:sz w:val="22"/>
                <w:szCs w:val="22"/>
              </w:rPr>
            </w:pPr>
          </w:p>
        </w:tc>
        <w:tc>
          <w:tcPr>
            <w:tcW w:w="64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000000"/>
              <w:rPr>
                <w:rFonts w:asciiTheme="minorHAnsi" w:hAnsiTheme="minorHAnsi"/>
                <w:i w:val="0"/>
                <w:sz w:val="22"/>
                <w:szCs w:val="22"/>
              </w:rPr>
            </w:pPr>
          </w:p>
        </w:tc>
        <w:tc>
          <w:tcPr>
            <w:tcW w:w="59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000000"/>
              <w:rPr>
                <w:rFonts w:asciiTheme="minorHAnsi" w:hAnsiTheme="minorHAnsi"/>
                <w:i w:val="0"/>
                <w:sz w:val="22"/>
                <w:szCs w:val="22"/>
              </w:rPr>
            </w:pPr>
          </w:p>
        </w:tc>
        <w:tc>
          <w:tcPr>
            <w:tcW w:w="14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B2EF4" w:rsidRPr="007F2DAE" w:rsidRDefault="00FB2EF4" w:rsidP="00D2003B">
            <w:pPr>
              <w:cnfStyle w:val="000000000000"/>
              <w:rPr>
                <w:rFonts w:asciiTheme="minorHAnsi" w:hAnsiTheme="minorHAnsi"/>
                <w:i w:val="0"/>
                <w:sz w:val="22"/>
                <w:szCs w:val="22"/>
              </w:rPr>
            </w:pPr>
          </w:p>
        </w:tc>
      </w:tr>
    </w:tbl>
    <w:p w:rsidR="00474E8C" w:rsidRPr="007F2DAE" w:rsidRDefault="00474E8C" w:rsidP="0050275B"/>
    <w:p w:rsidR="00FF5E0B" w:rsidRDefault="00FF5E0B" w:rsidP="007C5841">
      <w:pPr>
        <w:pStyle w:val="Balk2"/>
      </w:pPr>
    </w:p>
    <w:p w:rsidR="00FB2EF4" w:rsidRDefault="00FB2EF4" w:rsidP="00FB2EF4"/>
    <w:tbl>
      <w:tblPr>
        <w:tblW w:w="9760" w:type="dxa"/>
        <w:jc w:val="center"/>
        <w:tblCellMar>
          <w:left w:w="0" w:type="dxa"/>
          <w:right w:w="0" w:type="dxa"/>
        </w:tblCellMar>
        <w:tblLook w:val="0420"/>
      </w:tblPr>
      <w:tblGrid>
        <w:gridCol w:w="2020"/>
        <w:gridCol w:w="7740"/>
      </w:tblGrid>
      <w:tr w:rsidR="00FB2EF4" w:rsidRPr="00CE0576" w:rsidTr="00FB2EF4">
        <w:trPr>
          <w:trHeight w:val="584"/>
          <w:jc w:val="center"/>
        </w:trPr>
        <w:tc>
          <w:tcPr>
            <w:tcW w:w="9760" w:type="dxa"/>
            <w:gridSpan w:val="2"/>
            <w:tcBorders>
              <w:top w:val="single" w:sz="8" w:space="0" w:color="00A1DE"/>
              <w:left w:val="single" w:sz="8" w:space="0" w:color="00A1DE"/>
              <w:bottom w:val="single" w:sz="24" w:space="0" w:color="FFFFFF"/>
              <w:right w:val="single" w:sz="8" w:space="0" w:color="00A1DE"/>
            </w:tcBorders>
            <w:shd w:val="clear" w:color="auto" w:fill="00A1DE"/>
            <w:tcMar>
              <w:top w:w="72" w:type="dxa"/>
              <w:left w:w="144" w:type="dxa"/>
              <w:bottom w:w="72" w:type="dxa"/>
              <w:right w:w="144" w:type="dxa"/>
            </w:tcMar>
            <w:hideMark/>
          </w:tcPr>
          <w:p w:rsidR="00FB2EF4" w:rsidRPr="00CE0576" w:rsidRDefault="00FB2EF4" w:rsidP="004368CA">
            <w:pPr>
              <w:spacing w:after="0"/>
              <w:jc w:val="both"/>
              <w:rPr>
                <w:rFonts w:asciiTheme="minorHAnsi" w:hAnsiTheme="minorHAnsi"/>
                <w:b/>
                <w:i w:val="0"/>
                <w:sz w:val="28"/>
                <w:szCs w:val="28"/>
              </w:rPr>
            </w:pPr>
            <w:r>
              <w:rPr>
                <w:rFonts w:asciiTheme="minorHAnsi" w:hAnsiTheme="minorHAnsi"/>
                <w:b/>
                <w:bCs/>
                <w:i w:val="0"/>
                <w:color w:val="FFFFFF" w:themeColor="background1"/>
                <w:sz w:val="28"/>
                <w:szCs w:val="28"/>
              </w:rPr>
              <w:lastRenderedPageBreak/>
              <w:t>BARINMA</w:t>
            </w:r>
            <w:r w:rsidRPr="00CE0576">
              <w:rPr>
                <w:rFonts w:asciiTheme="minorHAnsi" w:hAnsiTheme="minorHAnsi"/>
                <w:b/>
                <w:bCs/>
                <w:i w:val="0"/>
                <w:color w:val="FFFFFF" w:themeColor="background1"/>
                <w:sz w:val="28"/>
                <w:szCs w:val="28"/>
              </w:rPr>
              <w:t xml:space="preserve"> HİZMET GRUBU </w:t>
            </w:r>
          </w:p>
        </w:tc>
      </w:tr>
      <w:tr w:rsidR="00FB2EF4" w:rsidRPr="00CE0576" w:rsidTr="00FB2EF4">
        <w:trPr>
          <w:trHeight w:val="584"/>
          <w:jc w:val="center"/>
        </w:trPr>
        <w:tc>
          <w:tcPr>
            <w:tcW w:w="9760" w:type="dxa"/>
            <w:gridSpan w:val="2"/>
            <w:tcBorders>
              <w:top w:val="single" w:sz="24" w:space="0" w:color="FFFFFF"/>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FB2EF4" w:rsidRPr="00CE0576" w:rsidRDefault="00FB2EF4" w:rsidP="004368CA">
            <w:pPr>
              <w:spacing w:after="0"/>
              <w:jc w:val="both"/>
              <w:rPr>
                <w:rFonts w:asciiTheme="minorHAnsi" w:hAnsiTheme="minorHAnsi"/>
                <w:i w:val="0"/>
                <w:sz w:val="22"/>
                <w:szCs w:val="22"/>
              </w:rPr>
            </w:pPr>
            <w:r>
              <w:rPr>
                <w:rFonts w:asciiTheme="minorHAnsi" w:hAnsiTheme="minorHAnsi"/>
                <w:i w:val="0"/>
                <w:sz w:val="22"/>
                <w:szCs w:val="22"/>
              </w:rPr>
              <w:t>YÖNETİM</w:t>
            </w:r>
            <w:r w:rsidRPr="00CE0576">
              <w:rPr>
                <w:rFonts w:asciiTheme="minorHAnsi" w:hAnsiTheme="minorHAnsi"/>
                <w:i w:val="0"/>
                <w:sz w:val="22"/>
                <w:szCs w:val="22"/>
              </w:rPr>
              <w:t xml:space="preserve"> EKİBİ</w:t>
            </w:r>
          </w:p>
        </w:tc>
      </w:tr>
      <w:tr w:rsidR="00FB2EF4" w:rsidRPr="00CE0576" w:rsidTr="00FB2EF4">
        <w:trPr>
          <w:trHeight w:val="584"/>
          <w:jc w:val="center"/>
        </w:trPr>
        <w:tc>
          <w:tcPr>
            <w:tcW w:w="20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FB2EF4" w:rsidRPr="00CE0576" w:rsidRDefault="00FB2EF4" w:rsidP="004368CA">
            <w:pPr>
              <w:spacing w:after="0"/>
              <w:jc w:val="both"/>
              <w:rPr>
                <w:rFonts w:asciiTheme="minorHAnsi" w:hAnsiTheme="minorHAnsi"/>
                <w:i w:val="0"/>
                <w:sz w:val="22"/>
                <w:szCs w:val="22"/>
              </w:rPr>
            </w:pPr>
            <w:r w:rsidRPr="00CE0576">
              <w:rPr>
                <w:rFonts w:asciiTheme="minorHAnsi" w:hAnsiTheme="minorHAnsi"/>
                <w:i w:val="0"/>
                <w:sz w:val="22"/>
                <w:szCs w:val="22"/>
              </w:rPr>
              <w:t>Görevleri</w:t>
            </w:r>
          </w:p>
        </w:tc>
        <w:tc>
          <w:tcPr>
            <w:tcW w:w="77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FB2EF4" w:rsidRPr="00436FAD" w:rsidRDefault="00FB2EF4" w:rsidP="00FB2EF4">
            <w:pPr>
              <w:numPr>
                <w:ilvl w:val="0"/>
                <w:numId w:val="21"/>
              </w:numPr>
              <w:spacing w:after="0"/>
              <w:jc w:val="both"/>
              <w:rPr>
                <w:rFonts w:asciiTheme="minorHAnsi" w:hAnsiTheme="minorHAnsi"/>
                <w:i w:val="0"/>
                <w:sz w:val="22"/>
                <w:szCs w:val="22"/>
              </w:rPr>
            </w:pPr>
            <w:r w:rsidRPr="00436FAD">
              <w:rPr>
                <w:rFonts w:asciiTheme="minorHAnsi" w:hAnsiTheme="minorHAnsi"/>
                <w:i w:val="0"/>
                <w:sz w:val="22"/>
                <w:szCs w:val="22"/>
              </w:rPr>
              <w:t>İdari yönetim hizmetleri</w:t>
            </w:r>
          </w:p>
          <w:p w:rsidR="00FB2EF4" w:rsidRPr="00436FAD" w:rsidRDefault="00FB2EF4" w:rsidP="00FB2EF4">
            <w:pPr>
              <w:numPr>
                <w:ilvl w:val="0"/>
                <w:numId w:val="21"/>
              </w:numPr>
              <w:spacing w:after="0"/>
              <w:jc w:val="both"/>
              <w:rPr>
                <w:rFonts w:asciiTheme="minorHAnsi" w:hAnsiTheme="minorHAnsi"/>
                <w:i w:val="0"/>
                <w:sz w:val="22"/>
                <w:szCs w:val="22"/>
              </w:rPr>
            </w:pPr>
            <w:r w:rsidRPr="00436FAD">
              <w:rPr>
                <w:rFonts w:asciiTheme="minorHAnsi" w:hAnsiTheme="minorHAnsi"/>
                <w:i w:val="0"/>
                <w:sz w:val="22"/>
                <w:szCs w:val="22"/>
              </w:rPr>
              <w:t xml:space="preserve">Barınma, iaşe, temizlik, su </w:t>
            </w:r>
            <w:proofErr w:type="gramStart"/>
            <w:r w:rsidRPr="00436FAD">
              <w:rPr>
                <w:rFonts w:asciiTheme="minorHAnsi" w:hAnsiTheme="minorHAnsi"/>
                <w:i w:val="0"/>
                <w:sz w:val="22"/>
                <w:szCs w:val="22"/>
              </w:rPr>
              <w:t>sanitasyonu</w:t>
            </w:r>
            <w:proofErr w:type="gramEnd"/>
          </w:p>
          <w:p w:rsidR="00FB2EF4" w:rsidRPr="00436FAD" w:rsidRDefault="00FB2EF4" w:rsidP="00FB2EF4">
            <w:pPr>
              <w:numPr>
                <w:ilvl w:val="0"/>
                <w:numId w:val="21"/>
              </w:numPr>
              <w:spacing w:after="0"/>
              <w:jc w:val="both"/>
              <w:rPr>
                <w:rFonts w:asciiTheme="minorHAnsi" w:hAnsiTheme="minorHAnsi"/>
                <w:i w:val="0"/>
                <w:sz w:val="22"/>
                <w:szCs w:val="22"/>
              </w:rPr>
            </w:pPr>
            <w:r w:rsidRPr="00436FAD">
              <w:rPr>
                <w:rFonts w:asciiTheme="minorHAnsi" w:hAnsiTheme="minorHAnsi"/>
                <w:i w:val="0"/>
                <w:sz w:val="22"/>
                <w:szCs w:val="22"/>
              </w:rPr>
              <w:t>Güvenlik, kayıt, ziyaret, danışmanlık</w:t>
            </w:r>
          </w:p>
          <w:p w:rsidR="00FB2EF4" w:rsidRPr="00436FAD" w:rsidRDefault="00FB2EF4" w:rsidP="00FB2EF4">
            <w:pPr>
              <w:numPr>
                <w:ilvl w:val="0"/>
                <w:numId w:val="21"/>
              </w:numPr>
              <w:spacing w:after="0"/>
              <w:jc w:val="both"/>
              <w:rPr>
                <w:rFonts w:asciiTheme="minorHAnsi" w:hAnsiTheme="minorHAnsi"/>
                <w:i w:val="0"/>
                <w:sz w:val="22"/>
                <w:szCs w:val="22"/>
              </w:rPr>
            </w:pPr>
            <w:r w:rsidRPr="00436FAD">
              <w:rPr>
                <w:rFonts w:asciiTheme="minorHAnsi" w:hAnsiTheme="minorHAnsi"/>
                <w:i w:val="0"/>
                <w:sz w:val="22"/>
                <w:szCs w:val="22"/>
              </w:rPr>
              <w:t>Sağlık ve sosyal hizmetler</w:t>
            </w:r>
          </w:p>
          <w:p w:rsidR="00FB2EF4" w:rsidRPr="00436FAD" w:rsidRDefault="00FB2EF4" w:rsidP="00FB2EF4">
            <w:pPr>
              <w:numPr>
                <w:ilvl w:val="0"/>
                <w:numId w:val="21"/>
              </w:numPr>
              <w:spacing w:after="0"/>
              <w:jc w:val="both"/>
              <w:rPr>
                <w:rFonts w:asciiTheme="minorHAnsi" w:hAnsiTheme="minorHAnsi"/>
                <w:i w:val="0"/>
                <w:sz w:val="22"/>
                <w:szCs w:val="22"/>
              </w:rPr>
            </w:pPr>
            <w:r w:rsidRPr="00436FAD">
              <w:rPr>
                <w:rFonts w:asciiTheme="minorHAnsi" w:hAnsiTheme="minorHAnsi"/>
                <w:i w:val="0"/>
                <w:sz w:val="22"/>
                <w:szCs w:val="22"/>
              </w:rPr>
              <w:t>Haberleşme bilgi işlem teknik destek</w:t>
            </w:r>
          </w:p>
          <w:p w:rsidR="00FB2EF4" w:rsidRPr="00CE0576" w:rsidRDefault="00FB2EF4" w:rsidP="00FB2EF4">
            <w:pPr>
              <w:numPr>
                <w:ilvl w:val="0"/>
                <w:numId w:val="21"/>
              </w:numPr>
              <w:spacing w:after="0"/>
              <w:jc w:val="both"/>
              <w:rPr>
                <w:rFonts w:asciiTheme="minorHAnsi" w:hAnsiTheme="minorHAnsi"/>
                <w:i w:val="0"/>
                <w:sz w:val="22"/>
                <w:szCs w:val="22"/>
              </w:rPr>
            </w:pPr>
            <w:r w:rsidRPr="00436FAD">
              <w:rPr>
                <w:rFonts w:asciiTheme="minorHAnsi" w:hAnsiTheme="minorHAnsi"/>
                <w:i w:val="0"/>
                <w:sz w:val="22"/>
                <w:szCs w:val="22"/>
              </w:rPr>
              <w:t>Takip kontrol ve Raporlama</w:t>
            </w:r>
          </w:p>
        </w:tc>
      </w:tr>
      <w:tr w:rsidR="00FB2EF4" w:rsidRPr="00CE0576" w:rsidTr="00FB2EF4">
        <w:trPr>
          <w:trHeight w:val="584"/>
          <w:jc w:val="center"/>
        </w:trPr>
        <w:tc>
          <w:tcPr>
            <w:tcW w:w="20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FB2EF4" w:rsidRPr="00CE0576" w:rsidRDefault="00FB2EF4" w:rsidP="004368CA">
            <w:pPr>
              <w:spacing w:after="0"/>
              <w:jc w:val="both"/>
              <w:rPr>
                <w:rFonts w:asciiTheme="minorHAnsi" w:hAnsiTheme="minorHAnsi"/>
                <w:i w:val="0"/>
                <w:sz w:val="22"/>
                <w:szCs w:val="22"/>
              </w:rPr>
            </w:pPr>
            <w:r w:rsidRPr="00CE0576">
              <w:rPr>
                <w:rFonts w:asciiTheme="minorHAnsi" w:hAnsiTheme="minorHAnsi"/>
                <w:i w:val="0"/>
                <w:sz w:val="22"/>
                <w:szCs w:val="22"/>
              </w:rPr>
              <w:t xml:space="preserve">Toplanma Alanı </w:t>
            </w:r>
          </w:p>
        </w:tc>
        <w:tc>
          <w:tcPr>
            <w:tcW w:w="77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FB2EF4" w:rsidRPr="00CE0576" w:rsidRDefault="00FB2EF4" w:rsidP="00FB2EF4">
            <w:pPr>
              <w:numPr>
                <w:ilvl w:val="0"/>
                <w:numId w:val="22"/>
              </w:numPr>
              <w:spacing w:after="0"/>
              <w:jc w:val="both"/>
              <w:rPr>
                <w:rFonts w:asciiTheme="minorHAnsi" w:hAnsiTheme="minorHAnsi"/>
                <w:i w:val="0"/>
                <w:sz w:val="22"/>
                <w:szCs w:val="22"/>
              </w:rPr>
            </w:pPr>
            <w:r>
              <w:rPr>
                <w:rFonts w:asciiTheme="minorHAnsi" w:hAnsiTheme="minorHAnsi"/>
                <w:i w:val="0"/>
                <w:sz w:val="22"/>
                <w:szCs w:val="22"/>
              </w:rPr>
              <w:t>İyileştirme ve Deprem Şube Müdürlüğü</w:t>
            </w:r>
          </w:p>
        </w:tc>
      </w:tr>
      <w:tr w:rsidR="00FB2EF4" w:rsidRPr="00C02DE9" w:rsidTr="00FB2EF4">
        <w:trPr>
          <w:trHeight w:val="584"/>
          <w:jc w:val="center"/>
        </w:trPr>
        <w:tc>
          <w:tcPr>
            <w:tcW w:w="20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FB2EF4" w:rsidRPr="00CE0576" w:rsidRDefault="00FB2EF4" w:rsidP="004368CA">
            <w:pPr>
              <w:spacing w:after="0"/>
              <w:jc w:val="both"/>
              <w:rPr>
                <w:rFonts w:asciiTheme="minorHAnsi" w:hAnsiTheme="minorHAnsi"/>
                <w:i w:val="0"/>
                <w:sz w:val="22"/>
                <w:szCs w:val="22"/>
              </w:rPr>
            </w:pPr>
            <w:r w:rsidRPr="00CE0576">
              <w:rPr>
                <w:rFonts w:asciiTheme="minorHAnsi" w:hAnsiTheme="minorHAnsi"/>
                <w:i w:val="0"/>
                <w:sz w:val="22"/>
                <w:szCs w:val="22"/>
              </w:rPr>
              <w:t>Afet Sırasında İlgili Telefon ve İrtibat Numaraları</w:t>
            </w:r>
          </w:p>
        </w:tc>
        <w:tc>
          <w:tcPr>
            <w:tcW w:w="77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FB2EF4" w:rsidRPr="00CE0576" w:rsidRDefault="00FB2EF4" w:rsidP="00FB2EF4">
            <w:pPr>
              <w:numPr>
                <w:ilvl w:val="0"/>
                <w:numId w:val="23"/>
              </w:numPr>
              <w:spacing w:after="0"/>
              <w:jc w:val="both"/>
              <w:rPr>
                <w:rFonts w:asciiTheme="minorHAnsi" w:hAnsiTheme="minorHAnsi"/>
                <w:i w:val="0"/>
                <w:sz w:val="22"/>
                <w:szCs w:val="22"/>
              </w:rPr>
            </w:pPr>
            <w:r w:rsidRPr="00CE0576">
              <w:rPr>
                <w:rFonts w:asciiTheme="minorHAnsi" w:hAnsiTheme="minorHAnsi"/>
                <w:i w:val="0"/>
                <w:sz w:val="22"/>
                <w:szCs w:val="22"/>
              </w:rPr>
              <w:t>Acil Çağrı Numarası: 112</w:t>
            </w:r>
          </w:p>
          <w:p w:rsidR="00FB2EF4" w:rsidRPr="00CE0576" w:rsidRDefault="00FB2EF4" w:rsidP="00FB2EF4">
            <w:pPr>
              <w:numPr>
                <w:ilvl w:val="0"/>
                <w:numId w:val="23"/>
              </w:numPr>
              <w:spacing w:after="0"/>
              <w:jc w:val="both"/>
              <w:rPr>
                <w:rFonts w:asciiTheme="minorHAnsi" w:hAnsiTheme="minorHAnsi"/>
                <w:i w:val="0"/>
                <w:sz w:val="22"/>
                <w:szCs w:val="22"/>
              </w:rPr>
            </w:pPr>
            <w:r w:rsidRPr="00CE0576">
              <w:rPr>
                <w:rFonts w:asciiTheme="minorHAnsi" w:hAnsiTheme="minorHAnsi"/>
                <w:i w:val="0"/>
                <w:sz w:val="22"/>
                <w:szCs w:val="22"/>
              </w:rPr>
              <w:t xml:space="preserve">İtfaiye: </w:t>
            </w:r>
            <w:r>
              <w:rPr>
                <w:rFonts w:asciiTheme="minorHAnsi" w:hAnsiTheme="minorHAnsi"/>
                <w:i w:val="0"/>
                <w:sz w:val="22"/>
                <w:szCs w:val="22"/>
              </w:rPr>
              <w:t>110</w:t>
            </w:r>
          </w:p>
          <w:p w:rsidR="00FB2EF4" w:rsidRPr="00CE0576" w:rsidRDefault="00FB2EF4" w:rsidP="00FB2EF4">
            <w:pPr>
              <w:numPr>
                <w:ilvl w:val="0"/>
                <w:numId w:val="23"/>
              </w:numPr>
              <w:spacing w:after="0"/>
              <w:jc w:val="both"/>
              <w:rPr>
                <w:rFonts w:asciiTheme="minorHAnsi" w:hAnsiTheme="minorHAnsi"/>
                <w:i w:val="0"/>
                <w:sz w:val="22"/>
                <w:szCs w:val="22"/>
              </w:rPr>
            </w:pPr>
            <w:r w:rsidRPr="00436FAD">
              <w:rPr>
                <w:rFonts w:asciiTheme="minorHAnsi" w:hAnsiTheme="minorHAnsi"/>
                <w:i w:val="0"/>
                <w:sz w:val="22"/>
                <w:szCs w:val="22"/>
              </w:rPr>
              <w:t xml:space="preserve">İl Afet ve Acil Durum </w:t>
            </w:r>
            <w:proofErr w:type="spellStart"/>
            <w:r w:rsidRPr="00436FAD">
              <w:rPr>
                <w:rFonts w:asciiTheme="minorHAnsi" w:hAnsiTheme="minorHAnsi"/>
                <w:i w:val="0"/>
                <w:sz w:val="22"/>
                <w:szCs w:val="22"/>
              </w:rPr>
              <w:t>Müd</w:t>
            </w:r>
            <w:proofErr w:type="spellEnd"/>
            <w:r w:rsidRPr="00436FAD">
              <w:rPr>
                <w:rFonts w:asciiTheme="minorHAnsi" w:hAnsiTheme="minorHAnsi"/>
                <w:i w:val="0"/>
                <w:sz w:val="22"/>
                <w:szCs w:val="22"/>
              </w:rPr>
              <w:t>. 342 336 26 92</w:t>
            </w:r>
          </w:p>
        </w:tc>
      </w:tr>
    </w:tbl>
    <w:p w:rsidR="00FB2EF4" w:rsidRPr="00FB2EF4" w:rsidRDefault="00FB2EF4" w:rsidP="00FB2EF4">
      <w:pPr>
        <w:sectPr w:rsidR="00FB2EF4" w:rsidRPr="00FB2EF4" w:rsidSect="00775763">
          <w:pgSz w:w="16838" w:h="11906" w:orient="landscape" w:code="9"/>
          <w:pgMar w:top="720" w:right="720" w:bottom="709" w:left="1134" w:header="709" w:footer="709" w:gutter="0"/>
          <w:cols w:space="708"/>
          <w:titlePg/>
          <w:docGrid w:linePitch="360"/>
        </w:sectPr>
      </w:pPr>
    </w:p>
    <w:p w:rsidR="00144A30" w:rsidRDefault="007C5841" w:rsidP="00995A14">
      <w:pPr>
        <w:pStyle w:val="Balk2"/>
      </w:pPr>
      <w:bookmarkStart w:id="66" w:name="_Toc413067929"/>
      <w:r w:rsidRPr="007F2DAE">
        <w:lastRenderedPageBreak/>
        <w:t>EK 1</w:t>
      </w:r>
      <w:r w:rsidR="00C1465A" w:rsidRPr="007F2DAE">
        <w:t>1</w:t>
      </w:r>
      <w:r w:rsidRPr="007F2DAE">
        <w:t xml:space="preserve"> – </w:t>
      </w:r>
      <w:r w:rsidR="00B469B5" w:rsidRPr="007F2DAE">
        <w:t>HARİTALAR, KROKİLER</w:t>
      </w:r>
      <w:bookmarkEnd w:id="66"/>
    </w:p>
    <w:p w:rsidR="00241734" w:rsidRDefault="00241734" w:rsidP="00241734"/>
    <w:p w:rsidR="00241734" w:rsidRPr="00241734" w:rsidRDefault="00241734" w:rsidP="00241734">
      <w:pPr>
        <w:jc w:val="center"/>
        <w:rPr>
          <w:b/>
          <w:sz w:val="28"/>
          <w:szCs w:val="28"/>
        </w:rPr>
      </w:pPr>
      <w:r w:rsidRPr="00241734">
        <w:rPr>
          <w:b/>
          <w:sz w:val="28"/>
          <w:szCs w:val="28"/>
        </w:rPr>
        <w:t>TOPLU GÖ</w:t>
      </w:r>
      <w:r>
        <w:rPr>
          <w:b/>
          <w:sz w:val="28"/>
          <w:szCs w:val="28"/>
        </w:rPr>
        <w:t>Ç</w:t>
      </w:r>
      <w:r w:rsidRPr="00241734">
        <w:rPr>
          <w:b/>
          <w:sz w:val="28"/>
          <w:szCs w:val="28"/>
        </w:rPr>
        <w:t xml:space="preserve"> HAREKETLERİ</w:t>
      </w:r>
      <w:r>
        <w:rPr>
          <w:b/>
          <w:sz w:val="28"/>
          <w:szCs w:val="28"/>
        </w:rPr>
        <w:t xml:space="preserve"> SENARYOSU</w:t>
      </w:r>
    </w:p>
    <w:p w:rsidR="002F597A" w:rsidRDefault="002F597A" w:rsidP="00144A30">
      <w:pPr>
        <w:rPr>
          <w:b/>
          <w:i w:val="0"/>
          <w:sz w:val="24"/>
          <w:szCs w:val="24"/>
        </w:rPr>
      </w:pPr>
    </w:p>
    <w:p w:rsidR="00C80B87" w:rsidRDefault="00C80B87" w:rsidP="00144A30">
      <w:pPr>
        <w:rPr>
          <w:b/>
          <w:i w:val="0"/>
          <w:sz w:val="24"/>
          <w:szCs w:val="24"/>
        </w:rPr>
      </w:pPr>
      <w:r>
        <w:rPr>
          <w:b/>
          <w:i w:val="0"/>
          <w:noProof/>
          <w:sz w:val="24"/>
          <w:szCs w:val="24"/>
          <w:lang w:eastAsia="tr-TR"/>
        </w:rPr>
        <w:drawing>
          <wp:inline distT="0" distB="0" distL="0" distR="0">
            <wp:extent cx="6652895" cy="3564944"/>
            <wp:effectExtent l="19050" t="0" r="0" b="0"/>
            <wp:docPr id="5" name="Resim 3" descr="C:\Users\UFUK\Desktop\TAMP PLANI\YAZIŞMALAR\04.03.2015 tarihli başkanlık yazısı\göç hareke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FUK\Desktop\TAMP PLANI\YAZIŞMALAR\04.03.2015 tarihli başkanlık yazısı\göç hareketi.png"/>
                    <pic:cNvPicPr>
                      <a:picLocks noChangeAspect="1" noChangeArrowheads="1"/>
                    </pic:cNvPicPr>
                  </pic:nvPicPr>
                  <pic:blipFill>
                    <a:blip r:embed="rId111" cstate="print"/>
                    <a:srcRect/>
                    <a:stretch>
                      <a:fillRect/>
                    </a:stretch>
                  </pic:blipFill>
                  <pic:spPr bwMode="auto">
                    <a:xfrm>
                      <a:off x="0" y="0"/>
                      <a:ext cx="6652895" cy="3564944"/>
                    </a:xfrm>
                    <a:prstGeom prst="rect">
                      <a:avLst/>
                    </a:prstGeom>
                    <a:noFill/>
                    <a:ln w="9525">
                      <a:noFill/>
                      <a:miter lim="800000"/>
                      <a:headEnd/>
                      <a:tailEnd/>
                    </a:ln>
                  </pic:spPr>
                </pic:pic>
              </a:graphicData>
            </a:graphic>
          </wp:inline>
        </w:drawing>
      </w:r>
    </w:p>
    <w:p w:rsidR="00D05119" w:rsidRDefault="00D05119" w:rsidP="00144A30">
      <w:pPr>
        <w:rPr>
          <w:b/>
          <w:i w:val="0"/>
          <w:sz w:val="24"/>
          <w:szCs w:val="24"/>
        </w:rPr>
      </w:pPr>
    </w:p>
    <w:p w:rsidR="002F597A" w:rsidRDefault="002F597A" w:rsidP="00144A30">
      <w:pPr>
        <w:rPr>
          <w:b/>
          <w:i w:val="0"/>
          <w:sz w:val="24"/>
          <w:szCs w:val="24"/>
        </w:rPr>
      </w:pPr>
      <w:r w:rsidRPr="002F597A">
        <w:rPr>
          <w:b/>
          <w:i w:val="0"/>
          <w:noProof/>
          <w:sz w:val="24"/>
          <w:szCs w:val="24"/>
          <w:lang w:eastAsia="tr-TR"/>
        </w:rPr>
        <w:lastRenderedPageBreak/>
        <w:drawing>
          <wp:inline distT="0" distB="0" distL="0" distR="0">
            <wp:extent cx="6652895" cy="4989671"/>
            <wp:effectExtent l="19050" t="0" r="0" b="0"/>
            <wp:docPr id="15" name="Resim 5" descr="D:\ARCGIS DEM VERİLERİ\türkiye il haritası\göç hareke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RCGIS DEM VERİLERİ\türkiye il haritası\göç hareketi.png"/>
                    <pic:cNvPicPr>
                      <a:picLocks noChangeAspect="1" noChangeArrowheads="1"/>
                    </pic:cNvPicPr>
                  </pic:nvPicPr>
                  <pic:blipFill>
                    <a:blip r:embed="rId112" cstate="print"/>
                    <a:srcRect/>
                    <a:stretch>
                      <a:fillRect/>
                    </a:stretch>
                  </pic:blipFill>
                  <pic:spPr bwMode="auto">
                    <a:xfrm>
                      <a:off x="0" y="0"/>
                      <a:ext cx="6652895" cy="4989671"/>
                    </a:xfrm>
                    <a:prstGeom prst="rect">
                      <a:avLst/>
                    </a:prstGeom>
                    <a:noFill/>
                    <a:ln w="9525">
                      <a:noFill/>
                      <a:miter lim="800000"/>
                      <a:headEnd/>
                      <a:tailEnd/>
                    </a:ln>
                  </pic:spPr>
                </pic:pic>
              </a:graphicData>
            </a:graphic>
          </wp:inline>
        </w:drawing>
      </w:r>
    </w:p>
    <w:p w:rsidR="002F597A" w:rsidRDefault="002F597A" w:rsidP="00144A30">
      <w:pPr>
        <w:jc w:val="center"/>
        <w:rPr>
          <w:b/>
          <w:i w:val="0"/>
          <w:sz w:val="24"/>
          <w:szCs w:val="24"/>
        </w:rPr>
      </w:pPr>
    </w:p>
    <w:p w:rsidR="002F597A" w:rsidRDefault="002F597A" w:rsidP="00144A30">
      <w:pPr>
        <w:jc w:val="center"/>
        <w:rPr>
          <w:b/>
          <w:i w:val="0"/>
          <w:sz w:val="24"/>
          <w:szCs w:val="24"/>
        </w:rPr>
      </w:pPr>
    </w:p>
    <w:p w:rsidR="002F597A" w:rsidRDefault="002F597A" w:rsidP="00144A30">
      <w:pPr>
        <w:jc w:val="center"/>
        <w:rPr>
          <w:b/>
          <w:i w:val="0"/>
          <w:sz w:val="24"/>
          <w:szCs w:val="24"/>
        </w:rPr>
      </w:pPr>
    </w:p>
    <w:p w:rsidR="002F597A" w:rsidRDefault="002F597A" w:rsidP="00144A30">
      <w:pPr>
        <w:jc w:val="center"/>
        <w:rPr>
          <w:b/>
          <w:i w:val="0"/>
          <w:sz w:val="24"/>
          <w:szCs w:val="24"/>
        </w:rPr>
      </w:pPr>
    </w:p>
    <w:p w:rsidR="002F597A" w:rsidRDefault="002F597A" w:rsidP="00144A30">
      <w:pPr>
        <w:jc w:val="center"/>
        <w:rPr>
          <w:b/>
          <w:i w:val="0"/>
          <w:sz w:val="24"/>
          <w:szCs w:val="24"/>
        </w:rPr>
      </w:pPr>
    </w:p>
    <w:p w:rsidR="002F597A" w:rsidRDefault="002F597A" w:rsidP="00144A30">
      <w:pPr>
        <w:jc w:val="center"/>
        <w:rPr>
          <w:b/>
          <w:i w:val="0"/>
          <w:sz w:val="24"/>
          <w:szCs w:val="24"/>
        </w:rPr>
      </w:pPr>
    </w:p>
    <w:p w:rsidR="002F597A" w:rsidRDefault="002F597A" w:rsidP="00144A30">
      <w:pPr>
        <w:jc w:val="center"/>
        <w:rPr>
          <w:b/>
          <w:i w:val="0"/>
          <w:sz w:val="24"/>
          <w:szCs w:val="24"/>
        </w:rPr>
      </w:pPr>
    </w:p>
    <w:p w:rsidR="00AD702B" w:rsidRDefault="00AD702B" w:rsidP="00144A30">
      <w:pPr>
        <w:jc w:val="center"/>
        <w:rPr>
          <w:b/>
          <w:i w:val="0"/>
          <w:sz w:val="24"/>
          <w:szCs w:val="24"/>
        </w:rPr>
      </w:pPr>
    </w:p>
    <w:p w:rsidR="002F597A" w:rsidRDefault="002F597A" w:rsidP="00144A30">
      <w:pPr>
        <w:jc w:val="center"/>
        <w:rPr>
          <w:b/>
          <w:i w:val="0"/>
          <w:sz w:val="24"/>
          <w:szCs w:val="24"/>
        </w:rPr>
      </w:pPr>
    </w:p>
    <w:p w:rsidR="00144A30" w:rsidRDefault="00144A30" w:rsidP="00144A30">
      <w:pPr>
        <w:jc w:val="center"/>
        <w:rPr>
          <w:b/>
          <w:i w:val="0"/>
          <w:noProof/>
          <w:sz w:val="24"/>
          <w:szCs w:val="24"/>
          <w:lang w:eastAsia="tr-TR"/>
        </w:rPr>
      </w:pPr>
    </w:p>
    <w:p w:rsidR="00D05119" w:rsidRDefault="00D05119" w:rsidP="00144A30">
      <w:pPr>
        <w:jc w:val="center"/>
        <w:rPr>
          <w:b/>
          <w:i w:val="0"/>
          <w:color w:val="000000" w:themeColor="text1"/>
          <w:sz w:val="22"/>
          <w:szCs w:val="22"/>
        </w:rPr>
      </w:pPr>
      <w:r>
        <w:rPr>
          <w:b/>
          <w:i w:val="0"/>
          <w:noProof/>
          <w:color w:val="808080" w:themeColor="background1" w:themeShade="80"/>
          <w:sz w:val="22"/>
          <w:szCs w:val="22"/>
          <w:u w:val="single"/>
          <w:lang w:eastAsia="tr-TR"/>
        </w:rPr>
        <w:lastRenderedPageBreak/>
        <w:drawing>
          <wp:inline distT="0" distB="0" distL="0" distR="0">
            <wp:extent cx="6652895" cy="4100415"/>
            <wp:effectExtent l="19050" t="0" r="0" b="0"/>
            <wp:docPr id="17" name="Resim 3" descr="C:\Users\UFUK\Desktop\TAMP PLANI\YAZIŞMALAR\04.03.2015 tarihli başkanlık yazısı\18 mayıs 2015 nazlı\dolan\DO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FUK\Desktop\TAMP PLANI\YAZIŞMALAR\04.03.2015 tarihli başkanlık yazısı\18 mayıs 2015 nazlı\dolan\DOLAN.png"/>
                    <pic:cNvPicPr>
                      <a:picLocks noChangeAspect="1" noChangeArrowheads="1"/>
                    </pic:cNvPicPr>
                  </pic:nvPicPr>
                  <pic:blipFill>
                    <a:blip r:embed="rId113" cstate="print"/>
                    <a:srcRect/>
                    <a:stretch>
                      <a:fillRect/>
                    </a:stretch>
                  </pic:blipFill>
                  <pic:spPr bwMode="auto">
                    <a:xfrm>
                      <a:off x="0" y="0"/>
                      <a:ext cx="6652895" cy="4100415"/>
                    </a:xfrm>
                    <a:prstGeom prst="rect">
                      <a:avLst/>
                    </a:prstGeom>
                    <a:noFill/>
                    <a:ln w="9525">
                      <a:noFill/>
                      <a:miter lim="800000"/>
                      <a:headEnd/>
                      <a:tailEnd/>
                    </a:ln>
                  </pic:spPr>
                </pic:pic>
              </a:graphicData>
            </a:graphic>
          </wp:inline>
        </w:drawing>
      </w:r>
    </w:p>
    <w:p w:rsidR="00D05119" w:rsidRDefault="00D05119" w:rsidP="00144A30">
      <w:pPr>
        <w:jc w:val="center"/>
        <w:rPr>
          <w:b/>
          <w:i w:val="0"/>
          <w:color w:val="000000" w:themeColor="text1"/>
          <w:sz w:val="22"/>
          <w:szCs w:val="22"/>
        </w:rPr>
      </w:pPr>
      <w:proofErr w:type="gramStart"/>
      <w:r>
        <w:rPr>
          <w:b/>
          <w:i w:val="0"/>
          <w:color w:val="000000" w:themeColor="text1"/>
          <w:sz w:val="22"/>
          <w:szCs w:val="22"/>
        </w:rPr>
        <w:t>İSLAHİYE</w:t>
      </w:r>
      <w:proofErr w:type="gramEnd"/>
      <w:r>
        <w:rPr>
          <w:b/>
          <w:i w:val="0"/>
          <w:color w:val="000000" w:themeColor="text1"/>
          <w:sz w:val="22"/>
          <w:szCs w:val="22"/>
        </w:rPr>
        <w:t xml:space="preserve"> İLÇESİ DOLAN MAHALLESİ 1795 PARSEL MERA ALANI</w:t>
      </w:r>
    </w:p>
    <w:p w:rsidR="00D05119" w:rsidRDefault="00D05119" w:rsidP="00144A30">
      <w:pPr>
        <w:jc w:val="center"/>
        <w:rPr>
          <w:b/>
          <w:i w:val="0"/>
          <w:color w:val="000000" w:themeColor="text1"/>
          <w:sz w:val="22"/>
          <w:szCs w:val="22"/>
        </w:rPr>
      </w:pPr>
    </w:p>
    <w:p w:rsidR="00D05119" w:rsidRDefault="00D05119" w:rsidP="00144A30">
      <w:pPr>
        <w:jc w:val="center"/>
        <w:rPr>
          <w:b/>
          <w:i w:val="0"/>
          <w:color w:val="000000" w:themeColor="text1"/>
          <w:sz w:val="22"/>
          <w:szCs w:val="22"/>
        </w:rPr>
      </w:pPr>
    </w:p>
    <w:p w:rsidR="00D05119" w:rsidRDefault="00D05119" w:rsidP="00144A30">
      <w:pPr>
        <w:jc w:val="center"/>
        <w:rPr>
          <w:b/>
          <w:i w:val="0"/>
          <w:color w:val="000000" w:themeColor="text1"/>
          <w:sz w:val="22"/>
          <w:szCs w:val="22"/>
        </w:rPr>
      </w:pPr>
    </w:p>
    <w:p w:rsidR="00D05119" w:rsidRDefault="00D05119" w:rsidP="00144A30">
      <w:pPr>
        <w:jc w:val="center"/>
        <w:rPr>
          <w:b/>
          <w:i w:val="0"/>
          <w:color w:val="000000" w:themeColor="text1"/>
          <w:sz w:val="22"/>
          <w:szCs w:val="22"/>
        </w:rPr>
      </w:pPr>
    </w:p>
    <w:p w:rsidR="00D05119" w:rsidRDefault="00D05119" w:rsidP="00144A30">
      <w:pPr>
        <w:jc w:val="center"/>
        <w:rPr>
          <w:b/>
          <w:i w:val="0"/>
          <w:color w:val="000000" w:themeColor="text1"/>
          <w:sz w:val="22"/>
          <w:szCs w:val="22"/>
        </w:rPr>
      </w:pPr>
    </w:p>
    <w:p w:rsidR="00D05119" w:rsidRDefault="00D05119" w:rsidP="00144A30">
      <w:pPr>
        <w:jc w:val="center"/>
        <w:rPr>
          <w:b/>
          <w:i w:val="0"/>
          <w:color w:val="000000" w:themeColor="text1"/>
          <w:sz w:val="22"/>
          <w:szCs w:val="22"/>
        </w:rPr>
      </w:pPr>
    </w:p>
    <w:p w:rsidR="00D05119" w:rsidRDefault="00D05119" w:rsidP="00144A30">
      <w:pPr>
        <w:jc w:val="center"/>
        <w:rPr>
          <w:b/>
          <w:i w:val="0"/>
          <w:color w:val="000000" w:themeColor="text1"/>
          <w:sz w:val="22"/>
          <w:szCs w:val="22"/>
        </w:rPr>
      </w:pPr>
    </w:p>
    <w:p w:rsidR="00D05119" w:rsidRDefault="00D05119" w:rsidP="00144A30">
      <w:pPr>
        <w:jc w:val="center"/>
        <w:rPr>
          <w:b/>
          <w:i w:val="0"/>
          <w:color w:val="000000" w:themeColor="text1"/>
          <w:sz w:val="22"/>
          <w:szCs w:val="22"/>
        </w:rPr>
      </w:pPr>
    </w:p>
    <w:p w:rsidR="00D05119" w:rsidRDefault="00D05119" w:rsidP="00144A30">
      <w:pPr>
        <w:jc w:val="center"/>
        <w:rPr>
          <w:b/>
          <w:i w:val="0"/>
          <w:color w:val="000000" w:themeColor="text1"/>
          <w:sz w:val="22"/>
          <w:szCs w:val="22"/>
        </w:rPr>
      </w:pPr>
    </w:p>
    <w:p w:rsidR="00D05119" w:rsidRDefault="00D05119" w:rsidP="00144A30">
      <w:pPr>
        <w:jc w:val="center"/>
        <w:rPr>
          <w:b/>
          <w:i w:val="0"/>
          <w:color w:val="000000" w:themeColor="text1"/>
          <w:sz w:val="22"/>
          <w:szCs w:val="22"/>
        </w:rPr>
      </w:pPr>
    </w:p>
    <w:p w:rsidR="00D05119" w:rsidRDefault="00D05119" w:rsidP="00144A30">
      <w:pPr>
        <w:jc w:val="center"/>
        <w:rPr>
          <w:b/>
          <w:i w:val="0"/>
          <w:color w:val="000000" w:themeColor="text1"/>
          <w:sz w:val="22"/>
          <w:szCs w:val="22"/>
        </w:rPr>
      </w:pPr>
    </w:p>
    <w:p w:rsidR="00D05119" w:rsidRDefault="00D05119" w:rsidP="00144A30">
      <w:pPr>
        <w:jc w:val="center"/>
        <w:rPr>
          <w:b/>
          <w:i w:val="0"/>
          <w:color w:val="000000" w:themeColor="text1"/>
          <w:sz w:val="22"/>
          <w:szCs w:val="22"/>
        </w:rPr>
      </w:pPr>
    </w:p>
    <w:p w:rsidR="00967D09" w:rsidRPr="00967D09" w:rsidRDefault="00D05119" w:rsidP="00967D09">
      <w:pPr>
        <w:jc w:val="center"/>
        <w:rPr>
          <w:b/>
          <w:i w:val="0"/>
          <w:sz w:val="24"/>
          <w:szCs w:val="24"/>
        </w:rPr>
      </w:pPr>
      <w:r>
        <w:rPr>
          <w:b/>
          <w:i w:val="0"/>
          <w:noProof/>
          <w:color w:val="808080" w:themeColor="background1" w:themeShade="80"/>
          <w:sz w:val="22"/>
          <w:szCs w:val="22"/>
          <w:u w:val="single"/>
          <w:lang w:eastAsia="tr-TR"/>
        </w:rPr>
        <w:lastRenderedPageBreak/>
        <w:drawing>
          <wp:inline distT="0" distB="0" distL="0" distR="0">
            <wp:extent cx="6652895" cy="4100415"/>
            <wp:effectExtent l="19050" t="0" r="0" b="0"/>
            <wp:docPr id="450" name="Resim 4" descr="C:\Users\UFUK\Desktop\TAMP PLANI\YAZIŞMALAR\04.03.2015 tarihli başkanlık yazısı\18 mayıs 2015 nazlı\köksalan\köksa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FUK\Desktop\TAMP PLANI\YAZIŞMALAR\04.03.2015 tarihli başkanlık yazısı\18 mayıs 2015 nazlı\köksalan\köksalan.png"/>
                    <pic:cNvPicPr>
                      <a:picLocks noChangeAspect="1" noChangeArrowheads="1"/>
                    </pic:cNvPicPr>
                  </pic:nvPicPr>
                  <pic:blipFill>
                    <a:blip r:embed="rId114" cstate="print"/>
                    <a:srcRect/>
                    <a:stretch>
                      <a:fillRect/>
                    </a:stretch>
                  </pic:blipFill>
                  <pic:spPr bwMode="auto">
                    <a:xfrm>
                      <a:off x="0" y="0"/>
                      <a:ext cx="6652895" cy="4100415"/>
                    </a:xfrm>
                    <a:prstGeom prst="rect">
                      <a:avLst/>
                    </a:prstGeom>
                    <a:noFill/>
                    <a:ln w="9525">
                      <a:noFill/>
                      <a:miter lim="800000"/>
                      <a:headEnd/>
                      <a:tailEnd/>
                    </a:ln>
                  </pic:spPr>
                </pic:pic>
              </a:graphicData>
            </a:graphic>
          </wp:inline>
        </w:drawing>
      </w:r>
      <w:proofErr w:type="gramStart"/>
      <w:r>
        <w:rPr>
          <w:b/>
          <w:i w:val="0"/>
          <w:color w:val="000000" w:themeColor="text1"/>
          <w:sz w:val="22"/>
          <w:szCs w:val="22"/>
        </w:rPr>
        <w:t>ŞEHİTKAMİL</w:t>
      </w:r>
      <w:proofErr w:type="gramEnd"/>
      <w:r>
        <w:rPr>
          <w:b/>
          <w:i w:val="0"/>
          <w:color w:val="000000" w:themeColor="text1"/>
          <w:sz w:val="22"/>
          <w:szCs w:val="22"/>
        </w:rPr>
        <w:t xml:space="preserve"> İLÇESİ KÖKSALAN –SÜLÜKLÜ MAHALLELERİ MERA ALANLARI</w:t>
      </w:r>
    </w:p>
    <w:p w:rsidR="00A35911" w:rsidRDefault="00A35911" w:rsidP="00A35911">
      <w:pPr>
        <w:jc w:val="center"/>
        <w:rPr>
          <w:b/>
          <w:i w:val="0"/>
          <w:sz w:val="24"/>
          <w:szCs w:val="24"/>
        </w:rPr>
      </w:pPr>
    </w:p>
    <w:p w:rsidR="00967D09" w:rsidRDefault="00241734" w:rsidP="00A35911">
      <w:pPr>
        <w:jc w:val="center"/>
        <w:rPr>
          <w:b/>
          <w:i w:val="0"/>
          <w:sz w:val="24"/>
          <w:szCs w:val="24"/>
        </w:rPr>
      </w:pPr>
      <w:r>
        <w:rPr>
          <w:b/>
          <w:i w:val="0"/>
          <w:sz w:val="24"/>
          <w:szCs w:val="24"/>
        </w:rPr>
        <w:t>DEPREM SENARYOSU</w:t>
      </w:r>
    </w:p>
    <w:p w:rsidR="00967D09" w:rsidRDefault="00967D09" w:rsidP="00144A30">
      <w:pPr>
        <w:jc w:val="center"/>
        <w:rPr>
          <w:b/>
          <w:i w:val="0"/>
          <w:sz w:val="24"/>
          <w:szCs w:val="24"/>
        </w:rPr>
      </w:pPr>
      <w:r>
        <w:rPr>
          <w:b/>
          <w:i w:val="0"/>
          <w:noProof/>
          <w:sz w:val="24"/>
          <w:szCs w:val="24"/>
          <w:lang w:eastAsia="tr-TR"/>
        </w:rPr>
        <w:drawing>
          <wp:inline distT="0" distB="0" distL="0" distR="0">
            <wp:extent cx="5441313" cy="3589506"/>
            <wp:effectExtent l="19050" t="0" r="6987" b="0"/>
            <wp:docPr id="1" name="Resim 3" descr="C:\Users\UFUK\Desktop\TAMP PLANI\İNCELENECEK OLAN H.G. ANA ÇÖZÜM ORTAKLARI\DEPREM ODAKLI SENARYO\Gaziant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FUK\Desktop\TAMP PLANI\İNCELENECEK OLAN H.G. ANA ÇÖZÜM ORTAKLARI\DEPREM ODAKLI SENARYO\Gaziantep.png"/>
                    <pic:cNvPicPr>
                      <a:picLocks noChangeAspect="1" noChangeArrowheads="1"/>
                    </pic:cNvPicPr>
                  </pic:nvPicPr>
                  <pic:blipFill>
                    <a:blip r:embed="rId115" cstate="print"/>
                    <a:srcRect/>
                    <a:stretch>
                      <a:fillRect/>
                    </a:stretch>
                  </pic:blipFill>
                  <pic:spPr bwMode="auto">
                    <a:xfrm>
                      <a:off x="0" y="0"/>
                      <a:ext cx="5443278" cy="3590802"/>
                    </a:xfrm>
                    <a:prstGeom prst="rect">
                      <a:avLst/>
                    </a:prstGeom>
                    <a:noFill/>
                    <a:ln w="9525">
                      <a:noFill/>
                      <a:miter lim="800000"/>
                      <a:headEnd/>
                      <a:tailEnd/>
                    </a:ln>
                  </pic:spPr>
                </pic:pic>
              </a:graphicData>
            </a:graphic>
          </wp:inline>
        </w:drawing>
      </w:r>
    </w:p>
    <w:p w:rsidR="00241734" w:rsidRPr="00096E0F" w:rsidRDefault="00241734" w:rsidP="00144A30">
      <w:pPr>
        <w:jc w:val="center"/>
        <w:rPr>
          <w:b/>
          <w:sz w:val="24"/>
          <w:szCs w:val="24"/>
        </w:rPr>
      </w:pPr>
      <w:r>
        <w:rPr>
          <w:b/>
          <w:i w:val="0"/>
          <w:sz w:val="24"/>
          <w:szCs w:val="24"/>
        </w:rPr>
        <w:lastRenderedPageBreak/>
        <w:t>Ge</w:t>
      </w:r>
      <w:r w:rsidRPr="00096E0F">
        <w:rPr>
          <w:b/>
          <w:i w:val="0"/>
          <w:sz w:val="24"/>
          <w:szCs w:val="24"/>
        </w:rPr>
        <w:t>çici İskân Alanları</w:t>
      </w:r>
    </w:p>
    <w:p w:rsidR="00144A30" w:rsidRDefault="00144A30" w:rsidP="00E5033F">
      <w:pPr>
        <w:spacing w:line="276" w:lineRule="auto"/>
        <w:jc w:val="both"/>
        <w:rPr>
          <w:b/>
          <w:i w:val="0"/>
          <w:color w:val="808080" w:themeColor="background1" w:themeShade="80"/>
          <w:sz w:val="22"/>
          <w:szCs w:val="22"/>
          <w:u w:val="single"/>
        </w:rPr>
      </w:pPr>
    </w:p>
    <w:p w:rsidR="00144A30" w:rsidRDefault="00144A30" w:rsidP="00E5033F">
      <w:pPr>
        <w:spacing w:line="276" w:lineRule="auto"/>
        <w:jc w:val="both"/>
        <w:rPr>
          <w:b/>
          <w:i w:val="0"/>
          <w:color w:val="808080" w:themeColor="background1" w:themeShade="80"/>
          <w:sz w:val="22"/>
          <w:szCs w:val="22"/>
          <w:u w:val="single"/>
        </w:rPr>
      </w:pPr>
      <w:r w:rsidRPr="00144A30">
        <w:rPr>
          <w:b/>
          <w:i w:val="0"/>
          <w:noProof/>
          <w:color w:val="808080" w:themeColor="background1" w:themeShade="80"/>
          <w:sz w:val="22"/>
          <w:szCs w:val="22"/>
          <w:u w:val="single"/>
          <w:lang w:eastAsia="tr-TR"/>
        </w:rPr>
        <w:drawing>
          <wp:inline distT="0" distB="0" distL="0" distR="0">
            <wp:extent cx="6649490" cy="2509284"/>
            <wp:effectExtent l="19050" t="0" r="0" b="0"/>
            <wp:docPr id="455" name="Resim 5" descr="C:\Users\UFUK\Desktop\ilhan\2015\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FUK\Desktop\ilhan\2015\Adsız.png"/>
                    <pic:cNvPicPr>
                      <a:picLocks noChangeAspect="1" noChangeArrowheads="1"/>
                    </pic:cNvPicPr>
                  </pic:nvPicPr>
                  <pic:blipFill>
                    <a:blip r:embed="rId116" cstate="print"/>
                    <a:srcRect/>
                    <a:stretch>
                      <a:fillRect/>
                    </a:stretch>
                  </pic:blipFill>
                  <pic:spPr bwMode="auto">
                    <a:xfrm>
                      <a:off x="0" y="0"/>
                      <a:ext cx="6652895" cy="2510569"/>
                    </a:xfrm>
                    <a:prstGeom prst="rect">
                      <a:avLst/>
                    </a:prstGeom>
                    <a:noFill/>
                    <a:ln w="9525">
                      <a:noFill/>
                      <a:miter lim="800000"/>
                      <a:headEnd/>
                      <a:tailEnd/>
                    </a:ln>
                  </pic:spPr>
                </pic:pic>
              </a:graphicData>
            </a:graphic>
          </wp:inline>
        </w:drawing>
      </w:r>
    </w:p>
    <w:p w:rsidR="00144A30" w:rsidRDefault="00144A30" w:rsidP="00E5033F">
      <w:pPr>
        <w:spacing w:line="276" w:lineRule="auto"/>
        <w:jc w:val="both"/>
        <w:rPr>
          <w:b/>
          <w:i w:val="0"/>
          <w:color w:val="808080" w:themeColor="background1" w:themeShade="80"/>
          <w:sz w:val="22"/>
          <w:szCs w:val="22"/>
          <w:u w:val="single"/>
        </w:rPr>
      </w:pPr>
    </w:p>
    <w:p w:rsidR="00144A30" w:rsidRDefault="00144A30" w:rsidP="00E5033F">
      <w:pPr>
        <w:spacing w:line="276" w:lineRule="auto"/>
        <w:jc w:val="both"/>
        <w:rPr>
          <w:b/>
          <w:i w:val="0"/>
          <w:color w:val="808080" w:themeColor="background1" w:themeShade="80"/>
          <w:sz w:val="22"/>
          <w:szCs w:val="22"/>
          <w:u w:val="single"/>
        </w:rPr>
      </w:pPr>
      <w:r w:rsidRPr="00144A30">
        <w:rPr>
          <w:b/>
          <w:i w:val="0"/>
          <w:noProof/>
          <w:color w:val="808080" w:themeColor="background1" w:themeShade="80"/>
          <w:sz w:val="22"/>
          <w:szCs w:val="22"/>
          <w:u w:val="single"/>
          <w:lang w:eastAsia="tr-TR"/>
        </w:rPr>
        <w:drawing>
          <wp:inline distT="0" distB="0" distL="0" distR="0">
            <wp:extent cx="6652895" cy="4586059"/>
            <wp:effectExtent l="19050" t="0" r="0" b="0"/>
            <wp:docPr id="459" name="Resim 4" descr="C:\Users\UFUK\Downloads\İSKAN ALANL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FUK\Downloads\İSKAN ALANLARI.png"/>
                    <pic:cNvPicPr>
                      <a:picLocks noChangeAspect="1" noChangeArrowheads="1"/>
                    </pic:cNvPicPr>
                  </pic:nvPicPr>
                  <pic:blipFill>
                    <a:blip r:embed="rId117" cstate="print"/>
                    <a:srcRect/>
                    <a:stretch>
                      <a:fillRect/>
                    </a:stretch>
                  </pic:blipFill>
                  <pic:spPr bwMode="auto">
                    <a:xfrm>
                      <a:off x="0" y="0"/>
                      <a:ext cx="6652895" cy="4586059"/>
                    </a:xfrm>
                    <a:prstGeom prst="rect">
                      <a:avLst/>
                    </a:prstGeom>
                    <a:noFill/>
                    <a:ln w="9525">
                      <a:noFill/>
                      <a:miter lim="800000"/>
                      <a:headEnd/>
                      <a:tailEnd/>
                    </a:ln>
                  </pic:spPr>
                </pic:pic>
              </a:graphicData>
            </a:graphic>
          </wp:inline>
        </w:drawing>
      </w:r>
    </w:p>
    <w:p w:rsidR="00241734" w:rsidRDefault="00241734" w:rsidP="00AD702B">
      <w:pPr>
        <w:jc w:val="center"/>
        <w:rPr>
          <w:b/>
          <w:i w:val="0"/>
          <w:sz w:val="24"/>
          <w:szCs w:val="24"/>
        </w:rPr>
      </w:pPr>
    </w:p>
    <w:p w:rsidR="00241734" w:rsidRDefault="00241734" w:rsidP="00AD702B">
      <w:pPr>
        <w:jc w:val="center"/>
        <w:rPr>
          <w:b/>
          <w:i w:val="0"/>
          <w:sz w:val="24"/>
          <w:szCs w:val="24"/>
        </w:rPr>
      </w:pPr>
    </w:p>
    <w:p w:rsidR="00241734" w:rsidRDefault="00241734" w:rsidP="00AD702B">
      <w:pPr>
        <w:jc w:val="center"/>
        <w:rPr>
          <w:b/>
          <w:i w:val="0"/>
          <w:sz w:val="24"/>
          <w:szCs w:val="24"/>
        </w:rPr>
      </w:pPr>
    </w:p>
    <w:p w:rsidR="00AD702B" w:rsidRPr="00096E0F" w:rsidRDefault="00AD702B" w:rsidP="00AD702B">
      <w:pPr>
        <w:jc w:val="center"/>
        <w:rPr>
          <w:b/>
          <w:sz w:val="24"/>
          <w:szCs w:val="24"/>
        </w:rPr>
      </w:pPr>
      <w:r>
        <w:rPr>
          <w:b/>
          <w:i w:val="0"/>
          <w:sz w:val="24"/>
          <w:szCs w:val="24"/>
        </w:rPr>
        <w:t>Depo</w:t>
      </w:r>
      <w:r w:rsidRPr="00096E0F">
        <w:rPr>
          <w:b/>
          <w:i w:val="0"/>
          <w:sz w:val="24"/>
          <w:szCs w:val="24"/>
        </w:rPr>
        <w:t xml:space="preserve"> Alanları</w:t>
      </w:r>
    </w:p>
    <w:p w:rsidR="00144A30" w:rsidRDefault="00AD702B" w:rsidP="00E5033F">
      <w:pPr>
        <w:spacing w:line="276" w:lineRule="auto"/>
        <w:jc w:val="both"/>
        <w:rPr>
          <w:b/>
          <w:i w:val="0"/>
          <w:color w:val="808080" w:themeColor="background1" w:themeShade="80"/>
          <w:sz w:val="22"/>
          <w:szCs w:val="22"/>
          <w:u w:val="single"/>
        </w:rPr>
      </w:pPr>
      <w:r>
        <w:rPr>
          <w:b/>
          <w:i w:val="0"/>
          <w:noProof/>
          <w:color w:val="808080" w:themeColor="background1" w:themeShade="80"/>
          <w:sz w:val="22"/>
          <w:szCs w:val="22"/>
          <w:u w:val="single"/>
          <w:lang w:eastAsia="tr-TR"/>
        </w:rPr>
        <w:drawing>
          <wp:inline distT="0" distB="0" distL="0" distR="0">
            <wp:extent cx="6652895" cy="2450213"/>
            <wp:effectExtent l="19050" t="0" r="0" b="0"/>
            <wp:docPr id="3" name="Resim 3" descr="C:\Users\UFUK\Desktop\TAMP PLANI\YAZIŞMALAR\04.03.2015 tarihli başkanlık yazısı\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FUK\Desktop\TAMP PLANI\YAZIŞMALAR\04.03.2015 tarihli başkanlık yazısı\2.png"/>
                    <pic:cNvPicPr>
                      <a:picLocks noChangeAspect="1" noChangeArrowheads="1"/>
                    </pic:cNvPicPr>
                  </pic:nvPicPr>
                  <pic:blipFill>
                    <a:blip r:embed="rId118" cstate="print"/>
                    <a:srcRect/>
                    <a:stretch>
                      <a:fillRect/>
                    </a:stretch>
                  </pic:blipFill>
                  <pic:spPr bwMode="auto">
                    <a:xfrm>
                      <a:off x="0" y="0"/>
                      <a:ext cx="6652895" cy="2450213"/>
                    </a:xfrm>
                    <a:prstGeom prst="rect">
                      <a:avLst/>
                    </a:prstGeom>
                    <a:noFill/>
                    <a:ln w="9525">
                      <a:noFill/>
                      <a:miter lim="800000"/>
                      <a:headEnd/>
                      <a:tailEnd/>
                    </a:ln>
                  </pic:spPr>
                </pic:pic>
              </a:graphicData>
            </a:graphic>
          </wp:inline>
        </w:drawing>
      </w:r>
    </w:p>
    <w:p w:rsidR="00144A30" w:rsidRPr="00AD702B" w:rsidRDefault="00AD702B" w:rsidP="00E5033F">
      <w:pPr>
        <w:spacing w:line="276" w:lineRule="auto"/>
        <w:jc w:val="both"/>
        <w:rPr>
          <w:i w:val="0"/>
          <w:color w:val="000000" w:themeColor="text1"/>
          <w:sz w:val="22"/>
          <w:szCs w:val="22"/>
        </w:rPr>
      </w:pPr>
      <w:r w:rsidRPr="00AD702B">
        <w:rPr>
          <w:i w:val="0"/>
          <w:color w:val="000000" w:themeColor="text1"/>
          <w:sz w:val="22"/>
          <w:szCs w:val="22"/>
        </w:rPr>
        <w:t xml:space="preserve">Koordinat Sistemi (UTM 6 DERECE 37 ZONE WGS84) </w:t>
      </w:r>
    </w:p>
    <w:p w:rsidR="00AD702B" w:rsidRDefault="00AD702B" w:rsidP="00E5033F">
      <w:pPr>
        <w:spacing w:line="276" w:lineRule="auto"/>
        <w:jc w:val="both"/>
        <w:rPr>
          <w:b/>
          <w:i w:val="0"/>
          <w:color w:val="808080" w:themeColor="background1" w:themeShade="80"/>
          <w:sz w:val="22"/>
          <w:szCs w:val="22"/>
          <w:u w:val="single"/>
        </w:rPr>
      </w:pPr>
    </w:p>
    <w:p w:rsidR="00AD702B" w:rsidRPr="00144A30" w:rsidRDefault="00AD702B" w:rsidP="00E5033F">
      <w:pPr>
        <w:spacing w:line="276" w:lineRule="auto"/>
        <w:jc w:val="both"/>
        <w:rPr>
          <w:b/>
          <w:i w:val="0"/>
          <w:color w:val="808080" w:themeColor="background1" w:themeShade="80"/>
          <w:sz w:val="22"/>
          <w:szCs w:val="22"/>
          <w:u w:val="single"/>
        </w:rPr>
      </w:pPr>
      <w:r>
        <w:rPr>
          <w:b/>
          <w:i w:val="0"/>
          <w:noProof/>
          <w:color w:val="808080" w:themeColor="background1" w:themeShade="80"/>
          <w:sz w:val="22"/>
          <w:szCs w:val="22"/>
          <w:u w:val="single"/>
          <w:lang w:eastAsia="tr-TR"/>
        </w:rPr>
        <w:drawing>
          <wp:inline distT="0" distB="0" distL="0" distR="0">
            <wp:extent cx="6652895" cy="3930037"/>
            <wp:effectExtent l="19050" t="0" r="0" b="0"/>
            <wp:docPr id="6" name="Resim 5" descr="C:\Users\UFUK\Desktop\TAMP PLANI\YAZIŞMALAR\04.03.2015 tarihli başkanlık yazısı\de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FUK\Desktop\TAMP PLANI\YAZIŞMALAR\04.03.2015 tarihli başkanlık yazısı\depo.jpg"/>
                    <pic:cNvPicPr>
                      <a:picLocks noChangeAspect="1" noChangeArrowheads="1"/>
                    </pic:cNvPicPr>
                  </pic:nvPicPr>
                  <pic:blipFill>
                    <a:blip r:embed="rId119" cstate="print"/>
                    <a:srcRect/>
                    <a:stretch>
                      <a:fillRect/>
                    </a:stretch>
                  </pic:blipFill>
                  <pic:spPr bwMode="auto">
                    <a:xfrm>
                      <a:off x="0" y="0"/>
                      <a:ext cx="6652895" cy="3930037"/>
                    </a:xfrm>
                    <a:prstGeom prst="rect">
                      <a:avLst/>
                    </a:prstGeom>
                    <a:noFill/>
                    <a:ln w="9525">
                      <a:noFill/>
                      <a:miter lim="800000"/>
                      <a:headEnd/>
                      <a:tailEnd/>
                    </a:ln>
                  </pic:spPr>
                </pic:pic>
              </a:graphicData>
            </a:graphic>
          </wp:inline>
        </w:drawing>
      </w:r>
    </w:p>
    <w:p w:rsidR="00241734" w:rsidRDefault="00241734" w:rsidP="00B469B5">
      <w:pPr>
        <w:pStyle w:val="Balk2"/>
      </w:pPr>
      <w:bookmarkStart w:id="67" w:name="_Toc413067930"/>
    </w:p>
    <w:p w:rsidR="00241734" w:rsidRDefault="00241734" w:rsidP="00B469B5">
      <w:pPr>
        <w:pStyle w:val="Balk2"/>
      </w:pPr>
    </w:p>
    <w:p w:rsidR="00241734" w:rsidRDefault="00241734" w:rsidP="00B469B5">
      <w:pPr>
        <w:pStyle w:val="Balk2"/>
      </w:pPr>
    </w:p>
    <w:p w:rsidR="00241734" w:rsidRDefault="00241734" w:rsidP="00B469B5">
      <w:pPr>
        <w:pStyle w:val="Balk2"/>
      </w:pPr>
    </w:p>
    <w:p w:rsidR="00F17717" w:rsidRDefault="00F17717" w:rsidP="00F17717"/>
    <w:p w:rsidR="00F17717" w:rsidRPr="00F17717" w:rsidRDefault="00F17717" w:rsidP="00F17717">
      <w:r>
        <w:rPr>
          <w:noProof/>
          <w:lang w:eastAsia="tr-TR"/>
        </w:rPr>
        <w:drawing>
          <wp:inline distT="0" distB="0" distL="0" distR="0">
            <wp:extent cx="6652895" cy="2721047"/>
            <wp:effectExtent l="19050" t="0" r="0" b="0"/>
            <wp:docPr id="449" name="Resim 3" descr="C:\Users\UFUK\Desktop\TAMP PLANI\YAZIŞMALAR\04.03.2015 tarihli başkanlık yazısı\meydan ekbez islahiy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FUK\Desktop\TAMP PLANI\YAZIŞMALAR\04.03.2015 tarihli başkanlık yazısı\meydan ekbez islahiye.png"/>
                    <pic:cNvPicPr>
                      <a:picLocks noChangeAspect="1" noChangeArrowheads="1"/>
                    </pic:cNvPicPr>
                  </pic:nvPicPr>
                  <pic:blipFill>
                    <a:blip r:embed="rId120" cstate="print"/>
                    <a:srcRect/>
                    <a:stretch>
                      <a:fillRect/>
                    </a:stretch>
                  </pic:blipFill>
                  <pic:spPr bwMode="auto">
                    <a:xfrm>
                      <a:off x="0" y="0"/>
                      <a:ext cx="6652895" cy="2721047"/>
                    </a:xfrm>
                    <a:prstGeom prst="rect">
                      <a:avLst/>
                    </a:prstGeom>
                    <a:noFill/>
                    <a:ln w="9525">
                      <a:noFill/>
                      <a:miter lim="800000"/>
                      <a:headEnd/>
                      <a:tailEnd/>
                    </a:ln>
                  </pic:spPr>
                </pic:pic>
              </a:graphicData>
            </a:graphic>
          </wp:inline>
        </w:drawing>
      </w:r>
    </w:p>
    <w:p w:rsidR="00241734" w:rsidRDefault="00F17717" w:rsidP="00F17717">
      <w:pPr>
        <w:pStyle w:val="Balk2"/>
        <w:jc w:val="center"/>
        <w:rPr>
          <w:color w:val="000000" w:themeColor="text1"/>
          <w:sz w:val="20"/>
          <w:szCs w:val="20"/>
        </w:rPr>
      </w:pPr>
      <w:proofErr w:type="gramStart"/>
      <w:r w:rsidRPr="00F17717">
        <w:rPr>
          <w:color w:val="000000" w:themeColor="text1"/>
          <w:sz w:val="20"/>
          <w:szCs w:val="20"/>
        </w:rPr>
        <w:t>İSLAHİYE</w:t>
      </w:r>
      <w:proofErr w:type="gramEnd"/>
      <w:r w:rsidRPr="00F17717">
        <w:rPr>
          <w:color w:val="000000" w:themeColor="text1"/>
          <w:sz w:val="20"/>
          <w:szCs w:val="20"/>
        </w:rPr>
        <w:t xml:space="preserve"> MEYDAN EKBEZ ALANI</w:t>
      </w:r>
    </w:p>
    <w:p w:rsidR="00F17717" w:rsidRDefault="00F17717" w:rsidP="00F17717"/>
    <w:p w:rsidR="00F17717" w:rsidRDefault="00F17717" w:rsidP="00F17717"/>
    <w:p w:rsidR="00F17717" w:rsidRDefault="00F17717" w:rsidP="00F17717"/>
    <w:p w:rsidR="00F17717" w:rsidRPr="00F17717" w:rsidRDefault="00F17717" w:rsidP="00F17717">
      <w:r>
        <w:rPr>
          <w:noProof/>
          <w:lang w:eastAsia="tr-TR"/>
        </w:rPr>
        <w:drawing>
          <wp:inline distT="0" distB="0" distL="0" distR="0">
            <wp:extent cx="6652895" cy="2745127"/>
            <wp:effectExtent l="19050" t="0" r="0" b="0"/>
            <wp:docPr id="451" name="Resim 4" descr="C:\Users\UFUK\Desktop\TAMP PLANI\YAZIŞMALAR\04.03.2015 tarihli başkanlık yazısı\karkamı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FUK\Desktop\TAMP PLANI\YAZIŞMALAR\04.03.2015 tarihli başkanlık yazısı\karkamıs.png"/>
                    <pic:cNvPicPr>
                      <a:picLocks noChangeAspect="1" noChangeArrowheads="1"/>
                    </pic:cNvPicPr>
                  </pic:nvPicPr>
                  <pic:blipFill>
                    <a:blip r:embed="rId121" cstate="print"/>
                    <a:srcRect/>
                    <a:stretch>
                      <a:fillRect/>
                    </a:stretch>
                  </pic:blipFill>
                  <pic:spPr bwMode="auto">
                    <a:xfrm>
                      <a:off x="0" y="0"/>
                      <a:ext cx="6652895" cy="2745127"/>
                    </a:xfrm>
                    <a:prstGeom prst="rect">
                      <a:avLst/>
                    </a:prstGeom>
                    <a:noFill/>
                    <a:ln w="9525">
                      <a:noFill/>
                      <a:miter lim="800000"/>
                      <a:headEnd/>
                      <a:tailEnd/>
                    </a:ln>
                  </pic:spPr>
                </pic:pic>
              </a:graphicData>
            </a:graphic>
          </wp:inline>
        </w:drawing>
      </w:r>
    </w:p>
    <w:p w:rsidR="00F17717" w:rsidRDefault="00F17717" w:rsidP="00F17717">
      <w:pPr>
        <w:pStyle w:val="Balk2"/>
        <w:jc w:val="center"/>
        <w:rPr>
          <w:color w:val="000000" w:themeColor="text1"/>
          <w:sz w:val="20"/>
          <w:szCs w:val="20"/>
        </w:rPr>
      </w:pPr>
      <w:r>
        <w:rPr>
          <w:color w:val="000000" w:themeColor="text1"/>
          <w:sz w:val="20"/>
          <w:szCs w:val="20"/>
        </w:rPr>
        <w:t>KARKAMIŞ TREN İSTASYONU</w:t>
      </w:r>
    </w:p>
    <w:p w:rsidR="00241734" w:rsidRDefault="00241734" w:rsidP="00B469B5">
      <w:pPr>
        <w:pStyle w:val="Balk2"/>
      </w:pPr>
    </w:p>
    <w:p w:rsidR="00B469B5" w:rsidRPr="007F2DAE" w:rsidRDefault="00B469B5" w:rsidP="00B469B5">
      <w:pPr>
        <w:pStyle w:val="Balk2"/>
      </w:pPr>
      <w:r w:rsidRPr="007F2DAE">
        <w:t>EK 1</w:t>
      </w:r>
      <w:r w:rsidR="00EA4AC1" w:rsidRPr="007F2DAE">
        <w:t>2</w:t>
      </w:r>
      <w:r w:rsidRPr="007F2DAE">
        <w:t xml:space="preserve"> – KONTROL LİSTELERİ</w:t>
      </w:r>
      <w:bookmarkEnd w:id="67"/>
    </w:p>
    <w:p w:rsidR="005D2E9D" w:rsidRPr="007F2DAE" w:rsidRDefault="005D2E9D" w:rsidP="0050275B">
      <w:pPr>
        <w:spacing w:line="276" w:lineRule="auto"/>
        <w:jc w:val="both"/>
      </w:pPr>
    </w:p>
    <w:p w:rsidR="004C5FBA" w:rsidRPr="007F2DAE" w:rsidRDefault="005D2E9D" w:rsidP="0050275B">
      <w:pPr>
        <w:spacing w:line="276" w:lineRule="auto"/>
        <w:jc w:val="both"/>
        <w:rPr>
          <w:b/>
          <w:i w:val="0"/>
          <w:color w:val="808080" w:themeColor="background1" w:themeShade="80"/>
          <w:sz w:val="22"/>
          <w:szCs w:val="22"/>
          <w:u w:val="single"/>
        </w:rPr>
      </w:pPr>
      <w:proofErr w:type="gramStart"/>
      <w:r w:rsidRPr="007F2DAE">
        <w:rPr>
          <w:b/>
          <w:i w:val="0"/>
          <w:color w:val="808080" w:themeColor="background1" w:themeShade="80"/>
          <w:sz w:val="22"/>
          <w:szCs w:val="22"/>
          <w:u w:val="single"/>
        </w:rPr>
        <w:t>(</w:t>
      </w:r>
      <w:proofErr w:type="gramEnd"/>
      <w:r w:rsidRPr="007F2DAE">
        <w:rPr>
          <w:b/>
          <w:i w:val="0"/>
          <w:color w:val="808080" w:themeColor="background1" w:themeShade="80"/>
          <w:sz w:val="22"/>
          <w:szCs w:val="22"/>
          <w:u w:val="single"/>
        </w:rPr>
        <w:t xml:space="preserve">Açıklama: </w:t>
      </w:r>
      <w:r w:rsidR="004C5FBA" w:rsidRPr="007F2DAE">
        <w:rPr>
          <w:b/>
          <w:i w:val="0"/>
          <w:color w:val="808080" w:themeColor="background1" w:themeShade="80"/>
          <w:sz w:val="22"/>
          <w:szCs w:val="22"/>
          <w:u w:val="single"/>
        </w:rPr>
        <w:t>Kontrol listeleri bir işin yapılması sırasında nelerin, hangi sıra ile yapılacağını gösteren listelerdir. Bu listeler bir faaliyet grubunun veya bir sürecin içinde yer alan adımların gerçekleştirildiğinden veya belirli yolların izlendiğinden emin olmak için kullanılır. Planın sağlıklı işleyebilmesi için atlanmaması gereken tüm adımlara kontrol listesinde yer verilmesi önerilmektedir.</w:t>
      </w:r>
    </w:p>
    <w:p w:rsidR="00097DCC" w:rsidRPr="007F2DAE" w:rsidRDefault="0050275B">
      <w:pPr>
        <w:spacing w:line="276" w:lineRule="auto"/>
        <w:rPr>
          <w:b/>
          <w:i w:val="0"/>
          <w:color w:val="808080" w:themeColor="background1" w:themeShade="80"/>
          <w:sz w:val="22"/>
          <w:szCs w:val="22"/>
          <w:u w:val="single"/>
        </w:rPr>
      </w:pPr>
      <w:r w:rsidRPr="007F2DAE">
        <w:rPr>
          <w:b/>
          <w:i w:val="0"/>
          <w:color w:val="808080" w:themeColor="background1" w:themeShade="80"/>
          <w:sz w:val="22"/>
          <w:szCs w:val="22"/>
          <w:u w:val="single"/>
        </w:rPr>
        <w:lastRenderedPageBreak/>
        <w:t>K</w:t>
      </w:r>
      <w:r w:rsidR="00097DCC" w:rsidRPr="007F2DAE">
        <w:rPr>
          <w:b/>
          <w:i w:val="0"/>
          <w:color w:val="808080" w:themeColor="background1" w:themeShade="80"/>
          <w:sz w:val="22"/>
          <w:szCs w:val="22"/>
          <w:u w:val="single"/>
        </w:rPr>
        <w:t xml:space="preserve">ontrol listelerinde yer alabilecek bazı </w:t>
      </w:r>
      <w:r w:rsidR="004C5FBA" w:rsidRPr="007F2DAE">
        <w:rPr>
          <w:b/>
          <w:i w:val="0"/>
          <w:color w:val="808080" w:themeColor="background1" w:themeShade="80"/>
          <w:sz w:val="22"/>
          <w:szCs w:val="22"/>
          <w:u w:val="single"/>
        </w:rPr>
        <w:t>genel hususlar</w:t>
      </w:r>
      <w:r w:rsidR="00097DCC" w:rsidRPr="007F2DAE">
        <w:rPr>
          <w:b/>
          <w:i w:val="0"/>
          <w:color w:val="808080" w:themeColor="background1" w:themeShade="80"/>
          <w:sz w:val="22"/>
          <w:szCs w:val="22"/>
          <w:u w:val="single"/>
        </w:rPr>
        <w:t xml:space="preserve"> şunlardır:</w:t>
      </w:r>
    </w:p>
    <w:p w:rsidR="00097DCC" w:rsidRPr="007F2DAE" w:rsidRDefault="00097DCC" w:rsidP="00707FA7">
      <w:pPr>
        <w:pStyle w:val="ListeParagraf"/>
        <w:numPr>
          <w:ilvl w:val="0"/>
          <w:numId w:val="2"/>
        </w:numPr>
        <w:spacing w:line="276" w:lineRule="auto"/>
        <w:rPr>
          <w:b/>
          <w:i w:val="0"/>
          <w:color w:val="808080" w:themeColor="background1" w:themeShade="80"/>
          <w:sz w:val="22"/>
          <w:szCs w:val="22"/>
          <w:u w:val="single"/>
        </w:rPr>
      </w:pPr>
      <w:r w:rsidRPr="007F2DAE">
        <w:rPr>
          <w:b/>
          <w:i w:val="0"/>
          <w:color w:val="808080" w:themeColor="background1" w:themeShade="80"/>
          <w:sz w:val="22"/>
          <w:szCs w:val="22"/>
          <w:u w:val="single"/>
        </w:rPr>
        <w:t xml:space="preserve">HG Planının dağıtımı ilgili kurum ve kuruluşlara yapıldı </w:t>
      </w:r>
      <w:proofErr w:type="gramStart"/>
      <w:r w:rsidRPr="007F2DAE">
        <w:rPr>
          <w:b/>
          <w:i w:val="0"/>
          <w:color w:val="808080" w:themeColor="background1" w:themeShade="80"/>
          <w:sz w:val="22"/>
          <w:szCs w:val="22"/>
          <w:u w:val="single"/>
        </w:rPr>
        <w:t>mı?</w:t>
      </w:r>
      <w:r w:rsidR="00B52DE2">
        <w:rPr>
          <w:b/>
          <w:i w:val="0"/>
          <w:color w:val="FF0000"/>
          <w:sz w:val="22"/>
          <w:szCs w:val="22"/>
          <w:u w:val="single"/>
        </w:rPr>
        <w:t>E</w:t>
      </w:r>
      <w:proofErr w:type="gramEnd"/>
    </w:p>
    <w:p w:rsidR="00097DCC" w:rsidRPr="007F2DAE" w:rsidRDefault="00097DCC" w:rsidP="00707FA7">
      <w:pPr>
        <w:pStyle w:val="ListeParagraf"/>
        <w:numPr>
          <w:ilvl w:val="0"/>
          <w:numId w:val="2"/>
        </w:numPr>
        <w:spacing w:line="276" w:lineRule="auto"/>
        <w:rPr>
          <w:b/>
          <w:i w:val="0"/>
          <w:color w:val="808080" w:themeColor="background1" w:themeShade="80"/>
          <w:sz w:val="22"/>
          <w:szCs w:val="22"/>
          <w:u w:val="single"/>
        </w:rPr>
      </w:pPr>
      <w:r w:rsidRPr="007F2DAE">
        <w:rPr>
          <w:b/>
          <w:i w:val="0"/>
          <w:color w:val="808080" w:themeColor="background1" w:themeShade="80"/>
          <w:sz w:val="22"/>
          <w:szCs w:val="22"/>
          <w:u w:val="single"/>
        </w:rPr>
        <w:t xml:space="preserve">(Varsa) mevzuat değişiklikleri plana yansıtıldı </w:t>
      </w:r>
      <w:proofErr w:type="gramStart"/>
      <w:r w:rsidRPr="007F2DAE">
        <w:rPr>
          <w:b/>
          <w:i w:val="0"/>
          <w:color w:val="808080" w:themeColor="background1" w:themeShade="80"/>
          <w:sz w:val="22"/>
          <w:szCs w:val="22"/>
          <w:u w:val="single"/>
        </w:rPr>
        <w:t>mı?</w:t>
      </w:r>
      <w:r w:rsidR="00B52DE2" w:rsidRPr="00B52DE2">
        <w:rPr>
          <w:b/>
          <w:i w:val="0"/>
          <w:color w:val="FF0000"/>
          <w:sz w:val="22"/>
          <w:szCs w:val="22"/>
          <w:u w:val="single"/>
        </w:rPr>
        <w:t>E</w:t>
      </w:r>
      <w:proofErr w:type="gramEnd"/>
    </w:p>
    <w:p w:rsidR="00097DCC" w:rsidRPr="007F2DAE" w:rsidRDefault="00097DCC" w:rsidP="00707FA7">
      <w:pPr>
        <w:pStyle w:val="ListeParagraf"/>
        <w:numPr>
          <w:ilvl w:val="0"/>
          <w:numId w:val="2"/>
        </w:numPr>
        <w:spacing w:line="276" w:lineRule="auto"/>
        <w:rPr>
          <w:b/>
          <w:i w:val="0"/>
          <w:color w:val="808080" w:themeColor="background1" w:themeShade="80"/>
          <w:sz w:val="22"/>
          <w:szCs w:val="22"/>
          <w:u w:val="single"/>
        </w:rPr>
      </w:pPr>
      <w:r w:rsidRPr="007F2DAE">
        <w:rPr>
          <w:b/>
          <w:i w:val="0"/>
          <w:color w:val="808080" w:themeColor="background1" w:themeShade="80"/>
          <w:sz w:val="22"/>
          <w:szCs w:val="22"/>
          <w:u w:val="single"/>
        </w:rPr>
        <w:t xml:space="preserve">Personele gerekli eğitimler verildi </w:t>
      </w:r>
      <w:proofErr w:type="gramStart"/>
      <w:r w:rsidRPr="007F2DAE">
        <w:rPr>
          <w:b/>
          <w:i w:val="0"/>
          <w:color w:val="808080" w:themeColor="background1" w:themeShade="80"/>
          <w:sz w:val="22"/>
          <w:szCs w:val="22"/>
          <w:u w:val="single"/>
        </w:rPr>
        <w:t>mi?</w:t>
      </w:r>
      <w:r w:rsidR="00B52DE2" w:rsidRPr="00B52DE2">
        <w:rPr>
          <w:b/>
          <w:i w:val="0"/>
          <w:color w:val="FF0000"/>
          <w:sz w:val="22"/>
          <w:szCs w:val="22"/>
          <w:u w:val="single"/>
        </w:rPr>
        <w:t>H</w:t>
      </w:r>
      <w:proofErr w:type="gramEnd"/>
    </w:p>
    <w:p w:rsidR="00097DCC" w:rsidRPr="007F2DAE" w:rsidRDefault="00097DCC" w:rsidP="00707FA7">
      <w:pPr>
        <w:pStyle w:val="ListeParagraf"/>
        <w:numPr>
          <w:ilvl w:val="0"/>
          <w:numId w:val="2"/>
        </w:numPr>
        <w:spacing w:line="276" w:lineRule="auto"/>
        <w:rPr>
          <w:b/>
          <w:i w:val="0"/>
          <w:color w:val="808080" w:themeColor="background1" w:themeShade="80"/>
          <w:sz w:val="22"/>
          <w:szCs w:val="22"/>
          <w:u w:val="single"/>
        </w:rPr>
      </w:pPr>
      <w:r w:rsidRPr="007F2DAE">
        <w:rPr>
          <w:b/>
          <w:i w:val="0"/>
          <w:color w:val="808080" w:themeColor="background1" w:themeShade="80"/>
          <w:sz w:val="22"/>
          <w:szCs w:val="22"/>
          <w:u w:val="single"/>
        </w:rPr>
        <w:t>Plan ile ilgili tatbikat</w:t>
      </w:r>
      <w:r w:rsidR="004C5FBA" w:rsidRPr="007F2DAE">
        <w:rPr>
          <w:b/>
          <w:i w:val="0"/>
          <w:color w:val="808080" w:themeColor="background1" w:themeShade="80"/>
          <w:sz w:val="22"/>
          <w:szCs w:val="22"/>
          <w:u w:val="single"/>
        </w:rPr>
        <w:t>lar tanımlandı mı/</w:t>
      </w:r>
      <w:r w:rsidRPr="007F2DAE">
        <w:rPr>
          <w:b/>
          <w:i w:val="0"/>
          <w:color w:val="808080" w:themeColor="background1" w:themeShade="80"/>
          <w:sz w:val="22"/>
          <w:szCs w:val="22"/>
          <w:u w:val="single"/>
        </w:rPr>
        <w:t xml:space="preserve">yapıldı </w:t>
      </w:r>
      <w:proofErr w:type="gramStart"/>
      <w:r w:rsidRPr="007F2DAE">
        <w:rPr>
          <w:b/>
          <w:i w:val="0"/>
          <w:color w:val="808080" w:themeColor="background1" w:themeShade="80"/>
          <w:sz w:val="22"/>
          <w:szCs w:val="22"/>
          <w:u w:val="single"/>
        </w:rPr>
        <w:t>mı?</w:t>
      </w:r>
      <w:r w:rsidR="005B5E02">
        <w:rPr>
          <w:b/>
          <w:i w:val="0"/>
          <w:color w:val="FF0000"/>
          <w:sz w:val="22"/>
          <w:szCs w:val="22"/>
          <w:u w:val="single"/>
        </w:rPr>
        <w:t>E</w:t>
      </w:r>
      <w:proofErr w:type="gramEnd"/>
    </w:p>
    <w:p w:rsidR="00BE429B" w:rsidRPr="007F2DAE" w:rsidRDefault="00BE429B" w:rsidP="00707FA7">
      <w:pPr>
        <w:pStyle w:val="ListeParagraf"/>
        <w:numPr>
          <w:ilvl w:val="0"/>
          <w:numId w:val="2"/>
        </w:numPr>
        <w:spacing w:line="276" w:lineRule="auto"/>
        <w:rPr>
          <w:b/>
          <w:i w:val="0"/>
          <w:color w:val="808080" w:themeColor="background1" w:themeShade="80"/>
          <w:sz w:val="22"/>
          <w:szCs w:val="22"/>
          <w:u w:val="single"/>
        </w:rPr>
      </w:pPr>
      <w:r w:rsidRPr="007F2DAE">
        <w:rPr>
          <w:b/>
          <w:i w:val="0"/>
          <w:color w:val="808080" w:themeColor="background1" w:themeShade="80"/>
          <w:sz w:val="22"/>
          <w:szCs w:val="22"/>
          <w:u w:val="single"/>
        </w:rPr>
        <w:t>Planlarda yer alan ilgili sorumluların iletişim bilgileri (adı, e-posta adresi, telefon numarası) güncel midir?</w:t>
      </w:r>
      <w:r w:rsidR="00B52DE2" w:rsidRPr="00B52DE2">
        <w:rPr>
          <w:b/>
          <w:i w:val="0"/>
          <w:color w:val="FF0000"/>
          <w:sz w:val="22"/>
          <w:szCs w:val="22"/>
          <w:u w:val="single"/>
        </w:rPr>
        <w:t xml:space="preserve"> E</w:t>
      </w:r>
    </w:p>
    <w:p w:rsidR="00BE429B" w:rsidRPr="007F2DAE" w:rsidRDefault="00BE429B" w:rsidP="00707FA7">
      <w:pPr>
        <w:pStyle w:val="ListeParagraf"/>
        <w:numPr>
          <w:ilvl w:val="0"/>
          <w:numId w:val="2"/>
        </w:numPr>
        <w:spacing w:line="276" w:lineRule="auto"/>
        <w:rPr>
          <w:b/>
          <w:i w:val="0"/>
          <w:color w:val="808080" w:themeColor="background1" w:themeShade="80"/>
          <w:sz w:val="22"/>
          <w:szCs w:val="22"/>
          <w:u w:val="single"/>
        </w:rPr>
      </w:pPr>
      <w:r w:rsidRPr="007F2DAE">
        <w:rPr>
          <w:b/>
          <w:i w:val="0"/>
          <w:color w:val="808080" w:themeColor="background1" w:themeShade="80"/>
          <w:sz w:val="22"/>
          <w:szCs w:val="22"/>
          <w:u w:val="single"/>
        </w:rPr>
        <w:t xml:space="preserve">Planın hazırlanması ve uygulanması sürecinde ilgili destek çözüm ortakları ile istişare edilmiş ve mutabık kalınmış </w:t>
      </w:r>
      <w:proofErr w:type="gramStart"/>
      <w:r w:rsidRPr="007F2DAE">
        <w:rPr>
          <w:b/>
          <w:i w:val="0"/>
          <w:color w:val="808080" w:themeColor="background1" w:themeShade="80"/>
          <w:sz w:val="22"/>
          <w:szCs w:val="22"/>
          <w:u w:val="single"/>
        </w:rPr>
        <w:t>mıdır?</w:t>
      </w:r>
      <w:r w:rsidR="00B52DE2">
        <w:rPr>
          <w:b/>
          <w:i w:val="0"/>
          <w:color w:val="FF0000"/>
          <w:sz w:val="22"/>
          <w:szCs w:val="22"/>
          <w:u w:val="single"/>
        </w:rPr>
        <w:t>E</w:t>
      </w:r>
      <w:proofErr w:type="gramEnd"/>
    </w:p>
    <w:p w:rsidR="00BE429B" w:rsidRPr="007F2DAE" w:rsidRDefault="00BE429B" w:rsidP="00707FA7">
      <w:pPr>
        <w:pStyle w:val="ListeParagraf"/>
        <w:numPr>
          <w:ilvl w:val="0"/>
          <w:numId w:val="2"/>
        </w:numPr>
        <w:spacing w:line="276" w:lineRule="auto"/>
        <w:rPr>
          <w:b/>
          <w:i w:val="0"/>
          <w:color w:val="808080" w:themeColor="background1" w:themeShade="80"/>
          <w:sz w:val="22"/>
          <w:szCs w:val="22"/>
          <w:u w:val="single"/>
        </w:rPr>
      </w:pPr>
      <w:r w:rsidRPr="007F2DAE">
        <w:rPr>
          <w:b/>
          <w:i w:val="0"/>
          <w:color w:val="808080" w:themeColor="background1" w:themeShade="80"/>
          <w:sz w:val="22"/>
          <w:szCs w:val="22"/>
          <w:u w:val="single"/>
        </w:rPr>
        <w:t xml:space="preserve">Beklenti ve destekleri görüşmek üzere diğer </w:t>
      </w:r>
      <w:proofErr w:type="spellStart"/>
      <w:r w:rsidRPr="007F2DAE">
        <w:rPr>
          <w:b/>
          <w:i w:val="0"/>
          <w:color w:val="808080" w:themeColor="background1" w:themeShade="80"/>
          <w:sz w:val="22"/>
          <w:szCs w:val="22"/>
          <w:u w:val="single"/>
        </w:rPr>
        <w:t>HG’lerle</w:t>
      </w:r>
      <w:r w:rsidR="00294C72" w:rsidRPr="007F2DAE">
        <w:rPr>
          <w:b/>
          <w:i w:val="0"/>
          <w:color w:val="808080" w:themeColor="background1" w:themeShade="80"/>
          <w:sz w:val="22"/>
          <w:szCs w:val="22"/>
          <w:u w:val="single"/>
        </w:rPr>
        <w:t>toplantılar</w:t>
      </w:r>
      <w:proofErr w:type="spellEnd"/>
      <w:r w:rsidR="00294C72" w:rsidRPr="007F2DAE">
        <w:rPr>
          <w:b/>
          <w:i w:val="0"/>
          <w:color w:val="808080" w:themeColor="background1" w:themeShade="80"/>
          <w:sz w:val="22"/>
          <w:szCs w:val="22"/>
          <w:u w:val="single"/>
        </w:rPr>
        <w:t xml:space="preserve"> gerçekleştirilmekte </w:t>
      </w:r>
      <w:proofErr w:type="gramStart"/>
      <w:r w:rsidR="00294C72" w:rsidRPr="007F2DAE">
        <w:rPr>
          <w:b/>
          <w:i w:val="0"/>
          <w:color w:val="808080" w:themeColor="background1" w:themeShade="80"/>
          <w:sz w:val="22"/>
          <w:szCs w:val="22"/>
          <w:u w:val="single"/>
        </w:rPr>
        <w:t>midir?</w:t>
      </w:r>
      <w:r w:rsidR="00B52DE2">
        <w:rPr>
          <w:b/>
          <w:i w:val="0"/>
          <w:color w:val="FF0000"/>
          <w:sz w:val="22"/>
          <w:szCs w:val="22"/>
          <w:u w:val="single"/>
        </w:rPr>
        <w:t>E</w:t>
      </w:r>
      <w:proofErr w:type="gramEnd"/>
    </w:p>
    <w:p w:rsidR="00294C72" w:rsidRPr="007F2DAE" w:rsidRDefault="00294C72" w:rsidP="00707FA7">
      <w:pPr>
        <w:pStyle w:val="ListeParagraf"/>
        <w:numPr>
          <w:ilvl w:val="0"/>
          <w:numId w:val="2"/>
        </w:numPr>
        <w:spacing w:line="276" w:lineRule="auto"/>
        <w:rPr>
          <w:b/>
          <w:i w:val="0"/>
          <w:color w:val="808080" w:themeColor="background1" w:themeShade="80"/>
          <w:sz w:val="22"/>
          <w:szCs w:val="22"/>
          <w:u w:val="single"/>
        </w:rPr>
      </w:pPr>
      <w:r w:rsidRPr="007F2DAE">
        <w:rPr>
          <w:b/>
          <w:i w:val="0"/>
          <w:color w:val="808080" w:themeColor="background1" w:themeShade="80"/>
          <w:sz w:val="22"/>
          <w:szCs w:val="22"/>
          <w:u w:val="single"/>
        </w:rPr>
        <w:t xml:space="preserve">Planda ekiplerin görev ve sorumlulukları iş adımları şeklinde belirtilmiş </w:t>
      </w:r>
      <w:proofErr w:type="gramStart"/>
      <w:r w:rsidRPr="007F2DAE">
        <w:rPr>
          <w:b/>
          <w:i w:val="0"/>
          <w:color w:val="808080" w:themeColor="background1" w:themeShade="80"/>
          <w:sz w:val="22"/>
          <w:szCs w:val="22"/>
          <w:u w:val="single"/>
        </w:rPr>
        <w:t>midir?</w:t>
      </w:r>
      <w:r w:rsidR="00B52DE2">
        <w:rPr>
          <w:b/>
          <w:i w:val="0"/>
          <w:color w:val="FF0000"/>
          <w:sz w:val="22"/>
          <w:szCs w:val="22"/>
          <w:u w:val="single"/>
        </w:rPr>
        <w:t>E</w:t>
      </w:r>
      <w:proofErr w:type="gramEnd"/>
    </w:p>
    <w:p w:rsidR="00294C72" w:rsidRPr="007F2DAE" w:rsidRDefault="00294C72" w:rsidP="00707FA7">
      <w:pPr>
        <w:pStyle w:val="ListeParagraf"/>
        <w:numPr>
          <w:ilvl w:val="0"/>
          <w:numId w:val="2"/>
        </w:numPr>
        <w:spacing w:line="276" w:lineRule="auto"/>
        <w:rPr>
          <w:b/>
          <w:i w:val="0"/>
          <w:color w:val="808080" w:themeColor="background1" w:themeShade="80"/>
          <w:sz w:val="22"/>
          <w:szCs w:val="22"/>
          <w:u w:val="single"/>
        </w:rPr>
      </w:pPr>
      <w:r w:rsidRPr="007F2DAE">
        <w:rPr>
          <w:b/>
          <w:i w:val="0"/>
          <w:color w:val="808080" w:themeColor="background1" w:themeShade="80"/>
          <w:sz w:val="22"/>
          <w:szCs w:val="22"/>
          <w:u w:val="single"/>
        </w:rPr>
        <w:t xml:space="preserve">Seviye 3 ve Seviye 4 için ulusal ve uluslararası desteğin devreye girmesi durumunda saha destek ekipleri ve yabancı ekiplerin karşılanması ve operasyona dahil edilmesine ilişkin bilgi yer almakta </w:t>
      </w:r>
      <w:proofErr w:type="gramStart"/>
      <w:r w:rsidRPr="007F2DAE">
        <w:rPr>
          <w:b/>
          <w:i w:val="0"/>
          <w:color w:val="808080" w:themeColor="background1" w:themeShade="80"/>
          <w:sz w:val="22"/>
          <w:szCs w:val="22"/>
          <w:u w:val="single"/>
        </w:rPr>
        <w:t>mıdır?</w:t>
      </w:r>
      <w:r w:rsidR="005B5E02">
        <w:rPr>
          <w:b/>
          <w:i w:val="0"/>
          <w:color w:val="FF0000"/>
          <w:sz w:val="22"/>
          <w:szCs w:val="22"/>
          <w:u w:val="single"/>
        </w:rPr>
        <w:t>E</w:t>
      </w:r>
      <w:proofErr w:type="gramEnd"/>
    </w:p>
    <w:p w:rsidR="00294C72" w:rsidRPr="007F2DAE" w:rsidRDefault="0068669B" w:rsidP="00707FA7">
      <w:pPr>
        <w:pStyle w:val="ListeParagraf"/>
        <w:numPr>
          <w:ilvl w:val="0"/>
          <w:numId w:val="2"/>
        </w:numPr>
        <w:spacing w:line="276" w:lineRule="auto"/>
        <w:rPr>
          <w:b/>
          <w:i w:val="0"/>
          <w:color w:val="808080" w:themeColor="background1" w:themeShade="80"/>
          <w:sz w:val="22"/>
          <w:szCs w:val="22"/>
          <w:u w:val="single"/>
        </w:rPr>
      </w:pPr>
      <w:r w:rsidRPr="007F2DAE">
        <w:rPr>
          <w:b/>
          <w:i w:val="0"/>
          <w:color w:val="808080" w:themeColor="background1" w:themeShade="80"/>
          <w:sz w:val="22"/>
          <w:szCs w:val="22"/>
          <w:u w:val="single"/>
        </w:rPr>
        <w:t>İ</w:t>
      </w:r>
      <w:r w:rsidR="00294C72" w:rsidRPr="007F2DAE">
        <w:rPr>
          <w:b/>
          <w:i w:val="0"/>
          <w:color w:val="808080" w:themeColor="background1" w:themeShade="80"/>
          <w:sz w:val="22"/>
          <w:szCs w:val="22"/>
          <w:u w:val="single"/>
        </w:rPr>
        <w:t xml:space="preserve">ncinebilir gruplar için gerekli planlamalar yapılmış </w:t>
      </w:r>
      <w:proofErr w:type="gramStart"/>
      <w:r w:rsidR="00294C72" w:rsidRPr="007F2DAE">
        <w:rPr>
          <w:b/>
          <w:i w:val="0"/>
          <w:color w:val="808080" w:themeColor="background1" w:themeShade="80"/>
          <w:sz w:val="22"/>
          <w:szCs w:val="22"/>
          <w:u w:val="single"/>
        </w:rPr>
        <w:t>mıdır?</w:t>
      </w:r>
      <w:r w:rsidR="00B52DE2">
        <w:rPr>
          <w:b/>
          <w:i w:val="0"/>
          <w:color w:val="FF0000"/>
          <w:sz w:val="22"/>
          <w:szCs w:val="22"/>
          <w:u w:val="single"/>
        </w:rPr>
        <w:t>E</w:t>
      </w:r>
      <w:proofErr w:type="gramEnd"/>
    </w:p>
    <w:p w:rsidR="00294C72" w:rsidRPr="007F2DAE" w:rsidRDefault="00294C72" w:rsidP="00707FA7">
      <w:pPr>
        <w:pStyle w:val="ListeParagraf"/>
        <w:numPr>
          <w:ilvl w:val="0"/>
          <w:numId w:val="2"/>
        </w:numPr>
        <w:spacing w:line="276" w:lineRule="auto"/>
        <w:rPr>
          <w:b/>
          <w:i w:val="0"/>
          <w:color w:val="808080" w:themeColor="background1" w:themeShade="80"/>
          <w:sz w:val="22"/>
          <w:szCs w:val="22"/>
          <w:u w:val="single"/>
        </w:rPr>
      </w:pPr>
      <w:r w:rsidRPr="007F2DAE">
        <w:rPr>
          <w:b/>
          <w:i w:val="0"/>
          <w:color w:val="808080" w:themeColor="background1" w:themeShade="80"/>
          <w:sz w:val="22"/>
          <w:szCs w:val="22"/>
          <w:u w:val="single"/>
        </w:rPr>
        <w:t xml:space="preserve">Afet ve acil durum merkezinin kullanılamaz olma durumu için alternatif çözüm önerilmekte </w:t>
      </w:r>
      <w:proofErr w:type="gramStart"/>
      <w:r w:rsidRPr="007F2DAE">
        <w:rPr>
          <w:b/>
          <w:i w:val="0"/>
          <w:color w:val="808080" w:themeColor="background1" w:themeShade="80"/>
          <w:sz w:val="22"/>
          <w:szCs w:val="22"/>
          <w:u w:val="single"/>
        </w:rPr>
        <w:t>midir?</w:t>
      </w:r>
      <w:r w:rsidR="00B52DE2">
        <w:rPr>
          <w:b/>
          <w:i w:val="0"/>
          <w:color w:val="FF0000"/>
          <w:sz w:val="22"/>
          <w:szCs w:val="22"/>
          <w:u w:val="single"/>
        </w:rPr>
        <w:t>H</w:t>
      </w:r>
      <w:proofErr w:type="gramEnd"/>
    </w:p>
    <w:p w:rsidR="00294C72" w:rsidRPr="007F2DAE" w:rsidRDefault="00294C72" w:rsidP="00707FA7">
      <w:pPr>
        <w:pStyle w:val="ListeParagraf"/>
        <w:numPr>
          <w:ilvl w:val="0"/>
          <w:numId w:val="2"/>
        </w:numPr>
        <w:spacing w:line="276" w:lineRule="auto"/>
        <w:rPr>
          <w:b/>
          <w:i w:val="0"/>
          <w:color w:val="808080" w:themeColor="background1" w:themeShade="80"/>
          <w:sz w:val="22"/>
          <w:szCs w:val="22"/>
          <w:u w:val="single"/>
        </w:rPr>
      </w:pPr>
      <w:r w:rsidRPr="007F2DAE">
        <w:rPr>
          <w:b/>
          <w:i w:val="0"/>
          <w:color w:val="808080" w:themeColor="background1" w:themeShade="80"/>
          <w:sz w:val="22"/>
          <w:szCs w:val="22"/>
          <w:u w:val="single"/>
        </w:rPr>
        <w:t xml:space="preserve">Senaryo doğrultusunda kapasite ve ihtiyaç analizleri gerçekleştirilmiş </w:t>
      </w:r>
      <w:proofErr w:type="gramStart"/>
      <w:r w:rsidRPr="007F2DAE">
        <w:rPr>
          <w:b/>
          <w:i w:val="0"/>
          <w:color w:val="808080" w:themeColor="background1" w:themeShade="80"/>
          <w:sz w:val="22"/>
          <w:szCs w:val="22"/>
          <w:u w:val="single"/>
        </w:rPr>
        <w:t>midir?</w:t>
      </w:r>
      <w:r w:rsidR="00B52DE2">
        <w:rPr>
          <w:b/>
          <w:i w:val="0"/>
          <w:color w:val="FF0000"/>
          <w:sz w:val="22"/>
          <w:szCs w:val="22"/>
          <w:u w:val="single"/>
        </w:rPr>
        <w:t>E</w:t>
      </w:r>
      <w:proofErr w:type="gramEnd"/>
    </w:p>
    <w:p w:rsidR="00BE429B" w:rsidRPr="007F2DAE" w:rsidRDefault="00BE429B">
      <w:pPr>
        <w:spacing w:line="276" w:lineRule="auto"/>
        <w:rPr>
          <w:b/>
          <w:i w:val="0"/>
          <w:color w:val="808080" w:themeColor="background1" w:themeShade="80"/>
          <w:sz w:val="22"/>
          <w:szCs w:val="22"/>
          <w:u w:val="single"/>
        </w:rPr>
      </w:pPr>
    </w:p>
    <w:p w:rsidR="00097DCC" w:rsidRPr="007F2DAE" w:rsidRDefault="0050275B" w:rsidP="0050275B">
      <w:pPr>
        <w:spacing w:line="276" w:lineRule="auto"/>
        <w:jc w:val="both"/>
        <w:rPr>
          <w:b/>
          <w:i w:val="0"/>
          <w:color w:val="808080" w:themeColor="background1" w:themeShade="80"/>
          <w:sz w:val="22"/>
          <w:szCs w:val="22"/>
          <w:u w:val="single"/>
        </w:rPr>
      </w:pPr>
      <w:r w:rsidRPr="007F2DAE">
        <w:rPr>
          <w:b/>
          <w:i w:val="0"/>
          <w:color w:val="808080" w:themeColor="background1" w:themeShade="80"/>
          <w:sz w:val="22"/>
          <w:szCs w:val="22"/>
          <w:u w:val="single"/>
        </w:rPr>
        <w:t xml:space="preserve">Diğer yandan kontrol listeleri Hizmet Grubu özelinde, standart operasyon prosedürleri veya görev tanımları </w:t>
      </w:r>
      <w:proofErr w:type="gramStart"/>
      <w:r w:rsidRPr="007F2DAE">
        <w:rPr>
          <w:b/>
          <w:i w:val="0"/>
          <w:color w:val="808080" w:themeColor="background1" w:themeShade="80"/>
          <w:sz w:val="22"/>
          <w:szCs w:val="22"/>
          <w:u w:val="single"/>
        </w:rPr>
        <w:t>baz</w:t>
      </w:r>
      <w:proofErr w:type="gramEnd"/>
      <w:r w:rsidRPr="007F2DAE">
        <w:rPr>
          <w:b/>
          <w:i w:val="0"/>
          <w:color w:val="808080" w:themeColor="background1" w:themeShade="80"/>
          <w:sz w:val="22"/>
          <w:szCs w:val="22"/>
          <w:u w:val="single"/>
        </w:rPr>
        <w:t xml:space="preserve"> alınarak da geliştirilmelidir. (Örneğin bir nakliye işlemi için aracın yağ ve yakıtının kontrol edilmesi gibi)</w:t>
      </w:r>
      <w:proofErr w:type="gramStart"/>
      <w:r w:rsidRPr="007F2DAE">
        <w:rPr>
          <w:b/>
          <w:i w:val="0"/>
          <w:color w:val="808080" w:themeColor="background1" w:themeShade="80"/>
          <w:sz w:val="22"/>
          <w:szCs w:val="22"/>
          <w:u w:val="single"/>
        </w:rPr>
        <w:t>)</w:t>
      </w:r>
      <w:proofErr w:type="gramEnd"/>
    </w:p>
    <w:p w:rsidR="00FE4F5D" w:rsidRDefault="00FE4F5D">
      <w:pPr>
        <w:spacing w:line="276" w:lineRule="auto"/>
        <w:rPr>
          <w:rFonts w:ascii="Times New Roman" w:hAnsi="Times New Roman"/>
          <w:b/>
          <w:bCs/>
          <w:i w:val="0"/>
          <w:color w:val="17365D" w:themeColor="text2" w:themeShade="BF"/>
          <w:sz w:val="22"/>
          <w:szCs w:val="22"/>
          <w:u w:val="single"/>
        </w:rPr>
      </w:pPr>
    </w:p>
    <w:p w:rsidR="00FE4F5D" w:rsidRPr="00FF5E0B" w:rsidRDefault="00FE4F5D">
      <w:pPr>
        <w:spacing w:line="276" w:lineRule="auto"/>
        <w:rPr>
          <w:rFonts w:ascii="Times New Roman" w:hAnsi="Times New Roman"/>
          <w:b/>
          <w:bCs/>
          <w:i w:val="0"/>
          <w:color w:val="17365D" w:themeColor="text2" w:themeShade="BF"/>
          <w:sz w:val="22"/>
          <w:szCs w:val="22"/>
          <w:u w:val="single"/>
        </w:rPr>
      </w:pPr>
    </w:p>
    <w:p w:rsidR="00B469B5" w:rsidRPr="007F2DAE" w:rsidRDefault="00B469B5" w:rsidP="00B469B5">
      <w:pPr>
        <w:pStyle w:val="Balk2"/>
      </w:pPr>
      <w:bookmarkStart w:id="68" w:name="_Toc413067931"/>
      <w:r w:rsidRPr="007F2DAE">
        <w:t xml:space="preserve">EK </w:t>
      </w:r>
      <w:r w:rsidR="0050275B" w:rsidRPr="007F2DAE">
        <w:t>1</w:t>
      </w:r>
      <w:r w:rsidR="009342EC" w:rsidRPr="007F2DAE">
        <w:t>3</w:t>
      </w:r>
      <w:r w:rsidRPr="007F2DAE">
        <w:t>–PERSONEL VE ARAÇ GÖREVLİ KARTLARI</w:t>
      </w:r>
      <w:bookmarkEnd w:id="68"/>
    </w:p>
    <w:p w:rsidR="00497FE9" w:rsidRPr="007F2DAE" w:rsidRDefault="00497FE9">
      <w:pPr>
        <w:spacing w:line="276" w:lineRule="auto"/>
      </w:pPr>
    </w:p>
    <w:p w:rsidR="00FC6907" w:rsidRDefault="00FC6907" w:rsidP="00FC6907">
      <w:pPr>
        <w:spacing w:line="276" w:lineRule="auto"/>
        <w:jc w:val="both"/>
        <w:rPr>
          <w:i w:val="0"/>
          <w:sz w:val="24"/>
          <w:szCs w:val="24"/>
        </w:rPr>
      </w:pPr>
      <w:r w:rsidRPr="00483DAF">
        <w:rPr>
          <w:i w:val="0"/>
          <w:sz w:val="24"/>
          <w:szCs w:val="24"/>
        </w:rPr>
        <w:t>İlgili kurumlarla yapılan yazışma ve görüşme neticesinde personel ve araç bilgileri girilerek görevli kartlar</w:t>
      </w:r>
      <w:r>
        <w:rPr>
          <w:i w:val="0"/>
          <w:sz w:val="24"/>
          <w:szCs w:val="24"/>
        </w:rPr>
        <w:t>ı</w:t>
      </w:r>
      <w:r w:rsidRPr="00483DAF">
        <w:rPr>
          <w:i w:val="0"/>
          <w:sz w:val="24"/>
          <w:szCs w:val="24"/>
        </w:rPr>
        <w:t xml:space="preserve"> düzenlenecektir.</w:t>
      </w:r>
    </w:p>
    <w:p w:rsidR="008C278E" w:rsidRDefault="008C278E" w:rsidP="00B469B5">
      <w:pPr>
        <w:pStyle w:val="Balk2"/>
      </w:pPr>
      <w:bookmarkStart w:id="69" w:name="_Toc413067932"/>
    </w:p>
    <w:p w:rsidR="008C278E" w:rsidRDefault="008C278E" w:rsidP="00B469B5">
      <w:pPr>
        <w:pStyle w:val="Balk2"/>
      </w:pPr>
    </w:p>
    <w:p w:rsidR="008C278E" w:rsidRDefault="008C278E" w:rsidP="00B469B5">
      <w:pPr>
        <w:pStyle w:val="Balk2"/>
      </w:pPr>
    </w:p>
    <w:p w:rsidR="00790445" w:rsidRDefault="00790445" w:rsidP="00790445"/>
    <w:p w:rsidR="00790445" w:rsidRDefault="00790445" w:rsidP="00790445"/>
    <w:p w:rsidR="00790445" w:rsidRDefault="00790445" w:rsidP="00790445"/>
    <w:p w:rsidR="00790445" w:rsidRDefault="00790445" w:rsidP="00790445"/>
    <w:p w:rsidR="00790445" w:rsidRPr="00790445" w:rsidRDefault="00790445" w:rsidP="00790445"/>
    <w:p w:rsidR="008C278E" w:rsidRDefault="008C278E" w:rsidP="00B469B5">
      <w:pPr>
        <w:pStyle w:val="Balk2"/>
      </w:pPr>
    </w:p>
    <w:p w:rsidR="008C278E" w:rsidRDefault="008C278E" w:rsidP="00B469B5">
      <w:pPr>
        <w:pStyle w:val="Balk2"/>
      </w:pPr>
    </w:p>
    <w:p w:rsidR="008C278E" w:rsidRDefault="008C278E" w:rsidP="00B469B5">
      <w:pPr>
        <w:pStyle w:val="Balk2"/>
      </w:pPr>
    </w:p>
    <w:p w:rsidR="008C278E" w:rsidRDefault="008C278E" w:rsidP="00241734">
      <w:pPr>
        <w:pStyle w:val="Balk2"/>
        <w:ind w:left="0"/>
      </w:pPr>
    </w:p>
    <w:p w:rsidR="008C278E" w:rsidRDefault="007B01C4" w:rsidP="008C278E">
      <w:pPr>
        <w:pStyle w:val="Balk2"/>
        <w:ind w:left="0"/>
      </w:pPr>
      <w:r w:rsidRPr="007F2DAE">
        <w:t>EK 1</w:t>
      </w:r>
      <w:r w:rsidR="009342EC" w:rsidRPr="007F2DAE">
        <w:t>4</w:t>
      </w:r>
      <w:r w:rsidR="00B469B5" w:rsidRPr="007F2DAE">
        <w:t xml:space="preserve"> –HİZMET GRUBU RAPOR FORMATLARI</w:t>
      </w:r>
      <w:bookmarkEnd w:id="69"/>
    </w:p>
    <w:p w:rsidR="00116646" w:rsidRDefault="00116646" w:rsidP="008C278E">
      <w:pPr>
        <w:tabs>
          <w:tab w:val="left" w:pos="2007"/>
        </w:tabs>
      </w:pPr>
      <w:r w:rsidRPr="001B5D3B">
        <w:object w:dxaOrig="10392" w:dyaOrig="14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8.25pt;height:727.5pt" o:ole="">
            <v:imagedata r:id="rId122" o:title=""/>
          </v:shape>
          <o:OLEObject Type="Embed" ProgID="Word.Document.12" ShapeID="_x0000_i1025" DrawAspect="Content" ObjectID="_1531286092" r:id="rId123">
            <o:FieldCodes>\s</o:FieldCodes>
          </o:OLEObject>
        </w:object>
      </w:r>
      <w:bookmarkStart w:id="70" w:name="_Toc413067933"/>
    </w:p>
    <w:p w:rsidR="00116646" w:rsidRDefault="00116646" w:rsidP="004709A3">
      <w:pPr>
        <w:pStyle w:val="Balk2"/>
      </w:pPr>
      <w:r w:rsidRPr="001B5D3B">
        <w:object w:dxaOrig="10392" w:dyaOrig="14885">
          <v:shape id="_x0000_i1026" type="#_x0000_t75" style="width:518.25pt;height:741pt" o:ole="">
            <v:imagedata r:id="rId124" o:title=""/>
          </v:shape>
          <o:OLEObject Type="Embed" ProgID="Word.Document.12" ShapeID="_x0000_i1026" DrawAspect="Content" ObjectID="_1531286093" r:id="rId125">
            <o:FieldCodes>\s</o:FieldCodes>
          </o:OLEObject>
        </w:object>
      </w:r>
    </w:p>
    <w:p w:rsidR="006A7A0D" w:rsidRDefault="00C55660">
      <w:pPr>
        <w:pStyle w:val="Balk2"/>
      </w:pPr>
      <w:r w:rsidRPr="007F2DAE">
        <w:t xml:space="preserve">EK </w:t>
      </w:r>
      <w:r w:rsidR="00FB127F" w:rsidRPr="007F2DAE">
        <w:t>1</w:t>
      </w:r>
      <w:r w:rsidR="009342EC" w:rsidRPr="007F2DAE">
        <w:t>5</w:t>
      </w:r>
      <w:r w:rsidR="00FC6907">
        <w:t>–</w:t>
      </w:r>
      <w:bookmarkEnd w:id="70"/>
      <w:r w:rsidR="00FC6907">
        <w:t xml:space="preserve">BARINMA KAPASİTELERİ </w:t>
      </w:r>
    </w:p>
    <w:p w:rsidR="00473294" w:rsidRDefault="007C1054" w:rsidP="00A26FAA">
      <w:pPr>
        <w:rPr>
          <w:b/>
          <w:i w:val="0"/>
          <w:color w:val="A6A6A6" w:themeColor="background1" w:themeShade="A6"/>
          <w:sz w:val="22"/>
          <w:szCs w:val="22"/>
          <w:u w:val="single"/>
        </w:rPr>
      </w:pPr>
      <w:proofErr w:type="gramStart"/>
      <w:r w:rsidRPr="007F2DAE">
        <w:rPr>
          <w:b/>
          <w:i w:val="0"/>
          <w:color w:val="A6A6A6" w:themeColor="background1" w:themeShade="A6"/>
          <w:sz w:val="22"/>
          <w:szCs w:val="22"/>
          <w:u w:val="single"/>
        </w:rPr>
        <w:t>(</w:t>
      </w:r>
      <w:proofErr w:type="gramEnd"/>
      <w:r w:rsidR="00473294" w:rsidRPr="00473294">
        <w:rPr>
          <w:b/>
          <w:i w:val="0"/>
          <w:noProof/>
          <w:color w:val="A6A6A6" w:themeColor="background1" w:themeShade="A6"/>
          <w:sz w:val="22"/>
          <w:szCs w:val="22"/>
          <w:u w:val="single"/>
          <w:lang w:eastAsia="tr-TR"/>
        </w:rPr>
        <w:drawing>
          <wp:inline distT="0" distB="0" distL="0" distR="0">
            <wp:extent cx="6484161" cy="6440557"/>
            <wp:effectExtent l="19050" t="0" r="0" b="0"/>
            <wp:docPr id="2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cstate="print"/>
                    <a:srcRect/>
                    <a:stretch>
                      <a:fillRect/>
                    </a:stretch>
                  </pic:blipFill>
                  <pic:spPr bwMode="auto">
                    <a:xfrm>
                      <a:off x="0" y="0"/>
                      <a:ext cx="6484161" cy="6440557"/>
                    </a:xfrm>
                    <a:prstGeom prst="rect">
                      <a:avLst/>
                    </a:prstGeom>
                    <a:noFill/>
                    <a:ln w="9525">
                      <a:noFill/>
                      <a:miter lim="800000"/>
                      <a:headEnd/>
                      <a:tailEnd/>
                    </a:ln>
                  </pic:spPr>
                </pic:pic>
              </a:graphicData>
            </a:graphic>
          </wp:inline>
        </w:drawing>
      </w:r>
    </w:p>
    <w:p w:rsidR="00473294" w:rsidRDefault="00473294" w:rsidP="00A26FAA">
      <w:pPr>
        <w:rPr>
          <w:b/>
          <w:i w:val="0"/>
          <w:color w:val="A6A6A6" w:themeColor="background1" w:themeShade="A6"/>
          <w:sz w:val="22"/>
          <w:szCs w:val="22"/>
          <w:u w:val="single"/>
        </w:rPr>
      </w:pPr>
    </w:p>
    <w:p w:rsidR="00473294" w:rsidRDefault="00473294" w:rsidP="00A26FAA">
      <w:pPr>
        <w:rPr>
          <w:b/>
          <w:i w:val="0"/>
          <w:color w:val="A6A6A6" w:themeColor="background1" w:themeShade="A6"/>
          <w:sz w:val="22"/>
          <w:szCs w:val="22"/>
          <w:u w:val="single"/>
        </w:rPr>
      </w:pPr>
    </w:p>
    <w:p w:rsidR="00473294" w:rsidRDefault="00473294" w:rsidP="00A26FAA">
      <w:pPr>
        <w:rPr>
          <w:b/>
          <w:i w:val="0"/>
          <w:color w:val="A6A6A6" w:themeColor="background1" w:themeShade="A6"/>
          <w:sz w:val="22"/>
          <w:szCs w:val="22"/>
          <w:u w:val="single"/>
        </w:rPr>
      </w:pPr>
    </w:p>
    <w:p w:rsidR="00473294" w:rsidRDefault="00473294" w:rsidP="00A26FAA">
      <w:pPr>
        <w:rPr>
          <w:b/>
          <w:i w:val="0"/>
          <w:color w:val="A6A6A6" w:themeColor="background1" w:themeShade="A6"/>
          <w:sz w:val="22"/>
          <w:szCs w:val="22"/>
          <w:u w:val="single"/>
        </w:rPr>
      </w:pPr>
    </w:p>
    <w:p w:rsidR="00473294" w:rsidRDefault="00473294" w:rsidP="00A26FAA">
      <w:pPr>
        <w:rPr>
          <w:b/>
          <w:i w:val="0"/>
          <w:color w:val="A6A6A6" w:themeColor="background1" w:themeShade="A6"/>
          <w:sz w:val="22"/>
          <w:szCs w:val="22"/>
          <w:u w:val="single"/>
        </w:rPr>
      </w:pPr>
    </w:p>
    <w:p w:rsidR="00473294" w:rsidRDefault="00473294" w:rsidP="00A26FAA">
      <w:pPr>
        <w:rPr>
          <w:b/>
          <w:i w:val="0"/>
          <w:color w:val="A6A6A6" w:themeColor="background1" w:themeShade="A6"/>
          <w:sz w:val="22"/>
          <w:szCs w:val="22"/>
          <w:u w:val="single"/>
        </w:rPr>
      </w:pPr>
    </w:p>
    <w:p w:rsidR="007D6519" w:rsidRPr="00CF0CD6" w:rsidRDefault="00473294" w:rsidP="00A26FAA">
      <w:pPr>
        <w:rPr>
          <w:b/>
          <w:i w:val="0"/>
          <w:color w:val="A6A6A6" w:themeColor="background1" w:themeShade="A6"/>
          <w:sz w:val="22"/>
          <w:szCs w:val="22"/>
          <w:u w:val="single"/>
        </w:rPr>
      </w:pPr>
      <w:r w:rsidRPr="00473294">
        <w:rPr>
          <w:b/>
          <w:i w:val="0"/>
          <w:iCs w:val="0"/>
          <w:noProof/>
          <w:color w:val="A6A6A6"/>
          <w:sz w:val="22"/>
          <w:szCs w:val="22"/>
          <w:u w:val="single"/>
          <w:lang w:eastAsia="tr-TR"/>
        </w:rPr>
        <w:lastRenderedPageBreak/>
        <w:drawing>
          <wp:inline distT="0" distB="0" distL="0" distR="0">
            <wp:extent cx="6611404" cy="8570068"/>
            <wp:effectExtent l="19050" t="0" r="0" b="0"/>
            <wp:docPr id="44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cstate="print"/>
                    <a:srcRect/>
                    <a:stretch>
                      <a:fillRect/>
                    </a:stretch>
                  </pic:blipFill>
                  <pic:spPr bwMode="auto">
                    <a:xfrm>
                      <a:off x="0" y="0"/>
                      <a:ext cx="6606609" cy="8563852"/>
                    </a:xfrm>
                    <a:prstGeom prst="rect">
                      <a:avLst/>
                    </a:prstGeom>
                    <a:noFill/>
                    <a:ln w="9525">
                      <a:noFill/>
                      <a:miter lim="800000"/>
                      <a:headEnd/>
                      <a:tailEnd/>
                    </a:ln>
                  </pic:spPr>
                </pic:pic>
              </a:graphicData>
            </a:graphic>
          </wp:inline>
        </w:drawing>
      </w:r>
    </w:p>
    <w:p w:rsidR="007E2C17" w:rsidRPr="00CF0CD6" w:rsidRDefault="007E2C17" w:rsidP="00CF0CD6">
      <w:pPr>
        <w:rPr>
          <w:sz w:val="22"/>
          <w:szCs w:val="22"/>
        </w:rPr>
      </w:pPr>
    </w:p>
    <w:p w:rsidR="0000132D" w:rsidRDefault="007E2C17" w:rsidP="0000132D">
      <w:pPr>
        <w:pStyle w:val="Balk2"/>
      </w:pPr>
      <w:bookmarkStart w:id="71" w:name="_Toc408388497"/>
      <w:r>
        <w:lastRenderedPageBreak/>
        <w:t>EK 16</w:t>
      </w:r>
      <w:r w:rsidR="0000132D">
        <w:t xml:space="preserve"> – DEĞERLENDİRME SONUÇ RAPORU</w:t>
      </w:r>
      <w:bookmarkEnd w:id="71"/>
    </w:p>
    <w:p w:rsidR="00CF0CD6" w:rsidRPr="00CF0CD6" w:rsidRDefault="00CF0CD6" w:rsidP="00CF0CD6">
      <w:pPr>
        <w:rPr>
          <w:sz w:val="22"/>
          <w:szCs w:val="22"/>
        </w:rPr>
      </w:pPr>
    </w:p>
    <w:p w:rsidR="00CF0CD6" w:rsidRPr="00CF0CD6" w:rsidRDefault="00CF0CD6" w:rsidP="00CF0CD6">
      <w:pPr>
        <w:rPr>
          <w:sz w:val="22"/>
          <w:szCs w:val="22"/>
        </w:rPr>
      </w:pPr>
    </w:p>
    <w:p w:rsidR="00CF0CD6" w:rsidRPr="00CF0CD6" w:rsidRDefault="00CF0CD6" w:rsidP="00CF0CD6">
      <w:pPr>
        <w:rPr>
          <w:sz w:val="22"/>
          <w:szCs w:val="22"/>
        </w:rPr>
      </w:pPr>
    </w:p>
    <w:p w:rsidR="00CF0CD6" w:rsidRDefault="00CF0CD6" w:rsidP="00CF0CD6">
      <w:pPr>
        <w:rPr>
          <w:sz w:val="22"/>
          <w:szCs w:val="22"/>
        </w:rPr>
      </w:pPr>
    </w:p>
    <w:p w:rsidR="00CF0CD6" w:rsidRDefault="00CF0CD6" w:rsidP="00CF0CD6">
      <w:pPr>
        <w:ind w:firstLine="708"/>
        <w:rPr>
          <w:sz w:val="22"/>
          <w:szCs w:val="22"/>
        </w:rPr>
      </w:pPr>
    </w:p>
    <w:p w:rsidR="00CF0CD6" w:rsidRDefault="00CF0CD6" w:rsidP="00CF0CD6">
      <w:pPr>
        <w:ind w:firstLine="708"/>
        <w:rPr>
          <w:sz w:val="22"/>
          <w:szCs w:val="22"/>
        </w:rPr>
      </w:pPr>
    </w:p>
    <w:p w:rsidR="00CF0CD6" w:rsidRDefault="00CF0CD6" w:rsidP="00CF0CD6">
      <w:pPr>
        <w:ind w:firstLine="708"/>
        <w:rPr>
          <w:sz w:val="22"/>
          <w:szCs w:val="22"/>
        </w:rPr>
      </w:pPr>
    </w:p>
    <w:p w:rsidR="0000132D" w:rsidRDefault="0000132D" w:rsidP="00CF0CD6">
      <w:pPr>
        <w:ind w:firstLine="708"/>
        <w:rPr>
          <w:sz w:val="22"/>
          <w:szCs w:val="22"/>
        </w:rPr>
      </w:pPr>
    </w:p>
    <w:p w:rsidR="0000132D" w:rsidRDefault="0000132D" w:rsidP="00CF0CD6">
      <w:pPr>
        <w:ind w:firstLine="708"/>
        <w:rPr>
          <w:sz w:val="22"/>
          <w:szCs w:val="22"/>
        </w:rPr>
      </w:pPr>
    </w:p>
    <w:p w:rsidR="0000132D" w:rsidRDefault="0000132D" w:rsidP="00CF0CD6">
      <w:pPr>
        <w:ind w:firstLine="708"/>
        <w:rPr>
          <w:sz w:val="22"/>
          <w:szCs w:val="22"/>
        </w:rPr>
      </w:pPr>
    </w:p>
    <w:p w:rsidR="0000132D" w:rsidRDefault="0000132D" w:rsidP="00CF0CD6">
      <w:pPr>
        <w:ind w:firstLine="708"/>
        <w:rPr>
          <w:sz w:val="22"/>
          <w:szCs w:val="22"/>
        </w:rPr>
      </w:pPr>
    </w:p>
    <w:p w:rsidR="0000132D" w:rsidRDefault="0000132D" w:rsidP="00CF0CD6">
      <w:pPr>
        <w:ind w:firstLine="708"/>
        <w:rPr>
          <w:sz w:val="22"/>
          <w:szCs w:val="22"/>
        </w:rPr>
      </w:pPr>
    </w:p>
    <w:p w:rsidR="007E2C17" w:rsidRDefault="007E2C17" w:rsidP="00CF0CD6">
      <w:pPr>
        <w:ind w:firstLine="708"/>
        <w:rPr>
          <w:sz w:val="22"/>
          <w:szCs w:val="22"/>
        </w:rPr>
      </w:pPr>
    </w:p>
    <w:p w:rsidR="007E2C17" w:rsidRDefault="007E2C17" w:rsidP="00CF0CD6">
      <w:pPr>
        <w:ind w:firstLine="708"/>
        <w:rPr>
          <w:sz w:val="22"/>
          <w:szCs w:val="22"/>
        </w:rPr>
      </w:pPr>
    </w:p>
    <w:p w:rsidR="007E2C17" w:rsidRDefault="007E2C17" w:rsidP="00CF0CD6">
      <w:pPr>
        <w:ind w:firstLine="708"/>
        <w:rPr>
          <w:sz w:val="22"/>
          <w:szCs w:val="22"/>
        </w:rPr>
      </w:pPr>
    </w:p>
    <w:p w:rsidR="007E2C17" w:rsidRDefault="007E2C17" w:rsidP="00CF0CD6">
      <w:pPr>
        <w:ind w:firstLine="708"/>
        <w:rPr>
          <w:sz w:val="22"/>
          <w:szCs w:val="22"/>
        </w:rPr>
      </w:pPr>
    </w:p>
    <w:p w:rsidR="007E2C17" w:rsidRDefault="007E2C17" w:rsidP="00CF0CD6">
      <w:pPr>
        <w:ind w:firstLine="708"/>
        <w:rPr>
          <w:sz w:val="22"/>
          <w:szCs w:val="22"/>
        </w:rPr>
      </w:pPr>
    </w:p>
    <w:p w:rsidR="007E2C17" w:rsidRDefault="007E2C17" w:rsidP="00CF0CD6">
      <w:pPr>
        <w:ind w:firstLine="708"/>
        <w:rPr>
          <w:sz w:val="22"/>
          <w:szCs w:val="22"/>
        </w:rPr>
      </w:pPr>
    </w:p>
    <w:p w:rsidR="007E2C17" w:rsidRDefault="007E2C17" w:rsidP="00CF0CD6">
      <w:pPr>
        <w:ind w:firstLine="708"/>
        <w:rPr>
          <w:sz w:val="22"/>
          <w:szCs w:val="22"/>
        </w:rPr>
      </w:pPr>
    </w:p>
    <w:p w:rsidR="007E2C17" w:rsidRDefault="007E2C17" w:rsidP="00CF0CD6">
      <w:pPr>
        <w:ind w:firstLine="708"/>
        <w:rPr>
          <w:sz w:val="22"/>
          <w:szCs w:val="22"/>
        </w:rPr>
      </w:pPr>
    </w:p>
    <w:p w:rsidR="007E2C17" w:rsidRDefault="007E2C17" w:rsidP="00CF0CD6">
      <w:pPr>
        <w:ind w:firstLine="708"/>
        <w:rPr>
          <w:sz w:val="22"/>
          <w:szCs w:val="22"/>
        </w:rPr>
      </w:pPr>
    </w:p>
    <w:p w:rsidR="0000132D" w:rsidRDefault="0000132D" w:rsidP="00CF0CD6">
      <w:pPr>
        <w:ind w:firstLine="708"/>
        <w:rPr>
          <w:sz w:val="22"/>
          <w:szCs w:val="22"/>
        </w:rPr>
      </w:pPr>
    </w:p>
    <w:p w:rsidR="0000132D" w:rsidRDefault="0000132D" w:rsidP="00CF0CD6">
      <w:pPr>
        <w:ind w:firstLine="708"/>
        <w:rPr>
          <w:sz w:val="22"/>
          <w:szCs w:val="22"/>
        </w:rPr>
      </w:pPr>
    </w:p>
    <w:p w:rsidR="0000132D" w:rsidRDefault="0000132D" w:rsidP="0000132D">
      <w:pPr>
        <w:rPr>
          <w:sz w:val="22"/>
          <w:szCs w:val="22"/>
        </w:rPr>
      </w:pPr>
    </w:p>
    <w:p w:rsidR="00910603" w:rsidRDefault="00910603" w:rsidP="0000132D">
      <w:pPr>
        <w:rPr>
          <w:sz w:val="22"/>
          <w:szCs w:val="22"/>
        </w:rPr>
      </w:pPr>
    </w:p>
    <w:p w:rsidR="00910603" w:rsidRDefault="00910603" w:rsidP="0000132D">
      <w:pPr>
        <w:rPr>
          <w:sz w:val="22"/>
          <w:szCs w:val="22"/>
        </w:rPr>
      </w:pPr>
    </w:p>
    <w:p w:rsidR="00910603" w:rsidRDefault="00910603" w:rsidP="0000132D">
      <w:pPr>
        <w:rPr>
          <w:sz w:val="22"/>
          <w:szCs w:val="22"/>
        </w:rPr>
      </w:pPr>
    </w:p>
    <w:p w:rsidR="007E2C17" w:rsidRPr="00910603" w:rsidRDefault="006E4335" w:rsidP="007E2C17">
      <w:pPr>
        <w:pStyle w:val="Balk3"/>
        <w:rPr>
          <w:i w:val="0"/>
          <w:sz w:val="24"/>
          <w:szCs w:val="24"/>
        </w:rPr>
      </w:pPr>
      <w:bookmarkStart w:id="72" w:name="_Toc408388498"/>
      <w:r w:rsidRPr="006E4335">
        <w:rPr>
          <w:i w:val="0"/>
          <w:sz w:val="24"/>
          <w:szCs w:val="24"/>
        </w:rPr>
        <w:lastRenderedPageBreak/>
        <w:t xml:space="preserve">EK 17 - </w:t>
      </w:r>
      <w:bookmarkStart w:id="73" w:name="_Toc407614757"/>
      <w:bookmarkEnd w:id="72"/>
      <w:r w:rsidRPr="006E4335">
        <w:rPr>
          <w:i w:val="0"/>
          <w:sz w:val="24"/>
          <w:szCs w:val="24"/>
        </w:rPr>
        <w:t>BARINMA PLANINDA KULLANILAN TEKNİK VERİLER</w:t>
      </w:r>
      <w:bookmarkEnd w:id="73"/>
    </w:p>
    <w:p w:rsidR="0000132D" w:rsidRPr="00A45632" w:rsidRDefault="0000132D" w:rsidP="0000132D"/>
    <w:tbl>
      <w:tblPr>
        <w:tblW w:w="9460" w:type="dxa"/>
        <w:tblInd w:w="53" w:type="dxa"/>
        <w:tblCellMar>
          <w:left w:w="70" w:type="dxa"/>
          <w:right w:w="70" w:type="dxa"/>
        </w:tblCellMar>
        <w:tblLook w:val="04A0"/>
      </w:tblPr>
      <w:tblGrid>
        <w:gridCol w:w="2080"/>
        <w:gridCol w:w="1840"/>
        <w:gridCol w:w="680"/>
        <w:gridCol w:w="800"/>
        <w:gridCol w:w="1560"/>
        <w:gridCol w:w="160"/>
        <w:gridCol w:w="2100"/>
        <w:gridCol w:w="240"/>
      </w:tblGrid>
      <w:tr w:rsidR="0000132D" w:rsidRPr="00E20D8B" w:rsidTr="0000132D">
        <w:trPr>
          <w:trHeight w:val="330"/>
        </w:trPr>
        <w:tc>
          <w:tcPr>
            <w:tcW w:w="20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00132D" w:rsidRPr="00A35740" w:rsidRDefault="0000132D" w:rsidP="004368CA">
            <w:pPr>
              <w:jc w:val="both"/>
              <w:rPr>
                <w:b/>
                <w:i w:val="0"/>
                <w:sz w:val="22"/>
                <w:szCs w:val="22"/>
              </w:rPr>
            </w:pPr>
            <w:r w:rsidRPr="00A35740">
              <w:rPr>
                <w:b/>
                <w:i w:val="0"/>
                <w:sz w:val="22"/>
                <w:szCs w:val="22"/>
              </w:rPr>
              <w:t>ARAÇ</w:t>
            </w:r>
          </w:p>
        </w:tc>
        <w:tc>
          <w:tcPr>
            <w:tcW w:w="2520" w:type="dxa"/>
            <w:gridSpan w:val="2"/>
            <w:tcBorders>
              <w:top w:val="single" w:sz="8" w:space="0" w:color="auto"/>
              <w:left w:val="nil"/>
              <w:bottom w:val="single" w:sz="8" w:space="0" w:color="auto"/>
              <w:right w:val="single" w:sz="4" w:space="0" w:color="auto"/>
            </w:tcBorders>
            <w:shd w:val="clear" w:color="auto" w:fill="auto"/>
            <w:noWrap/>
            <w:vAlign w:val="bottom"/>
            <w:hideMark/>
          </w:tcPr>
          <w:p w:rsidR="0000132D" w:rsidRPr="00A35740" w:rsidRDefault="0000132D" w:rsidP="004368CA">
            <w:pPr>
              <w:jc w:val="both"/>
              <w:rPr>
                <w:b/>
                <w:i w:val="0"/>
                <w:sz w:val="22"/>
                <w:szCs w:val="22"/>
              </w:rPr>
            </w:pPr>
            <w:r w:rsidRPr="00A35740">
              <w:rPr>
                <w:b/>
                <w:i w:val="0"/>
                <w:sz w:val="22"/>
                <w:szCs w:val="22"/>
              </w:rPr>
              <w:t>MALZEME/KİŞİ</w:t>
            </w:r>
          </w:p>
        </w:tc>
        <w:tc>
          <w:tcPr>
            <w:tcW w:w="2520" w:type="dxa"/>
            <w:gridSpan w:val="3"/>
            <w:tcBorders>
              <w:top w:val="single" w:sz="8" w:space="0" w:color="auto"/>
              <w:left w:val="nil"/>
              <w:bottom w:val="single" w:sz="8" w:space="0" w:color="auto"/>
              <w:right w:val="single" w:sz="4" w:space="0" w:color="auto"/>
            </w:tcBorders>
            <w:shd w:val="clear" w:color="auto" w:fill="auto"/>
            <w:noWrap/>
            <w:vAlign w:val="bottom"/>
            <w:hideMark/>
          </w:tcPr>
          <w:p w:rsidR="0000132D" w:rsidRPr="00A35740" w:rsidRDefault="0000132D" w:rsidP="004368CA">
            <w:pPr>
              <w:jc w:val="both"/>
              <w:rPr>
                <w:b/>
                <w:i w:val="0"/>
                <w:sz w:val="22"/>
                <w:szCs w:val="22"/>
              </w:rPr>
            </w:pPr>
            <w:r w:rsidRPr="00A35740">
              <w:rPr>
                <w:b/>
                <w:i w:val="0"/>
                <w:sz w:val="22"/>
                <w:szCs w:val="22"/>
              </w:rPr>
              <w:t>HACİM</w:t>
            </w:r>
          </w:p>
        </w:tc>
        <w:tc>
          <w:tcPr>
            <w:tcW w:w="2340" w:type="dxa"/>
            <w:gridSpan w:val="2"/>
            <w:tcBorders>
              <w:top w:val="single" w:sz="8" w:space="0" w:color="auto"/>
              <w:left w:val="nil"/>
              <w:bottom w:val="single" w:sz="8" w:space="0" w:color="auto"/>
              <w:right w:val="single" w:sz="8" w:space="0" w:color="auto"/>
            </w:tcBorders>
            <w:shd w:val="clear" w:color="auto" w:fill="auto"/>
            <w:noWrap/>
            <w:vAlign w:val="bottom"/>
            <w:hideMark/>
          </w:tcPr>
          <w:p w:rsidR="0000132D" w:rsidRPr="00A35740" w:rsidRDefault="0000132D" w:rsidP="004368CA">
            <w:pPr>
              <w:jc w:val="both"/>
              <w:rPr>
                <w:b/>
                <w:i w:val="0"/>
                <w:sz w:val="22"/>
                <w:szCs w:val="22"/>
              </w:rPr>
            </w:pPr>
            <w:r w:rsidRPr="00A35740">
              <w:rPr>
                <w:b/>
                <w:i w:val="0"/>
                <w:sz w:val="22"/>
                <w:szCs w:val="22"/>
              </w:rPr>
              <w:t>KAPASİTE</w:t>
            </w:r>
          </w:p>
        </w:tc>
      </w:tr>
      <w:tr w:rsidR="0000132D" w:rsidRPr="00E20D8B" w:rsidTr="0000132D">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tcPr>
          <w:p w:rsidR="0000132D" w:rsidRPr="00A35740" w:rsidRDefault="0000132D" w:rsidP="004368CA">
            <w:pPr>
              <w:jc w:val="both"/>
              <w:rPr>
                <w:i w:val="0"/>
                <w:sz w:val="22"/>
                <w:szCs w:val="22"/>
              </w:rPr>
            </w:pPr>
          </w:p>
        </w:tc>
        <w:tc>
          <w:tcPr>
            <w:tcW w:w="2520" w:type="dxa"/>
            <w:gridSpan w:val="2"/>
            <w:tcBorders>
              <w:top w:val="nil"/>
              <w:left w:val="nil"/>
              <w:bottom w:val="single" w:sz="4" w:space="0" w:color="auto"/>
              <w:right w:val="single" w:sz="4" w:space="0" w:color="auto"/>
            </w:tcBorders>
            <w:shd w:val="clear" w:color="auto" w:fill="auto"/>
            <w:noWrap/>
            <w:vAlign w:val="bottom"/>
          </w:tcPr>
          <w:p w:rsidR="0000132D" w:rsidRPr="00A35740" w:rsidRDefault="0000132D" w:rsidP="004368CA">
            <w:pPr>
              <w:jc w:val="both"/>
              <w:rPr>
                <w:i w:val="0"/>
                <w:sz w:val="22"/>
                <w:szCs w:val="22"/>
              </w:rPr>
            </w:pPr>
          </w:p>
        </w:tc>
        <w:tc>
          <w:tcPr>
            <w:tcW w:w="2520" w:type="dxa"/>
            <w:gridSpan w:val="3"/>
            <w:tcBorders>
              <w:top w:val="nil"/>
              <w:left w:val="nil"/>
              <w:bottom w:val="single" w:sz="4" w:space="0" w:color="auto"/>
              <w:right w:val="single" w:sz="4" w:space="0" w:color="auto"/>
            </w:tcBorders>
            <w:shd w:val="clear" w:color="auto" w:fill="auto"/>
            <w:noWrap/>
            <w:vAlign w:val="bottom"/>
          </w:tcPr>
          <w:p w:rsidR="0000132D" w:rsidRPr="00A35740" w:rsidRDefault="0000132D" w:rsidP="004368CA">
            <w:pPr>
              <w:jc w:val="both"/>
              <w:rPr>
                <w:i w:val="0"/>
                <w:sz w:val="22"/>
                <w:szCs w:val="22"/>
              </w:rPr>
            </w:pPr>
          </w:p>
        </w:tc>
        <w:tc>
          <w:tcPr>
            <w:tcW w:w="2340" w:type="dxa"/>
            <w:gridSpan w:val="2"/>
            <w:tcBorders>
              <w:top w:val="nil"/>
              <w:left w:val="nil"/>
              <w:bottom w:val="single" w:sz="4" w:space="0" w:color="auto"/>
              <w:right w:val="single" w:sz="8" w:space="0" w:color="auto"/>
            </w:tcBorders>
            <w:shd w:val="clear" w:color="auto" w:fill="auto"/>
            <w:noWrap/>
            <w:vAlign w:val="bottom"/>
          </w:tcPr>
          <w:p w:rsidR="0000132D" w:rsidRPr="00A35740" w:rsidRDefault="0000132D" w:rsidP="004368CA">
            <w:pPr>
              <w:jc w:val="both"/>
              <w:rPr>
                <w:i w:val="0"/>
                <w:sz w:val="22"/>
                <w:szCs w:val="22"/>
              </w:rPr>
            </w:pPr>
          </w:p>
        </w:tc>
      </w:tr>
      <w:tr w:rsidR="0000132D" w:rsidRPr="00E20D8B" w:rsidTr="0000132D">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rsidR="0000132D" w:rsidRPr="00A35740" w:rsidRDefault="0000132D" w:rsidP="004368CA">
            <w:pPr>
              <w:jc w:val="both"/>
              <w:rPr>
                <w:i w:val="0"/>
                <w:sz w:val="22"/>
                <w:szCs w:val="22"/>
              </w:rPr>
            </w:pPr>
            <w:r w:rsidRPr="00A35740">
              <w:rPr>
                <w:i w:val="0"/>
                <w:sz w:val="22"/>
                <w:szCs w:val="22"/>
              </w:rPr>
              <w:t>1TIR</w:t>
            </w:r>
          </w:p>
        </w:tc>
        <w:tc>
          <w:tcPr>
            <w:tcW w:w="2520" w:type="dxa"/>
            <w:gridSpan w:val="2"/>
            <w:tcBorders>
              <w:top w:val="nil"/>
              <w:left w:val="nil"/>
              <w:bottom w:val="single" w:sz="4" w:space="0" w:color="auto"/>
              <w:right w:val="single" w:sz="4" w:space="0" w:color="auto"/>
            </w:tcBorders>
            <w:shd w:val="clear" w:color="auto" w:fill="auto"/>
            <w:noWrap/>
            <w:vAlign w:val="bottom"/>
            <w:hideMark/>
          </w:tcPr>
          <w:p w:rsidR="0000132D" w:rsidRPr="00A35740" w:rsidRDefault="0000132D" w:rsidP="004368CA">
            <w:pPr>
              <w:jc w:val="both"/>
              <w:rPr>
                <w:i w:val="0"/>
                <w:sz w:val="22"/>
                <w:szCs w:val="22"/>
              </w:rPr>
            </w:pPr>
            <w:r w:rsidRPr="00A35740">
              <w:rPr>
                <w:i w:val="0"/>
                <w:sz w:val="22"/>
                <w:szCs w:val="22"/>
              </w:rPr>
              <w:t>GENEL MAKSAT ÇADIRI</w:t>
            </w:r>
          </w:p>
        </w:tc>
        <w:tc>
          <w:tcPr>
            <w:tcW w:w="2520" w:type="dxa"/>
            <w:gridSpan w:val="3"/>
            <w:tcBorders>
              <w:top w:val="nil"/>
              <w:left w:val="nil"/>
              <w:bottom w:val="single" w:sz="4" w:space="0" w:color="auto"/>
              <w:right w:val="single" w:sz="4" w:space="0" w:color="auto"/>
            </w:tcBorders>
            <w:shd w:val="clear" w:color="auto" w:fill="auto"/>
            <w:noWrap/>
            <w:vAlign w:val="bottom"/>
            <w:hideMark/>
          </w:tcPr>
          <w:p w:rsidR="0000132D" w:rsidRPr="00A35740" w:rsidRDefault="0000132D" w:rsidP="004368CA">
            <w:pPr>
              <w:jc w:val="both"/>
              <w:rPr>
                <w:i w:val="0"/>
                <w:sz w:val="22"/>
                <w:szCs w:val="22"/>
              </w:rPr>
            </w:pPr>
            <w:r w:rsidRPr="00A35740">
              <w:rPr>
                <w:i w:val="0"/>
                <w:sz w:val="22"/>
                <w:szCs w:val="22"/>
              </w:rPr>
              <w:t>6 m3/adet</w:t>
            </w:r>
          </w:p>
        </w:tc>
        <w:tc>
          <w:tcPr>
            <w:tcW w:w="2340" w:type="dxa"/>
            <w:gridSpan w:val="2"/>
            <w:tcBorders>
              <w:top w:val="nil"/>
              <w:left w:val="nil"/>
              <w:bottom w:val="single" w:sz="4" w:space="0" w:color="auto"/>
              <w:right w:val="single" w:sz="8" w:space="0" w:color="auto"/>
            </w:tcBorders>
            <w:shd w:val="clear" w:color="auto" w:fill="auto"/>
            <w:noWrap/>
            <w:vAlign w:val="bottom"/>
            <w:hideMark/>
          </w:tcPr>
          <w:p w:rsidR="0000132D" w:rsidRPr="00A35740" w:rsidRDefault="0000132D" w:rsidP="004368CA">
            <w:pPr>
              <w:jc w:val="both"/>
              <w:rPr>
                <w:i w:val="0"/>
                <w:sz w:val="22"/>
                <w:szCs w:val="22"/>
              </w:rPr>
            </w:pPr>
            <w:r w:rsidRPr="00A35740">
              <w:rPr>
                <w:i w:val="0"/>
                <w:sz w:val="22"/>
                <w:szCs w:val="22"/>
              </w:rPr>
              <w:t>15 ADET</w:t>
            </w:r>
          </w:p>
        </w:tc>
      </w:tr>
      <w:tr w:rsidR="0000132D" w:rsidRPr="00E20D8B" w:rsidTr="0000132D">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rsidR="0000132D" w:rsidRPr="00A35740" w:rsidRDefault="0000132D" w:rsidP="004368CA">
            <w:pPr>
              <w:jc w:val="both"/>
              <w:rPr>
                <w:i w:val="0"/>
                <w:sz w:val="22"/>
                <w:szCs w:val="22"/>
              </w:rPr>
            </w:pPr>
            <w:r w:rsidRPr="00A35740">
              <w:rPr>
                <w:i w:val="0"/>
                <w:sz w:val="22"/>
                <w:szCs w:val="22"/>
              </w:rPr>
              <w:t>1 TIR</w:t>
            </w:r>
          </w:p>
        </w:tc>
        <w:tc>
          <w:tcPr>
            <w:tcW w:w="2520" w:type="dxa"/>
            <w:gridSpan w:val="2"/>
            <w:tcBorders>
              <w:top w:val="nil"/>
              <w:left w:val="nil"/>
              <w:bottom w:val="single" w:sz="4" w:space="0" w:color="auto"/>
              <w:right w:val="single" w:sz="4" w:space="0" w:color="auto"/>
            </w:tcBorders>
            <w:shd w:val="clear" w:color="auto" w:fill="auto"/>
            <w:noWrap/>
            <w:vAlign w:val="bottom"/>
            <w:hideMark/>
          </w:tcPr>
          <w:p w:rsidR="0000132D" w:rsidRPr="00A35740" w:rsidRDefault="0000132D" w:rsidP="004368CA">
            <w:pPr>
              <w:jc w:val="both"/>
              <w:rPr>
                <w:i w:val="0"/>
                <w:sz w:val="22"/>
                <w:szCs w:val="22"/>
              </w:rPr>
            </w:pPr>
            <w:r w:rsidRPr="00A35740">
              <w:rPr>
                <w:i w:val="0"/>
                <w:sz w:val="22"/>
                <w:szCs w:val="22"/>
              </w:rPr>
              <w:t>AFAD ÇADIRI</w:t>
            </w:r>
          </w:p>
        </w:tc>
        <w:tc>
          <w:tcPr>
            <w:tcW w:w="2520" w:type="dxa"/>
            <w:gridSpan w:val="3"/>
            <w:tcBorders>
              <w:top w:val="nil"/>
              <w:left w:val="nil"/>
              <w:bottom w:val="single" w:sz="4" w:space="0" w:color="auto"/>
              <w:right w:val="single" w:sz="4" w:space="0" w:color="auto"/>
            </w:tcBorders>
            <w:shd w:val="clear" w:color="auto" w:fill="auto"/>
            <w:noWrap/>
            <w:vAlign w:val="bottom"/>
            <w:hideMark/>
          </w:tcPr>
          <w:p w:rsidR="0000132D" w:rsidRPr="00A35740" w:rsidRDefault="0000132D" w:rsidP="004368CA">
            <w:pPr>
              <w:jc w:val="both"/>
              <w:rPr>
                <w:i w:val="0"/>
                <w:sz w:val="22"/>
                <w:szCs w:val="22"/>
              </w:rPr>
            </w:pPr>
            <w:r w:rsidRPr="00A35740">
              <w:rPr>
                <w:i w:val="0"/>
                <w:sz w:val="22"/>
                <w:szCs w:val="22"/>
              </w:rPr>
              <w:t>0,78 m3/adet</w:t>
            </w:r>
          </w:p>
        </w:tc>
        <w:tc>
          <w:tcPr>
            <w:tcW w:w="2340" w:type="dxa"/>
            <w:gridSpan w:val="2"/>
            <w:tcBorders>
              <w:top w:val="nil"/>
              <w:left w:val="nil"/>
              <w:bottom w:val="single" w:sz="4" w:space="0" w:color="auto"/>
              <w:right w:val="single" w:sz="8" w:space="0" w:color="auto"/>
            </w:tcBorders>
            <w:shd w:val="clear" w:color="auto" w:fill="auto"/>
            <w:noWrap/>
            <w:vAlign w:val="bottom"/>
            <w:hideMark/>
          </w:tcPr>
          <w:p w:rsidR="0000132D" w:rsidRPr="00A35740" w:rsidRDefault="0000132D" w:rsidP="004368CA">
            <w:pPr>
              <w:jc w:val="both"/>
              <w:rPr>
                <w:i w:val="0"/>
                <w:sz w:val="22"/>
                <w:szCs w:val="22"/>
              </w:rPr>
            </w:pPr>
            <w:r w:rsidRPr="00A35740">
              <w:rPr>
                <w:i w:val="0"/>
                <w:sz w:val="22"/>
                <w:szCs w:val="22"/>
              </w:rPr>
              <w:t>100 ADET</w:t>
            </w:r>
          </w:p>
        </w:tc>
      </w:tr>
      <w:tr w:rsidR="0000132D" w:rsidRPr="00E20D8B" w:rsidTr="0000132D">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rsidR="0000132D" w:rsidRPr="00A35740" w:rsidRDefault="0000132D" w:rsidP="004368CA">
            <w:pPr>
              <w:jc w:val="both"/>
              <w:rPr>
                <w:i w:val="0"/>
                <w:sz w:val="22"/>
                <w:szCs w:val="22"/>
              </w:rPr>
            </w:pPr>
            <w:r w:rsidRPr="00A35740">
              <w:rPr>
                <w:i w:val="0"/>
                <w:sz w:val="22"/>
                <w:szCs w:val="22"/>
              </w:rPr>
              <w:t>1 TIR</w:t>
            </w:r>
          </w:p>
        </w:tc>
        <w:tc>
          <w:tcPr>
            <w:tcW w:w="2520" w:type="dxa"/>
            <w:gridSpan w:val="2"/>
            <w:tcBorders>
              <w:top w:val="nil"/>
              <w:left w:val="nil"/>
              <w:bottom w:val="single" w:sz="4" w:space="0" w:color="auto"/>
              <w:right w:val="single" w:sz="4" w:space="0" w:color="auto"/>
            </w:tcBorders>
            <w:shd w:val="clear" w:color="auto" w:fill="auto"/>
            <w:noWrap/>
            <w:vAlign w:val="bottom"/>
            <w:hideMark/>
          </w:tcPr>
          <w:p w:rsidR="0000132D" w:rsidRPr="00A35740" w:rsidRDefault="0000132D" w:rsidP="004368CA">
            <w:pPr>
              <w:jc w:val="both"/>
              <w:rPr>
                <w:i w:val="0"/>
                <w:sz w:val="22"/>
                <w:szCs w:val="22"/>
              </w:rPr>
            </w:pPr>
            <w:r w:rsidRPr="00A35740">
              <w:rPr>
                <w:i w:val="0"/>
                <w:sz w:val="22"/>
                <w:szCs w:val="22"/>
              </w:rPr>
              <w:t>WC KONTEYNER</w:t>
            </w:r>
          </w:p>
        </w:tc>
        <w:tc>
          <w:tcPr>
            <w:tcW w:w="2520" w:type="dxa"/>
            <w:gridSpan w:val="3"/>
            <w:tcBorders>
              <w:top w:val="nil"/>
              <w:left w:val="nil"/>
              <w:bottom w:val="single" w:sz="4" w:space="0" w:color="auto"/>
              <w:right w:val="single" w:sz="4" w:space="0" w:color="auto"/>
            </w:tcBorders>
            <w:shd w:val="clear" w:color="auto" w:fill="auto"/>
            <w:noWrap/>
            <w:vAlign w:val="bottom"/>
            <w:hideMark/>
          </w:tcPr>
          <w:p w:rsidR="0000132D" w:rsidRPr="00A35740" w:rsidRDefault="0000132D" w:rsidP="004368CA">
            <w:pPr>
              <w:jc w:val="both"/>
              <w:rPr>
                <w:i w:val="0"/>
                <w:sz w:val="22"/>
                <w:szCs w:val="22"/>
              </w:rPr>
            </w:pPr>
            <w:r w:rsidRPr="00A35740">
              <w:rPr>
                <w:i w:val="0"/>
                <w:sz w:val="22"/>
                <w:szCs w:val="22"/>
              </w:rPr>
              <w:t>7 bölümlü</w:t>
            </w:r>
          </w:p>
        </w:tc>
        <w:tc>
          <w:tcPr>
            <w:tcW w:w="2340" w:type="dxa"/>
            <w:gridSpan w:val="2"/>
            <w:tcBorders>
              <w:top w:val="nil"/>
              <w:left w:val="nil"/>
              <w:bottom w:val="single" w:sz="4" w:space="0" w:color="auto"/>
              <w:right w:val="single" w:sz="8" w:space="0" w:color="auto"/>
            </w:tcBorders>
            <w:shd w:val="clear" w:color="auto" w:fill="auto"/>
            <w:noWrap/>
            <w:vAlign w:val="bottom"/>
            <w:hideMark/>
          </w:tcPr>
          <w:p w:rsidR="0000132D" w:rsidRPr="00A35740" w:rsidRDefault="0000132D" w:rsidP="004368CA">
            <w:pPr>
              <w:jc w:val="both"/>
              <w:rPr>
                <w:i w:val="0"/>
                <w:sz w:val="22"/>
                <w:szCs w:val="22"/>
              </w:rPr>
            </w:pPr>
            <w:r w:rsidRPr="00A35740">
              <w:rPr>
                <w:i w:val="0"/>
                <w:sz w:val="22"/>
                <w:szCs w:val="22"/>
              </w:rPr>
              <w:t>2 ADET</w:t>
            </w:r>
          </w:p>
        </w:tc>
      </w:tr>
      <w:tr w:rsidR="0000132D" w:rsidRPr="00E20D8B" w:rsidTr="0000132D">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rsidR="0000132D" w:rsidRPr="00A35740" w:rsidRDefault="0000132D" w:rsidP="004368CA">
            <w:pPr>
              <w:jc w:val="both"/>
              <w:rPr>
                <w:i w:val="0"/>
                <w:sz w:val="22"/>
                <w:szCs w:val="22"/>
              </w:rPr>
            </w:pPr>
            <w:r w:rsidRPr="00A35740">
              <w:rPr>
                <w:i w:val="0"/>
                <w:sz w:val="22"/>
                <w:szCs w:val="22"/>
              </w:rPr>
              <w:t>1TIR</w:t>
            </w:r>
          </w:p>
        </w:tc>
        <w:tc>
          <w:tcPr>
            <w:tcW w:w="2520" w:type="dxa"/>
            <w:gridSpan w:val="2"/>
            <w:tcBorders>
              <w:top w:val="nil"/>
              <w:left w:val="nil"/>
              <w:bottom w:val="single" w:sz="4" w:space="0" w:color="auto"/>
              <w:right w:val="single" w:sz="4" w:space="0" w:color="auto"/>
            </w:tcBorders>
            <w:shd w:val="clear" w:color="auto" w:fill="auto"/>
            <w:noWrap/>
            <w:vAlign w:val="bottom"/>
            <w:hideMark/>
          </w:tcPr>
          <w:p w:rsidR="0000132D" w:rsidRPr="00A35740" w:rsidRDefault="0000132D" w:rsidP="004368CA">
            <w:pPr>
              <w:jc w:val="both"/>
              <w:rPr>
                <w:i w:val="0"/>
                <w:sz w:val="22"/>
                <w:szCs w:val="22"/>
              </w:rPr>
            </w:pPr>
            <w:r w:rsidRPr="00A35740">
              <w:rPr>
                <w:i w:val="0"/>
                <w:sz w:val="22"/>
                <w:szCs w:val="22"/>
              </w:rPr>
              <w:t>ÇADIR İÇİ MALZEME</w:t>
            </w:r>
          </w:p>
        </w:tc>
        <w:tc>
          <w:tcPr>
            <w:tcW w:w="2520" w:type="dxa"/>
            <w:gridSpan w:val="3"/>
            <w:tcBorders>
              <w:top w:val="nil"/>
              <w:left w:val="nil"/>
              <w:bottom w:val="single" w:sz="4" w:space="0" w:color="auto"/>
              <w:right w:val="single" w:sz="4" w:space="0" w:color="auto"/>
            </w:tcBorders>
            <w:shd w:val="clear" w:color="auto" w:fill="auto"/>
            <w:noWrap/>
            <w:vAlign w:val="bottom"/>
            <w:hideMark/>
          </w:tcPr>
          <w:p w:rsidR="0000132D" w:rsidRPr="00A35740" w:rsidRDefault="0000132D" w:rsidP="004368CA">
            <w:pPr>
              <w:jc w:val="both"/>
              <w:rPr>
                <w:i w:val="0"/>
                <w:sz w:val="22"/>
                <w:szCs w:val="22"/>
              </w:rPr>
            </w:pPr>
            <w:r w:rsidRPr="00A35740">
              <w:rPr>
                <w:i w:val="0"/>
                <w:sz w:val="22"/>
                <w:szCs w:val="22"/>
              </w:rPr>
              <w:t>0,6 m3/adet</w:t>
            </w:r>
          </w:p>
        </w:tc>
        <w:tc>
          <w:tcPr>
            <w:tcW w:w="2340" w:type="dxa"/>
            <w:gridSpan w:val="2"/>
            <w:tcBorders>
              <w:top w:val="nil"/>
              <w:left w:val="nil"/>
              <w:bottom w:val="single" w:sz="4" w:space="0" w:color="auto"/>
              <w:right w:val="single" w:sz="8" w:space="0" w:color="auto"/>
            </w:tcBorders>
            <w:shd w:val="clear" w:color="auto" w:fill="auto"/>
            <w:noWrap/>
            <w:vAlign w:val="bottom"/>
            <w:hideMark/>
          </w:tcPr>
          <w:p w:rsidR="0000132D" w:rsidRPr="00A35740" w:rsidRDefault="0000132D" w:rsidP="004368CA">
            <w:pPr>
              <w:jc w:val="both"/>
              <w:rPr>
                <w:i w:val="0"/>
                <w:sz w:val="22"/>
                <w:szCs w:val="22"/>
              </w:rPr>
            </w:pPr>
            <w:r w:rsidRPr="00A35740">
              <w:rPr>
                <w:i w:val="0"/>
                <w:sz w:val="22"/>
                <w:szCs w:val="22"/>
              </w:rPr>
              <w:t>150 ADET</w:t>
            </w:r>
          </w:p>
        </w:tc>
      </w:tr>
      <w:tr w:rsidR="0000132D" w:rsidRPr="00E20D8B" w:rsidTr="0000132D">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rsidR="0000132D" w:rsidRPr="00A35740" w:rsidRDefault="0000132D" w:rsidP="004368CA">
            <w:pPr>
              <w:jc w:val="both"/>
              <w:rPr>
                <w:i w:val="0"/>
                <w:sz w:val="22"/>
                <w:szCs w:val="22"/>
              </w:rPr>
            </w:pPr>
            <w:r w:rsidRPr="00A35740">
              <w:rPr>
                <w:i w:val="0"/>
                <w:sz w:val="22"/>
                <w:szCs w:val="22"/>
              </w:rPr>
              <w:t>1 KAMYON</w:t>
            </w:r>
          </w:p>
        </w:tc>
        <w:tc>
          <w:tcPr>
            <w:tcW w:w="2520" w:type="dxa"/>
            <w:gridSpan w:val="2"/>
            <w:tcBorders>
              <w:top w:val="nil"/>
              <w:left w:val="nil"/>
              <w:bottom w:val="single" w:sz="4" w:space="0" w:color="auto"/>
              <w:right w:val="single" w:sz="4" w:space="0" w:color="auto"/>
            </w:tcBorders>
            <w:shd w:val="clear" w:color="auto" w:fill="auto"/>
            <w:noWrap/>
            <w:vAlign w:val="bottom"/>
            <w:hideMark/>
          </w:tcPr>
          <w:p w:rsidR="0000132D" w:rsidRPr="00A35740" w:rsidRDefault="0000132D" w:rsidP="004368CA">
            <w:pPr>
              <w:jc w:val="both"/>
              <w:rPr>
                <w:i w:val="0"/>
                <w:sz w:val="22"/>
                <w:szCs w:val="22"/>
              </w:rPr>
            </w:pPr>
            <w:r w:rsidRPr="00A35740">
              <w:rPr>
                <w:i w:val="0"/>
                <w:sz w:val="22"/>
                <w:szCs w:val="22"/>
              </w:rPr>
              <w:t>ÇADIR İÇİ MALZEME</w:t>
            </w:r>
          </w:p>
        </w:tc>
        <w:tc>
          <w:tcPr>
            <w:tcW w:w="2520" w:type="dxa"/>
            <w:gridSpan w:val="3"/>
            <w:tcBorders>
              <w:top w:val="nil"/>
              <w:left w:val="nil"/>
              <w:bottom w:val="single" w:sz="4" w:space="0" w:color="auto"/>
              <w:right w:val="single" w:sz="4" w:space="0" w:color="auto"/>
            </w:tcBorders>
            <w:shd w:val="clear" w:color="auto" w:fill="auto"/>
            <w:noWrap/>
            <w:vAlign w:val="bottom"/>
            <w:hideMark/>
          </w:tcPr>
          <w:p w:rsidR="0000132D" w:rsidRPr="00A35740" w:rsidRDefault="0000132D" w:rsidP="004368CA">
            <w:pPr>
              <w:jc w:val="both"/>
              <w:rPr>
                <w:i w:val="0"/>
                <w:sz w:val="22"/>
                <w:szCs w:val="22"/>
              </w:rPr>
            </w:pPr>
            <w:r w:rsidRPr="00A35740">
              <w:rPr>
                <w:i w:val="0"/>
                <w:sz w:val="22"/>
                <w:szCs w:val="22"/>
              </w:rPr>
              <w:t>0,6 m3/adet</w:t>
            </w:r>
          </w:p>
        </w:tc>
        <w:tc>
          <w:tcPr>
            <w:tcW w:w="2340" w:type="dxa"/>
            <w:gridSpan w:val="2"/>
            <w:tcBorders>
              <w:top w:val="nil"/>
              <w:left w:val="nil"/>
              <w:bottom w:val="single" w:sz="4" w:space="0" w:color="auto"/>
              <w:right w:val="single" w:sz="8" w:space="0" w:color="auto"/>
            </w:tcBorders>
            <w:shd w:val="clear" w:color="auto" w:fill="auto"/>
            <w:noWrap/>
            <w:vAlign w:val="bottom"/>
            <w:hideMark/>
          </w:tcPr>
          <w:p w:rsidR="0000132D" w:rsidRPr="00A35740" w:rsidRDefault="0000132D" w:rsidP="004368CA">
            <w:pPr>
              <w:jc w:val="both"/>
              <w:rPr>
                <w:i w:val="0"/>
                <w:sz w:val="22"/>
                <w:szCs w:val="22"/>
              </w:rPr>
            </w:pPr>
            <w:r w:rsidRPr="00A35740">
              <w:rPr>
                <w:i w:val="0"/>
                <w:sz w:val="22"/>
                <w:szCs w:val="22"/>
              </w:rPr>
              <w:t>75 ADET</w:t>
            </w:r>
          </w:p>
        </w:tc>
      </w:tr>
      <w:tr w:rsidR="0000132D" w:rsidRPr="00E20D8B" w:rsidTr="0000132D">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rsidR="0000132D" w:rsidRPr="00A35740" w:rsidRDefault="0000132D" w:rsidP="004368CA">
            <w:pPr>
              <w:jc w:val="both"/>
              <w:rPr>
                <w:i w:val="0"/>
                <w:sz w:val="22"/>
                <w:szCs w:val="22"/>
              </w:rPr>
            </w:pPr>
            <w:r w:rsidRPr="00A35740">
              <w:rPr>
                <w:i w:val="0"/>
                <w:sz w:val="22"/>
                <w:szCs w:val="22"/>
              </w:rPr>
              <w:t>1 KARGO UÇAĞI</w:t>
            </w:r>
          </w:p>
        </w:tc>
        <w:tc>
          <w:tcPr>
            <w:tcW w:w="2520" w:type="dxa"/>
            <w:gridSpan w:val="2"/>
            <w:tcBorders>
              <w:top w:val="nil"/>
              <w:left w:val="nil"/>
              <w:bottom w:val="single" w:sz="4" w:space="0" w:color="auto"/>
              <w:right w:val="single" w:sz="4" w:space="0" w:color="auto"/>
            </w:tcBorders>
            <w:shd w:val="clear" w:color="auto" w:fill="auto"/>
            <w:noWrap/>
            <w:vAlign w:val="bottom"/>
            <w:hideMark/>
          </w:tcPr>
          <w:p w:rsidR="0000132D" w:rsidRPr="00A35740" w:rsidRDefault="0000132D" w:rsidP="004368CA">
            <w:pPr>
              <w:jc w:val="both"/>
              <w:rPr>
                <w:i w:val="0"/>
                <w:sz w:val="22"/>
                <w:szCs w:val="22"/>
              </w:rPr>
            </w:pPr>
            <w:r w:rsidRPr="00A35740">
              <w:rPr>
                <w:i w:val="0"/>
                <w:sz w:val="22"/>
                <w:szCs w:val="22"/>
              </w:rPr>
              <w:t>GENEL MAKSAT ÇADIRI</w:t>
            </w:r>
          </w:p>
        </w:tc>
        <w:tc>
          <w:tcPr>
            <w:tcW w:w="2520" w:type="dxa"/>
            <w:gridSpan w:val="3"/>
            <w:tcBorders>
              <w:top w:val="nil"/>
              <w:left w:val="nil"/>
              <w:bottom w:val="single" w:sz="4" w:space="0" w:color="auto"/>
              <w:right w:val="single" w:sz="4" w:space="0" w:color="auto"/>
            </w:tcBorders>
            <w:shd w:val="clear" w:color="auto" w:fill="auto"/>
            <w:noWrap/>
            <w:vAlign w:val="bottom"/>
            <w:hideMark/>
          </w:tcPr>
          <w:p w:rsidR="0000132D" w:rsidRPr="00A35740" w:rsidRDefault="0000132D" w:rsidP="004368CA">
            <w:pPr>
              <w:jc w:val="both"/>
              <w:rPr>
                <w:i w:val="0"/>
                <w:sz w:val="22"/>
                <w:szCs w:val="22"/>
              </w:rPr>
            </w:pPr>
            <w:r w:rsidRPr="00A35740">
              <w:rPr>
                <w:i w:val="0"/>
                <w:sz w:val="22"/>
                <w:szCs w:val="22"/>
              </w:rPr>
              <w:t>6 m3/adet</w:t>
            </w:r>
          </w:p>
        </w:tc>
        <w:tc>
          <w:tcPr>
            <w:tcW w:w="2340" w:type="dxa"/>
            <w:gridSpan w:val="2"/>
            <w:tcBorders>
              <w:top w:val="nil"/>
              <w:left w:val="nil"/>
              <w:bottom w:val="single" w:sz="4" w:space="0" w:color="auto"/>
              <w:right w:val="single" w:sz="8" w:space="0" w:color="auto"/>
            </w:tcBorders>
            <w:shd w:val="clear" w:color="auto" w:fill="auto"/>
            <w:noWrap/>
            <w:vAlign w:val="bottom"/>
            <w:hideMark/>
          </w:tcPr>
          <w:p w:rsidR="0000132D" w:rsidRPr="00A35740" w:rsidRDefault="0000132D" w:rsidP="004368CA">
            <w:pPr>
              <w:jc w:val="both"/>
              <w:rPr>
                <w:i w:val="0"/>
                <w:sz w:val="22"/>
                <w:szCs w:val="22"/>
              </w:rPr>
            </w:pPr>
            <w:r w:rsidRPr="00A35740">
              <w:rPr>
                <w:i w:val="0"/>
                <w:sz w:val="22"/>
                <w:szCs w:val="22"/>
              </w:rPr>
              <w:t>35 ADET</w:t>
            </w:r>
          </w:p>
        </w:tc>
      </w:tr>
      <w:tr w:rsidR="0000132D" w:rsidRPr="00E20D8B" w:rsidTr="0000132D">
        <w:trPr>
          <w:trHeight w:val="315"/>
        </w:trPr>
        <w:tc>
          <w:tcPr>
            <w:tcW w:w="2080" w:type="dxa"/>
            <w:tcBorders>
              <w:top w:val="nil"/>
              <w:left w:val="single" w:sz="8" w:space="0" w:color="auto"/>
              <w:bottom w:val="single" w:sz="8" w:space="0" w:color="auto"/>
              <w:right w:val="single" w:sz="4" w:space="0" w:color="auto"/>
            </w:tcBorders>
            <w:shd w:val="clear" w:color="auto" w:fill="auto"/>
            <w:noWrap/>
            <w:vAlign w:val="bottom"/>
            <w:hideMark/>
          </w:tcPr>
          <w:p w:rsidR="0000132D" w:rsidRPr="00A35740" w:rsidRDefault="0000132D" w:rsidP="004368CA">
            <w:pPr>
              <w:jc w:val="both"/>
              <w:rPr>
                <w:i w:val="0"/>
                <w:sz w:val="22"/>
                <w:szCs w:val="22"/>
              </w:rPr>
            </w:pPr>
            <w:r w:rsidRPr="00A35740">
              <w:rPr>
                <w:i w:val="0"/>
                <w:sz w:val="22"/>
                <w:szCs w:val="22"/>
              </w:rPr>
              <w:t>1 YOLCU TRENİ</w:t>
            </w:r>
          </w:p>
        </w:tc>
        <w:tc>
          <w:tcPr>
            <w:tcW w:w="2520" w:type="dxa"/>
            <w:gridSpan w:val="2"/>
            <w:tcBorders>
              <w:top w:val="nil"/>
              <w:left w:val="nil"/>
              <w:bottom w:val="single" w:sz="8" w:space="0" w:color="auto"/>
              <w:right w:val="single" w:sz="4" w:space="0" w:color="auto"/>
            </w:tcBorders>
            <w:shd w:val="clear" w:color="auto" w:fill="auto"/>
            <w:noWrap/>
            <w:vAlign w:val="bottom"/>
            <w:hideMark/>
          </w:tcPr>
          <w:p w:rsidR="0000132D" w:rsidRPr="00A35740" w:rsidRDefault="0000132D" w:rsidP="004368CA">
            <w:pPr>
              <w:jc w:val="both"/>
              <w:rPr>
                <w:i w:val="0"/>
                <w:sz w:val="22"/>
                <w:szCs w:val="22"/>
              </w:rPr>
            </w:pPr>
            <w:r w:rsidRPr="00A35740">
              <w:rPr>
                <w:i w:val="0"/>
                <w:sz w:val="22"/>
                <w:szCs w:val="22"/>
              </w:rPr>
              <w:t>YOLCU</w:t>
            </w:r>
          </w:p>
        </w:tc>
        <w:tc>
          <w:tcPr>
            <w:tcW w:w="2520" w:type="dxa"/>
            <w:gridSpan w:val="3"/>
            <w:tcBorders>
              <w:top w:val="nil"/>
              <w:left w:val="nil"/>
              <w:bottom w:val="single" w:sz="8" w:space="0" w:color="auto"/>
              <w:right w:val="single" w:sz="4" w:space="0" w:color="auto"/>
            </w:tcBorders>
            <w:shd w:val="clear" w:color="auto" w:fill="auto"/>
            <w:noWrap/>
            <w:vAlign w:val="bottom"/>
            <w:hideMark/>
          </w:tcPr>
          <w:p w:rsidR="0000132D" w:rsidRPr="00A35740" w:rsidRDefault="0000132D" w:rsidP="004368CA">
            <w:pPr>
              <w:jc w:val="both"/>
              <w:rPr>
                <w:i w:val="0"/>
                <w:sz w:val="22"/>
                <w:szCs w:val="22"/>
              </w:rPr>
            </w:pPr>
            <w:r w:rsidRPr="00A35740">
              <w:rPr>
                <w:i w:val="0"/>
                <w:sz w:val="22"/>
                <w:szCs w:val="22"/>
              </w:rPr>
              <w:t> </w:t>
            </w:r>
          </w:p>
        </w:tc>
        <w:tc>
          <w:tcPr>
            <w:tcW w:w="2340" w:type="dxa"/>
            <w:gridSpan w:val="2"/>
            <w:tcBorders>
              <w:top w:val="nil"/>
              <w:left w:val="nil"/>
              <w:bottom w:val="single" w:sz="8" w:space="0" w:color="auto"/>
              <w:right w:val="single" w:sz="8" w:space="0" w:color="auto"/>
            </w:tcBorders>
            <w:shd w:val="clear" w:color="auto" w:fill="auto"/>
            <w:noWrap/>
            <w:vAlign w:val="bottom"/>
            <w:hideMark/>
          </w:tcPr>
          <w:p w:rsidR="0000132D" w:rsidRPr="00A35740" w:rsidRDefault="0000132D" w:rsidP="004368CA">
            <w:pPr>
              <w:jc w:val="both"/>
              <w:rPr>
                <w:i w:val="0"/>
                <w:sz w:val="22"/>
                <w:szCs w:val="22"/>
              </w:rPr>
            </w:pPr>
            <w:r w:rsidRPr="00A35740">
              <w:rPr>
                <w:i w:val="0"/>
                <w:sz w:val="22"/>
                <w:szCs w:val="22"/>
              </w:rPr>
              <w:t>500 KİŞİ</w:t>
            </w:r>
          </w:p>
        </w:tc>
      </w:tr>
      <w:tr w:rsidR="0000132D" w:rsidRPr="00E20D8B" w:rsidTr="0000132D">
        <w:trPr>
          <w:gridAfter w:val="1"/>
          <w:wAfter w:w="240" w:type="dxa"/>
          <w:trHeight w:val="330"/>
        </w:trPr>
        <w:tc>
          <w:tcPr>
            <w:tcW w:w="2080" w:type="dxa"/>
            <w:tcBorders>
              <w:top w:val="single" w:sz="8" w:space="0" w:color="auto"/>
              <w:left w:val="single" w:sz="8" w:space="0" w:color="auto"/>
              <w:bottom w:val="nil"/>
              <w:right w:val="single" w:sz="4" w:space="0" w:color="auto"/>
            </w:tcBorders>
            <w:shd w:val="clear" w:color="auto" w:fill="auto"/>
            <w:noWrap/>
            <w:vAlign w:val="bottom"/>
            <w:hideMark/>
          </w:tcPr>
          <w:p w:rsidR="0000132D" w:rsidRPr="00E20D8B" w:rsidRDefault="0000132D" w:rsidP="004368CA">
            <w:pPr>
              <w:rPr>
                <w:rFonts w:ascii="Times New Roman" w:hAnsi="Times New Roman"/>
                <w:b/>
                <w:bCs/>
                <w:color w:val="000000"/>
                <w:lang w:eastAsia="tr-TR"/>
              </w:rPr>
            </w:pPr>
            <w:r w:rsidRPr="00E20D8B">
              <w:rPr>
                <w:rFonts w:ascii="Times New Roman" w:hAnsi="Times New Roman"/>
                <w:b/>
                <w:bCs/>
                <w:color w:val="000000"/>
                <w:lang w:eastAsia="tr-TR"/>
              </w:rPr>
              <w:t>İŞ</w:t>
            </w:r>
          </w:p>
        </w:tc>
        <w:tc>
          <w:tcPr>
            <w:tcW w:w="1840" w:type="dxa"/>
            <w:tcBorders>
              <w:top w:val="single" w:sz="8" w:space="0" w:color="auto"/>
              <w:left w:val="nil"/>
              <w:bottom w:val="nil"/>
              <w:right w:val="single" w:sz="4" w:space="0" w:color="auto"/>
            </w:tcBorders>
            <w:shd w:val="clear" w:color="auto" w:fill="auto"/>
            <w:noWrap/>
            <w:vAlign w:val="bottom"/>
            <w:hideMark/>
          </w:tcPr>
          <w:p w:rsidR="0000132D" w:rsidRPr="00E20D8B" w:rsidRDefault="0000132D" w:rsidP="004368CA">
            <w:pPr>
              <w:rPr>
                <w:rFonts w:ascii="Times New Roman" w:hAnsi="Times New Roman"/>
                <w:b/>
                <w:bCs/>
                <w:color w:val="000000"/>
                <w:lang w:eastAsia="tr-TR"/>
              </w:rPr>
            </w:pPr>
            <w:r w:rsidRPr="00E20D8B">
              <w:rPr>
                <w:rFonts w:ascii="Times New Roman" w:hAnsi="Times New Roman"/>
                <w:b/>
                <w:bCs/>
                <w:color w:val="000000"/>
                <w:lang w:eastAsia="tr-TR"/>
              </w:rPr>
              <w:t>ZAMAN (SAAT)</w:t>
            </w:r>
          </w:p>
        </w:tc>
        <w:tc>
          <w:tcPr>
            <w:tcW w:w="1480" w:type="dxa"/>
            <w:gridSpan w:val="2"/>
            <w:tcBorders>
              <w:top w:val="single" w:sz="8" w:space="0" w:color="auto"/>
              <w:left w:val="nil"/>
              <w:bottom w:val="nil"/>
              <w:right w:val="single" w:sz="4" w:space="0" w:color="auto"/>
            </w:tcBorders>
            <w:shd w:val="clear" w:color="auto" w:fill="auto"/>
            <w:noWrap/>
            <w:vAlign w:val="bottom"/>
            <w:hideMark/>
          </w:tcPr>
          <w:p w:rsidR="0000132D" w:rsidRPr="00E20D8B" w:rsidRDefault="0000132D" w:rsidP="004368CA">
            <w:pPr>
              <w:rPr>
                <w:rFonts w:ascii="Times New Roman" w:hAnsi="Times New Roman"/>
                <w:b/>
                <w:bCs/>
                <w:color w:val="000000"/>
                <w:lang w:eastAsia="tr-TR"/>
              </w:rPr>
            </w:pPr>
            <w:r w:rsidRPr="00E20D8B">
              <w:rPr>
                <w:rFonts w:ascii="Times New Roman" w:hAnsi="Times New Roman"/>
                <w:b/>
                <w:bCs/>
                <w:color w:val="000000"/>
                <w:lang w:eastAsia="tr-TR"/>
              </w:rPr>
              <w:t>KİŞİ SAYISI</w:t>
            </w:r>
          </w:p>
        </w:tc>
        <w:tc>
          <w:tcPr>
            <w:tcW w:w="1560" w:type="dxa"/>
            <w:tcBorders>
              <w:top w:val="single" w:sz="8" w:space="0" w:color="auto"/>
              <w:left w:val="nil"/>
              <w:bottom w:val="nil"/>
              <w:right w:val="single" w:sz="4" w:space="0" w:color="auto"/>
            </w:tcBorders>
            <w:shd w:val="clear" w:color="auto" w:fill="auto"/>
            <w:noWrap/>
            <w:vAlign w:val="bottom"/>
            <w:hideMark/>
          </w:tcPr>
          <w:p w:rsidR="0000132D" w:rsidRPr="00E20D8B" w:rsidRDefault="0000132D" w:rsidP="004368CA">
            <w:pPr>
              <w:rPr>
                <w:rFonts w:ascii="Times New Roman" w:hAnsi="Times New Roman"/>
                <w:b/>
                <w:bCs/>
                <w:color w:val="000000"/>
                <w:lang w:eastAsia="tr-TR"/>
              </w:rPr>
            </w:pPr>
            <w:r w:rsidRPr="00E20D8B">
              <w:rPr>
                <w:rFonts w:ascii="Times New Roman" w:hAnsi="Times New Roman"/>
                <w:b/>
                <w:bCs/>
                <w:color w:val="000000"/>
                <w:lang w:eastAsia="tr-TR"/>
              </w:rPr>
              <w:t>EKİP SAYISI</w:t>
            </w:r>
          </w:p>
        </w:tc>
        <w:tc>
          <w:tcPr>
            <w:tcW w:w="2260" w:type="dxa"/>
            <w:gridSpan w:val="2"/>
            <w:tcBorders>
              <w:top w:val="single" w:sz="8" w:space="0" w:color="auto"/>
              <w:left w:val="nil"/>
              <w:bottom w:val="nil"/>
              <w:right w:val="single" w:sz="8" w:space="0" w:color="auto"/>
            </w:tcBorders>
            <w:shd w:val="clear" w:color="auto" w:fill="auto"/>
            <w:noWrap/>
            <w:vAlign w:val="bottom"/>
            <w:hideMark/>
          </w:tcPr>
          <w:p w:rsidR="0000132D" w:rsidRPr="00E20D8B" w:rsidRDefault="0000132D" w:rsidP="004368CA">
            <w:pPr>
              <w:rPr>
                <w:rFonts w:ascii="Times New Roman" w:hAnsi="Times New Roman"/>
                <w:b/>
                <w:bCs/>
                <w:color w:val="000000"/>
                <w:lang w:eastAsia="tr-TR"/>
              </w:rPr>
            </w:pPr>
            <w:r w:rsidRPr="00E20D8B">
              <w:rPr>
                <w:rFonts w:ascii="Times New Roman" w:hAnsi="Times New Roman"/>
                <w:b/>
                <w:bCs/>
                <w:color w:val="000000"/>
                <w:lang w:eastAsia="tr-TR"/>
              </w:rPr>
              <w:t>KAPASİTE (ADET)</w:t>
            </w:r>
          </w:p>
        </w:tc>
      </w:tr>
      <w:tr w:rsidR="0000132D" w:rsidRPr="00E20D8B" w:rsidTr="0000132D">
        <w:trPr>
          <w:gridAfter w:val="1"/>
          <w:wAfter w:w="240" w:type="dxa"/>
          <w:trHeight w:val="392"/>
        </w:trPr>
        <w:tc>
          <w:tcPr>
            <w:tcW w:w="208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00132D" w:rsidRPr="00A35740" w:rsidRDefault="0000132D" w:rsidP="004368CA">
            <w:pPr>
              <w:jc w:val="center"/>
              <w:rPr>
                <w:i w:val="0"/>
                <w:sz w:val="22"/>
                <w:szCs w:val="22"/>
              </w:rPr>
            </w:pPr>
            <w:r w:rsidRPr="00A35740">
              <w:rPr>
                <w:i w:val="0"/>
                <w:sz w:val="22"/>
                <w:szCs w:val="22"/>
              </w:rPr>
              <w:t>ÇADIRKENT KURULUMU (AFAD ÇADIRI)</w:t>
            </w:r>
          </w:p>
        </w:tc>
        <w:tc>
          <w:tcPr>
            <w:tcW w:w="1840" w:type="dxa"/>
            <w:tcBorders>
              <w:top w:val="single" w:sz="8" w:space="0" w:color="auto"/>
              <w:left w:val="nil"/>
              <w:bottom w:val="single" w:sz="4" w:space="0" w:color="auto"/>
              <w:right w:val="single" w:sz="4"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3</w:t>
            </w:r>
          </w:p>
        </w:tc>
        <w:tc>
          <w:tcPr>
            <w:tcW w:w="1480" w:type="dxa"/>
            <w:gridSpan w:val="2"/>
            <w:tcBorders>
              <w:top w:val="single" w:sz="8" w:space="0" w:color="auto"/>
              <w:left w:val="nil"/>
              <w:bottom w:val="single" w:sz="4" w:space="0" w:color="auto"/>
              <w:right w:val="single" w:sz="4"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4</w:t>
            </w:r>
          </w:p>
        </w:tc>
        <w:tc>
          <w:tcPr>
            <w:tcW w:w="1560" w:type="dxa"/>
            <w:tcBorders>
              <w:top w:val="single" w:sz="8" w:space="0" w:color="auto"/>
              <w:left w:val="nil"/>
              <w:bottom w:val="single" w:sz="4" w:space="0" w:color="auto"/>
              <w:right w:val="single" w:sz="4"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1</w:t>
            </w:r>
          </w:p>
        </w:tc>
        <w:tc>
          <w:tcPr>
            <w:tcW w:w="2260" w:type="dxa"/>
            <w:gridSpan w:val="2"/>
            <w:tcBorders>
              <w:top w:val="single" w:sz="8" w:space="0" w:color="auto"/>
              <w:left w:val="nil"/>
              <w:bottom w:val="single" w:sz="4" w:space="0" w:color="auto"/>
              <w:right w:val="single" w:sz="8"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9</w:t>
            </w:r>
          </w:p>
        </w:tc>
      </w:tr>
      <w:tr w:rsidR="0000132D" w:rsidRPr="00E20D8B" w:rsidTr="0000132D">
        <w:trPr>
          <w:gridAfter w:val="1"/>
          <w:wAfter w:w="240" w:type="dxa"/>
          <w:trHeight w:val="300"/>
        </w:trPr>
        <w:tc>
          <w:tcPr>
            <w:tcW w:w="2080" w:type="dxa"/>
            <w:vMerge/>
            <w:tcBorders>
              <w:top w:val="single" w:sz="8" w:space="0" w:color="auto"/>
              <w:left w:val="single" w:sz="8" w:space="0" w:color="auto"/>
              <w:bottom w:val="single" w:sz="4" w:space="0" w:color="auto"/>
              <w:right w:val="single" w:sz="4" w:space="0" w:color="auto"/>
            </w:tcBorders>
            <w:vAlign w:val="center"/>
            <w:hideMark/>
          </w:tcPr>
          <w:p w:rsidR="0000132D" w:rsidRPr="00A35740" w:rsidRDefault="0000132D" w:rsidP="004368CA">
            <w:pPr>
              <w:rPr>
                <w:i w:val="0"/>
                <w:sz w:val="22"/>
                <w:szCs w:val="22"/>
              </w:rPr>
            </w:pPr>
          </w:p>
        </w:tc>
        <w:tc>
          <w:tcPr>
            <w:tcW w:w="1840" w:type="dxa"/>
            <w:tcBorders>
              <w:top w:val="nil"/>
              <w:left w:val="nil"/>
              <w:bottom w:val="single" w:sz="4" w:space="0" w:color="auto"/>
              <w:right w:val="single" w:sz="4"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3</w:t>
            </w:r>
          </w:p>
        </w:tc>
        <w:tc>
          <w:tcPr>
            <w:tcW w:w="1480" w:type="dxa"/>
            <w:gridSpan w:val="2"/>
            <w:tcBorders>
              <w:top w:val="nil"/>
              <w:left w:val="nil"/>
              <w:bottom w:val="single" w:sz="4" w:space="0" w:color="auto"/>
              <w:right w:val="single" w:sz="4"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448</w:t>
            </w:r>
          </w:p>
        </w:tc>
        <w:tc>
          <w:tcPr>
            <w:tcW w:w="1560" w:type="dxa"/>
            <w:tcBorders>
              <w:top w:val="nil"/>
              <w:left w:val="nil"/>
              <w:bottom w:val="single" w:sz="4" w:space="0" w:color="auto"/>
              <w:right w:val="single" w:sz="4"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112</w:t>
            </w:r>
          </w:p>
        </w:tc>
        <w:tc>
          <w:tcPr>
            <w:tcW w:w="2260" w:type="dxa"/>
            <w:gridSpan w:val="2"/>
            <w:tcBorders>
              <w:top w:val="nil"/>
              <w:left w:val="nil"/>
              <w:bottom w:val="single" w:sz="4" w:space="0" w:color="auto"/>
              <w:right w:val="single" w:sz="8"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1000</w:t>
            </w:r>
          </w:p>
        </w:tc>
      </w:tr>
      <w:tr w:rsidR="0000132D" w:rsidRPr="00E20D8B" w:rsidTr="0000132D">
        <w:trPr>
          <w:gridAfter w:val="1"/>
          <w:wAfter w:w="240" w:type="dxa"/>
          <w:trHeight w:val="300"/>
        </w:trPr>
        <w:tc>
          <w:tcPr>
            <w:tcW w:w="2080" w:type="dxa"/>
            <w:vMerge/>
            <w:tcBorders>
              <w:top w:val="single" w:sz="8" w:space="0" w:color="auto"/>
              <w:left w:val="single" w:sz="8" w:space="0" w:color="auto"/>
              <w:bottom w:val="single" w:sz="4" w:space="0" w:color="auto"/>
              <w:right w:val="single" w:sz="4" w:space="0" w:color="auto"/>
            </w:tcBorders>
            <w:vAlign w:val="center"/>
            <w:hideMark/>
          </w:tcPr>
          <w:p w:rsidR="0000132D" w:rsidRPr="00A35740" w:rsidRDefault="0000132D" w:rsidP="004368CA">
            <w:pPr>
              <w:rPr>
                <w:i w:val="0"/>
                <w:sz w:val="22"/>
                <w:szCs w:val="22"/>
              </w:rPr>
            </w:pPr>
          </w:p>
        </w:tc>
        <w:tc>
          <w:tcPr>
            <w:tcW w:w="1840" w:type="dxa"/>
            <w:tcBorders>
              <w:top w:val="nil"/>
              <w:left w:val="nil"/>
              <w:bottom w:val="single" w:sz="4" w:space="0" w:color="auto"/>
              <w:right w:val="single" w:sz="4"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6</w:t>
            </w:r>
          </w:p>
        </w:tc>
        <w:tc>
          <w:tcPr>
            <w:tcW w:w="1480" w:type="dxa"/>
            <w:gridSpan w:val="2"/>
            <w:tcBorders>
              <w:top w:val="nil"/>
              <w:left w:val="nil"/>
              <w:bottom w:val="single" w:sz="4" w:space="0" w:color="auto"/>
              <w:right w:val="single" w:sz="4"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4</w:t>
            </w:r>
          </w:p>
        </w:tc>
        <w:tc>
          <w:tcPr>
            <w:tcW w:w="1560" w:type="dxa"/>
            <w:tcBorders>
              <w:top w:val="nil"/>
              <w:left w:val="nil"/>
              <w:bottom w:val="single" w:sz="4" w:space="0" w:color="auto"/>
              <w:right w:val="single" w:sz="4"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1</w:t>
            </w:r>
          </w:p>
        </w:tc>
        <w:tc>
          <w:tcPr>
            <w:tcW w:w="2260" w:type="dxa"/>
            <w:gridSpan w:val="2"/>
            <w:tcBorders>
              <w:top w:val="nil"/>
              <w:left w:val="nil"/>
              <w:bottom w:val="single" w:sz="4" w:space="0" w:color="auto"/>
              <w:right w:val="single" w:sz="8"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18</w:t>
            </w:r>
          </w:p>
        </w:tc>
      </w:tr>
      <w:tr w:rsidR="0000132D" w:rsidRPr="00E20D8B" w:rsidTr="0000132D">
        <w:trPr>
          <w:gridAfter w:val="1"/>
          <w:wAfter w:w="240" w:type="dxa"/>
          <w:trHeight w:val="300"/>
        </w:trPr>
        <w:tc>
          <w:tcPr>
            <w:tcW w:w="2080" w:type="dxa"/>
            <w:vMerge/>
            <w:tcBorders>
              <w:top w:val="single" w:sz="8" w:space="0" w:color="auto"/>
              <w:left w:val="single" w:sz="8" w:space="0" w:color="auto"/>
              <w:bottom w:val="single" w:sz="4" w:space="0" w:color="auto"/>
              <w:right w:val="single" w:sz="4" w:space="0" w:color="auto"/>
            </w:tcBorders>
            <w:vAlign w:val="center"/>
            <w:hideMark/>
          </w:tcPr>
          <w:p w:rsidR="0000132D" w:rsidRPr="00A35740" w:rsidRDefault="0000132D" w:rsidP="004368CA">
            <w:pPr>
              <w:rPr>
                <w:i w:val="0"/>
                <w:sz w:val="22"/>
                <w:szCs w:val="22"/>
              </w:rPr>
            </w:pPr>
          </w:p>
        </w:tc>
        <w:tc>
          <w:tcPr>
            <w:tcW w:w="1840" w:type="dxa"/>
            <w:tcBorders>
              <w:top w:val="nil"/>
              <w:left w:val="nil"/>
              <w:bottom w:val="single" w:sz="4" w:space="0" w:color="auto"/>
              <w:right w:val="single" w:sz="4"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6</w:t>
            </w:r>
          </w:p>
        </w:tc>
        <w:tc>
          <w:tcPr>
            <w:tcW w:w="1480" w:type="dxa"/>
            <w:gridSpan w:val="2"/>
            <w:tcBorders>
              <w:top w:val="nil"/>
              <w:left w:val="nil"/>
              <w:bottom w:val="single" w:sz="4" w:space="0" w:color="auto"/>
              <w:right w:val="single" w:sz="4"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224</w:t>
            </w:r>
          </w:p>
        </w:tc>
        <w:tc>
          <w:tcPr>
            <w:tcW w:w="1560" w:type="dxa"/>
            <w:tcBorders>
              <w:top w:val="nil"/>
              <w:left w:val="nil"/>
              <w:bottom w:val="single" w:sz="4" w:space="0" w:color="auto"/>
              <w:right w:val="single" w:sz="4"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56</w:t>
            </w:r>
          </w:p>
        </w:tc>
        <w:tc>
          <w:tcPr>
            <w:tcW w:w="2260" w:type="dxa"/>
            <w:gridSpan w:val="2"/>
            <w:tcBorders>
              <w:top w:val="nil"/>
              <w:left w:val="nil"/>
              <w:bottom w:val="single" w:sz="4" w:space="0" w:color="auto"/>
              <w:right w:val="single" w:sz="8"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1000</w:t>
            </w:r>
          </w:p>
        </w:tc>
      </w:tr>
      <w:tr w:rsidR="0000132D" w:rsidRPr="00E20D8B" w:rsidTr="0000132D">
        <w:trPr>
          <w:gridAfter w:val="1"/>
          <w:wAfter w:w="240" w:type="dxa"/>
          <w:trHeight w:val="300"/>
        </w:trPr>
        <w:tc>
          <w:tcPr>
            <w:tcW w:w="2080" w:type="dxa"/>
            <w:vMerge/>
            <w:tcBorders>
              <w:top w:val="single" w:sz="8" w:space="0" w:color="auto"/>
              <w:left w:val="single" w:sz="8" w:space="0" w:color="auto"/>
              <w:bottom w:val="single" w:sz="4" w:space="0" w:color="auto"/>
              <w:right w:val="single" w:sz="4" w:space="0" w:color="auto"/>
            </w:tcBorders>
            <w:vAlign w:val="center"/>
            <w:hideMark/>
          </w:tcPr>
          <w:p w:rsidR="0000132D" w:rsidRPr="00A35740" w:rsidRDefault="0000132D" w:rsidP="004368CA">
            <w:pPr>
              <w:rPr>
                <w:i w:val="0"/>
                <w:sz w:val="22"/>
                <w:szCs w:val="22"/>
              </w:rPr>
            </w:pPr>
          </w:p>
        </w:tc>
        <w:tc>
          <w:tcPr>
            <w:tcW w:w="1840" w:type="dxa"/>
            <w:tcBorders>
              <w:top w:val="nil"/>
              <w:left w:val="nil"/>
              <w:bottom w:val="single" w:sz="4" w:space="0" w:color="auto"/>
              <w:right w:val="single" w:sz="4"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12</w:t>
            </w:r>
          </w:p>
        </w:tc>
        <w:tc>
          <w:tcPr>
            <w:tcW w:w="1480" w:type="dxa"/>
            <w:gridSpan w:val="2"/>
            <w:tcBorders>
              <w:top w:val="nil"/>
              <w:left w:val="nil"/>
              <w:bottom w:val="single" w:sz="4" w:space="0" w:color="auto"/>
              <w:right w:val="single" w:sz="4"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4</w:t>
            </w:r>
          </w:p>
        </w:tc>
        <w:tc>
          <w:tcPr>
            <w:tcW w:w="1560" w:type="dxa"/>
            <w:tcBorders>
              <w:top w:val="nil"/>
              <w:left w:val="nil"/>
              <w:bottom w:val="single" w:sz="4" w:space="0" w:color="auto"/>
              <w:right w:val="single" w:sz="4"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1</w:t>
            </w:r>
          </w:p>
        </w:tc>
        <w:tc>
          <w:tcPr>
            <w:tcW w:w="2260" w:type="dxa"/>
            <w:gridSpan w:val="2"/>
            <w:tcBorders>
              <w:top w:val="nil"/>
              <w:left w:val="nil"/>
              <w:bottom w:val="single" w:sz="4" w:space="0" w:color="auto"/>
              <w:right w:val="single" w:sz="8"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36</w:t>
            </w:r>
          </w:p>
        </w:tc>
      </w:tr>
      <w:tr w:rsidR="0000132D" w:rsidRPr="00E20D8B" w:rsidTr="0000132D">
        <w:trPr>
          <w:gridAfter w:val="1"/>
          <w:wAfter w:w="240" w:type="dxa"/>
          <w:trHeight w:val="300"/>
        </w:trPr>
        <w:tc>
          <w:tcPr>
            <w:tcW w:w="2080" w:type="dxa"/>
            <w:vMerge/>
            <w:tcBorders>
              <w:top w:val="single" w:sz="8" w:space="0" w:color="auto"/>
              <w:left w:val="single" w:sz="8" w:space="0" w:color="auto"/>
              <w:bottom w:val="single" w:sz="4" w:space="0" w:color="auto"/>
              <w:right w:val="single" w:sz="4" w:space="0" w:color="auto"/>
            </w:tcBorders>
            <w:vAlign w:val="center"/>
            <w:hideMark/>
          </w:tcPr>
          <w:p w:rsidR="0000132D" w:rsidRPr="00A35740" w:rsidRDefault="0000132D" w:rsidP="004368CA">
            <w:pPr>
              <w:rPr>
                <w:i w:val="0"/>
                <w:sz w:val="22"/>
                <w:szCs w:val="22"/>
              </w:rPr>
            </w:pPr>
          </w:p>
        </w:tc>
        <w:tc>
          <w:tcPr>
            <w:tcW w:w="1840" w:type="dxa"/>
            <w:tcBorders>
              <w:top w:val="nil"/>
              <w:left w:val="nil"/>
              <w:bottom w:val="single" w:sz="4" w:space="0" w:color="auto"/>
              <w:right w:val="single" w:sz="4"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12</w:t>
            </w:r>
          </w:p>
        </w:tc>
        <w:tc>
          <w:tcPr>
            <w:tcW w:w="1480" w:type="dxa"/>
            <w:gridSpan w:val="2"/>
            <w:tcBorders>
              <w:top w:val="nil"/>
              <w:left w:val="nil"/>
              <w:bottom w:val="single" w:sz="4" w:space="0" w:color="auto"/>
              <w:right w:val="single" w:sz="4"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112</w:t>
            </w:r>
          </w:p>
        </w:tc>
        <w:tc>
          <w:tcPr>
            <w:tcW w:w="1560" w:type="dxa"/>
            <w:tcBorders>
              <w:top w:val="nil"/>
              <w:left w:val="nil"/>
              <w:bottom w:val="single" w:sz="4" w:space="0" w:color="auto"/>
              <w:right w:val="single" w:sz="4"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28</w:t>
            </w:r>
          </w:p>
        </w:tc>
        <w:tc>
          <w:tcPr>
            <w:tcW w:w="2260" w:type="dxa"/>
            <w:gridSpan w:val="2"/>
            <w:tcBorders>
              <w:top w:val="nil"/>
              <w:left w:val="nil"/>
              <w:bottom w:val="single" w:sz="4" w:space="0" w:color="auto"/>
              <w:right w:val="single" w:sz="8"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1000</w:t>
            </w:r>
          </w:p>
        </w:tc>
      </w:tr>
      <w:tr w:rsidR="0000132D" w:rsidRPr="00E20D8B" w:rsidTr="0000132D">
        <w:trPr>
          <w:gridAfter w:val="1"/>
          <w:wAfter w:w="240" w:type="dxa"/>
          <w:trHeight w:val="600"/>
        </w:trPr>
        <w:tc>
          <w:tcPr>
            <w:tcW w:w="2080" w:type="dxa"/>
            <w:vMerge w:val="restart"/>
            <w:tcBorders>
              <w:top w:val="nil"/>
              <w:left w:val="single" w:sz="8" w:space="0" w:color="auto"/>
              <w:bottom w:val="single" w:sz="4" w:space="0" w:color="auto"/>
              <w:right w:val="single" w:sz="4" w:space="0" w:color="auto"/>
            </w:tcBorders>
            <w:shd w:val="clear" w:color="auto" w:fill="auto"/>
            <w:vAlign w:val="center"/>
            <w:hideMark/>
          </w:tcPr>
          <w:p w:rsidR="0000132D" w:rsidRPr="00A35740" w:rsidRDefault="0000132D" w:rsidP="004368CA">
            <w:pPr>
              <w:jc w:val="center"/>
              <w:rPr>
                <w:i w:val="0"/>
                <w:sz w:val="22"/>
                <w:szCs w:val="22"/>
              </w:rPr>
            </w:pPr>
            <w:r w:rsidRPr="00A35740">
              <w:rPr>
                <w:i w:val="0"/>
                <w:sz w:val="22"/>
                <w:szCs w:val="22"/>
              </w:rPr>
              <w:t>ÇADIR KURULUMU (100 KİŞİ KAPASİTELİ GENEL MAKSAT ÇADIRI)</w:t>
            </w:r>
          </w:p>
        </w:tc>
        <w:tc>
          <w:tcPr>
            <w:tcW w:w="1840" w:type="dxa"/>
            <w:tcBorders>
              <w:top w:val="nil"/>
              <w:left w:val="nil"/>
              <w:bottom w:val="single" w:sz="4" w:space="0" w:color="auto"/>
              <w:right w:val="single" w:sz="4"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3</w:t>
            </w:r>
          </w:p>
        </w:tc>
        <w:tc>
          <w:tcPr>
            <w:tcW w:w="1480" w:type="dxa"/>
            <w:gridSpan w:val="2"/>
            <w:tcBorders>
              <w:top w:val="nil"/>
              <w:left w:val="nil"/>
              <w:bottom w:val="single" w:sz="4" w:space="0" w:color="auto"/>
              <w:right w:val="single" w:sz="4"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10</w:t>
            </w:r>
          </w:p>
        </w:tc>
        <w:tc>
          <w:tcPr>
            <w:tcW w:w="1560" w:type="dxa"/>
            <w:tcBorders>
              <w:top w:val="nil"/>
              <w:left w:val="nil"/>
              <w:bottom w:val="single" w:sz="4" w:space="0" w:color="auto"/>
              <w:right w:val="single" w:sz="4"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1</w:t>
            </w:r>
          </w:p>
        </w:tc>
        <w:tc>
          <w:tcPr>
            <w:tcW w:w="2260" w:type="dxa"/>
            <w:gridSpan w:val="2"/>
            <w:tcBorders>
              <w:top w:val="nil"/>
              <w:left w:val="nil"/>
              <w:bottom w:val="single" w:sz="4" w:space="0" w:color="auto"/>
              <w:right w:val="single" w:sz="8"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3</w:t>
            </w:r>
          </w:p>
        </w:tc>
      </w:tr>
      <w:tr w:rsidR="0000132D" w:rsidRPr="00E20D8B" w:rsidTr="0000132D">
        <w:trPr>
          <w:gridAfter w:val="1"/>
          <w:wAfter w:w="240" w:type="dxa"/>
          <w:trHeight w:val="300"/>
        </w:trPr>
        <w:tc>
          <w:tcPr>
            <w:tcW w:w="2080" w:type="dxa"/>
            <w:vMerge/>
            <w:tcBorders>
              <w:top w:val="nil"/>
              <w:left w:val="single" w:sz="8" w:space="0" w:color="auto"/>
              <w:bottom w:val="single" w:sz="4" w:space="0" w:color="auto"/>
              <w:right w:val="single" w:sz="4" w:space="0" w:color="auto"/>
            </w:tcBorders>
            <w:vAlign w:val="center"/>
            <w:hideMark/>
          </w:tcPr>
          <w:p w:rsidR="0000132D" w:rsidRPr="00A35740" w:rsidRDefault="0000132D" w:rsidP="004368CA">
            <w:pPr>
              <w:rPr>
                <w:i w:val="0"/>
                <w:sz w:val="22"/>
                <w:szCs w:val="22"/>
              </w:rPr>
            </w:pPr>
          </w:p>
        </w:tc>
        <w:tc>
          <w:tcPr>
            <w:tcW w:w="1840" w:type="dxa"/>
            <w:tcBorders>
              <w:top w:val="nil"/>
              <w:left w:val="nil"/>
              <w:bottom w:val="single" w:sz="4" w:space="0" w:color="auto"/>
              <w:right w:val="single" w:sz="4"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3</w:t>
            </w:r>
          </w:p>
        </w:tc>
        <w:tc>
          <w:tcPr>
            <w:tcW w:w="1480" w:type="dxa"/>
            <w:gridSpan w:val="2"/>
            <w:tcBorders>
              <w:top w:val="nil"/>
              <w:left w:val="nil"/>
              <w:bottom w:val="single" w:sz="4" w:space="0" w:color="auto"/>
              <w:right w:val="single" w:sz="4"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500</w:t>
            </w:r>
          </w:p>
        </w:tc>
        <w:tc>
          <w:tcPr>
            <w:tcW w:w="1560" w:type="dxa"/>
            <w:tcBorders>
              <w:top w:val="nil"/>
              <w:left w:val="nil"/>
              <w:bottom w:val="single" w:sz="4" w:space="0" w:color="auto"/>
              <w:right w:val="single" w:sz="4"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50</w:t>
            </w:r>
          </w:p>
        </w:tc>
        <w:tc>
          <w:tcPr>
            <w:tcW w:w="2260" w:type="dxa"/>
            <w:gridSpan w:val="2"/>
            <w:tcBorders>
              <w:top w:val="nil"/>
              <w:left w:val="nil"/>
              <w:bottom w:val="single" w:sz="4" w:space="0" w:color="auto"/>
              <w:right w:val="single" w:sz="8"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150</w:t>
            </w:r>
          </w:p>
        </w:tc>
      </w:tr>
      <w:tr w:rsidR="0000132D" w:rsidRPr="00E20D8B" w:rsidTr="0000132D">
        <w:trPr>
          <w:gridAfter w:val="1"/>
          <w:wAfter w:w="240" w:type="dxa"/>
          <w:trHeight w:val="300"/>
        </w:trPr>
        <w:tc>
          <w:tcPr>
            <w:tcW w:w="2080" w:type="dxa"/>
            <w:vMerge/>
            <w:tcBorders>
              <w:top w:val="nil"/>
              <w:left w:val="single" w:sz="8" w:space="0" w:color="auto"/>
              <w:bottom w:val="single" w:sz="4" w:space="0" w:color="auto"/>
              <w:right w:val="single" w:sz="4" w:space="0" w:color="auto"/>
            </w:tcBorders>
            <w:vAlign w:val="center"/>
            <w:hideMark/>
          </w:tcPr>
          <w:p w:rsidR="0000132D" w:rsidRPr="00A35740" w:rsidRDefault="0000132D" w:rsidP="004368CA">
            <w:pPr>
              <w:rPr>
                <w:i w:val="0"/>
                <w:sz w:val="22"/>
                <w:szCs w:val="22"/>
              </w:rPr>
            </w:pPr>
          </w:p>
        </w:tc>
        <w:tc>
          <w:tcPr>
            <w:tcW w:w="1840" w:type="dxa"/>
            <w:tcBorders>
              <w:top w:val="nil"/>
              <w:left w:val="nil"/>
              <w:bottom w:val="single" w:sz="4" w:space="0" w:color="auto"/>
              <w:right w:val="single" w:sz="4"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6</w:t>
            </w:r>
          </w:p>
        </w:tc>
        <w:tc>
          <w:tcPr>
            <w:tcW w:w="1480" w:type="dxa"/>
            <w:gridSpan w:val="2"/>
            <w:tcBorders>
              <w:top w:val="nil"/>
              <w:left w:val="nil"/>
              <w:bottom w:val="single" w:sz="4" w:space="0" w:color="auto"/>
              <w:right w:val="single" w:sz="4"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10</w:t>
            </w:r>
          </w:p>
        </w:tc>
        <w:tc>
          <w:tcPr>
            <w:tcW w:w="1560" w:type="dxa"/>
            <w:tcBorders>
              <w:top w:val="nil"/>
              <w:left w:val="nil"/>
              <w:bottom w:val="single" w:sz="4" w:space="0" w:color="auto"/>
              <w:right w:val="single" w:sz="4"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1</w:t>
            </w:r>
          </w:p>
        </w:tc>
        <w:tc>
          <w:tcPr>
            <w:tcW w:w="2260" w:type="dxa"/>
            <w:gridSpan w:val="2"/>
            <w:tcBorders>
              <w:top w:val="nil"/>
              <w:left w:val="nil"/>
              <w:bottom w:val="single" w:sz="4" w:space="0" w:color="auto"/>
              <w:right w:val="single" w:sz="8"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5</w:t>
            </w:r>
          </w:p>
        </w:tc>
      </w:tr>
      <w:tr w:rsidR="0000132D" w:rsidRPr="00E20D8B" w:rsidTr="0000132D">
        <w:trPr>
          <w:gridAfter w:val="1"/>
          <w:wAfter w:w="240" w:type="dxa"/>
          <w:trHeight w:val="300"/>
        </w:trPr>
        <w:tc>
          <w:tcPr>
            <w:tcW w:w="2080" w:type="dxa"/>
            <w:vMerge/>
            <w:tcBorders>
              <w:top w:val="nil"/>
              <w:left w:val="single" w:sz="8" w:space="0" w:color="auto"/>
              <w:bottom w:val="single" w:sz="4" w:space="0" w:color="auto"/>
              <w:right w:val="single" w:sz="4" w:space="0" w:color="auto"/>
            </w:tcBorders>
            <w:vAlign w:val="center"/>
            <w:hideMark/>
          </w:tcPr>
          <w:p w:rsidR="0000132D" w:rsidRPr="00A35740" w:rsidRDefault="0000132D" w:rsidP="004368CA">
            <w:pPr>
              <w:rPr>
                <w:i w:val="0"/>
                <w:sz w:val="22"/>
                <w:szCs w:val="22"/>
              </w:rPr>
            </w:pPr>
          </w:p>
        </w:tc>
        <w:tc>
          <w:tcPr>
            <w:tcW w:w="1840" w:type="dxa"/>
            <w:tcBorders>
              <w:top w:val="nil"/>
              <w:left w:val="nil"/>
              <w:bottom w:val="single" w:sz="4" w:space="0" w:color="auto"/>
              <w:right w:val="single" w:sz="4"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6</w:t>
            </w:r>
          </w:p>
        </w:tc>
        <w:tc>
          <w:tcPr>
            <w:tcW w:w="1480" w:type="dxa"/>
            <w:gridSpan w:val="2"/>
            <w:tcBorders>
              <w:top w:val="nil"/>
              <w:left w:val="nil"/>
              <w:bottom w:val="single" w:sz="4" w:space="0" w:color="auto"/>
              <w:right w:val="single" w:sz="4"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500</w:t>
            </w:r>
          </w:p>
        </w:tc>
        <w:tc>
          <w:tcPr>
            <w:tcW w:w="1560" w:type="dxa"/>
            <w:tcBorders>
              <w:top w:val="nil"/>
              <w:left w:val="nil"/>
              <w:bottom w:val="single" w:sz="4" w:space="0" w:color="auto"/>
              <w:right w:val="single" w:sz="4"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50</w:t>
            </w:r>
          </w:p>
        </w:tc>
        <w:tc>
          <w:tcPr>
            <w:tcW w:w="2260" w:type="dxa"/>
            <w:gridSpan w:val="2"/>
            <w:tcBorders>
              <w:top w:val="nil"/>
              <w:left w:val="nil"/>
              <w:bottom w:val="single" w:sz="4" w:space="0" w:color="auto"/>
              <w:right w:val="single" w:sz="8"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250</w:t>
            </w:r>
          </w:p>
        </w:tc>
      </w:tr>
      <w:tr w:rsidR="0000132D" w:rsidRPr="00E20D8B" w:rsidTr="0000132D">
        <w:trPr>
          <w:gridAfter w:val="1"/>
          <w:wAfter w:w="240" w:type="dxa"/>
          <w:trHeight w:val="300"/>
        </w:trPr>
        <w:tc>
          <w:tcPr>
            <w:tcW w:w="2080" w:type="dxa"/>
            <w:vMerge/>
            <w:tcBorders>
              <w:top w:val="nil"/>
              <w:left w:val="single" w:sz="8" w:space="0" w:color="auto"/>
              <w:bottom w:val="single" w:sz="4" w:space="0" w:color="auto"/>
              <w:right w:val="single" w:sz="4" w:space="0" w:color="auto"/>
            </w:tcBorders>
            <w:vAlign w:val="center"/>
            <w:hideMark/>
          </w:tcPr>
          <w:p w:rsidR="0000132D" w:rsidRPr="00A35740" w:rsidRDefault="0000132D" w:rsidP="004368CA">
            <w:pPr>
              <w:rPr>
                <w:i w:val="0"/>
                <w:sz w:val="22"/>
                <w:szCs w:val="22"/>
              </w:rPr>
            </w:pPr>
          </w:p>
        </w:tc>
        <w:tc>
          <w:tcPr>
            <w:tcW w:w="1840" w:type="dxa"/>
            <w:tcBorders>
              <w:top w:val="nil"/>
              <w:left w:val="nil"/>
              <w:bottom w:val="single" w:sz="4" w:space="0" w:color="auto"/>
              <w:right w:val="single" w:sz="4"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12</w:t>
            </w:r>
          </w:p>
        </w:tc>
        <w:tc>
          <w:tcPr>
            <w:tcW w:w="1480" w:type="dxa"/>
            <w:gridSpan w:val="2"/>
            <w:tcBorders>
              <w:top w:val="nil"/>
              <w:left w:val="nil"/>
              <w:bottom w:val="single" w:sz="4" w:space="0" w:color="auto"/>
              <w:right w:val="single" w:sz="4"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10</w:t>
            </w:r>
          </w:p>
        </w:tc>
        <w:tc>
          <w:tcPr>
            <w:tcW w:w="1560" w:type="dxa"/>
            <w:tcBorders>
              <w:top w:val="nil"/>
              <w:left w:val="nil"/>
              <w:bottom w:val="single" w:sz="4" w:space="0" w:color="auto"/>
              <w:right w:val="single" w:sz="4"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1</w:t>
            </w:r>
          </w:p>
        </w:tc>
        <w:tc>
          <w:tcPr>
            <w:tcW w:w="2260" w:type="dxa"/>
            <w:gridSpan w:val="2"/>
            <w:tcBorders>
              <w:top w:val="nil"/>
              <w:left w:val="nil"/>
              <w:bottom w:val="single" w:sz="4" w:space="0" w:color="auto"/>
              <w:right w:val="single" w:sz="8"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10</w:t>
            </w:r>
          </w:p>
        </w:tc>
      </w:tr>
      <w:tr w:rsidR="0000132D" w:rsidRPr="00E20D8B" w:rsidTr="0000132D">
        <w:trPr>
          <w:gridAfter w:val="1"/>
          <w:wAfter w:w="240" w:type="dxa"/>
          <w:trHeight w:val="300"/>
        </w:trPr>
        <w:tc>
          <w:tcPr>
            <w:tcW w:w="2080" w:type="dxa"/>
            <w:vMerge/>
            <w:tcBorders>
              <w:top w:val="nil"/>
              <w:left w:val="single" w:sz="8" w:space="0" w:color="auto"/>
              <w:bottom w:val="single" w:sz="4" w:space="0" w:color="auto"/>
              <w:right w:val="single" w:sz="4" w:space="0" w:color="auto"/>
            </w:tcBorders>
            <w:vAlign w:val="center"/>
            <w:hideMark/>
          </w:tcPr>
          <w:p w:rsidR="0000132D" w:rsidRPr="00A35740" w:rsidRDefault="0000132D" w:rsidP="004368CA">
            <w:pPr>
              <w:rPr>
                <w:i w:val="0"/>
                <w:sz w:val="22"/>
                <w:szCs w:val="22"/>
              </w:rPr>
            </w:pPr>
          </w:p>
        </w:tc>
        <w:tc>
          <w:tcPr>
            <w:tcW w:w="1840" w:type="dxa"/>
            <w:tcBorders>
              <w:top w:val="nil"/>
              <w:left w:val="nil"/>
              <w:bottom w:val="single" w:sz="4" w:space="0" w:color="auto"/>
              <w:right w:val="single" w:sz="4"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12</w:t>
            </w:r>
          </w:p>
        </w:tc>
        <w:tc>
          <w:tcPr>
            <w:tcW w:w="1480" w:type="dxa"/>
            <w:gridSpan w:val="2"/>
            <w:tcBorders>
              <w:top w:val="nil"/>
              <w:left w:val="nil"/>
              <w:bottom w:val="single" w:sz="4" w:space="0" w:color="auto"/>
              <w:right w:val="single" w:sz="4"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400</w:t>
            </w:r>
          </w:p>
        </w:tc>
        <w:tc>
          <w:tcPr>
            <w:tcW w:w="1560" w:type="dxa"/>
            <w:tcBorders>
              <w:top w:val="nil"/>
              <w:left w:val="nil"/>
              <w:bottom w:val="single" w:sz="4" w:space="0" w:color="auto"/>
              <w:right w:val="single" w:sz="4"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40</w:t>
            </w:r>
          </w:p>
        </w:tc>
        <w:tc>
          <w:tcPr>
            <w:tcW w:w="2260" w:type="dxa"/>
            <w:gridSpan w:val="2"/>
            <w:tcBorders>
              <w:top w:val="nil"/>
              <w:left w:val="nil"/>
              <w:bottom w:val="single" w:sz="4" w:space="0" w:color="auto"/>
              <w:right w:val="single" w:sz="8"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400</w:t>
            </w:r>
          </w:p>
        </w:tc>
      </w:tr>
      <w:tr w:rsidR="0000132D" w:rsidRPr="00E20D8B" w:rsidTr="0000132D">
        <w:trPr>
          <w:gridAfter w:val="1"/>
          <w:wAfter w:w="240" w:type="dxa"/>
          <w:trHeight w:val="300"/>
        </w:trPr>
        <w:tc>
          <w:tcPr>
            <w:tcW w:w="2080"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00132D" w:rsidRPr="00A35740" w:rsidRDefault="0000132D" w:rsidP="004368CA">
            <w:pPr>
              <w:jc w:val="center"/>
              <w:rPr>
                <w:i w:val="0"/>
                <w:sz w:val="22"/>
                <w:szCs w:val="22"/>
              </w:rPr>
            </w:pPr>
            <w:r w:rsidRPr="00A35740">
              <w:rPr>
                <w:i w:val="0"/>
                <w:sz w:val="22"/>
                <w:szCs w:val="22"/>
              </w:rPr>
              <w:t>ÇADIR DAĞITIMI</w:t>
            </w:r>
          </w:p>
        </w:tc>
        <w:tc>
          <w:tcPr>
            <w:tcW w:w="1840" w:type="dxa"/>
            <w:tcBorders>
              <w:top w:val="nil"/>
              <w:left w:val="nil"/>
              <w:bottom w:val="single" w:sz="4" w:space="0" w:color="auto"/>
              <w:right w:val="single" w:sz="4"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3</w:t>
            </w:r>
          </w:p>
        </w:tc>
        <w:tc>
          <w:tcPr>
            <w:tcW w:w="1480" w:type="dxa"/>
            <w:gridSpan w:val="2"/>
            <w:tcBorders>
              <w:top w:val="nil"/>
              <w:left w:val="nil"/>
              <w:bottom w:val="single" w:sz="4" w:space="0" w:color="auto"/>
              <w:right w:val="single" w:sz="4"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160</w:t>
            </w:r>
          </w:p>
        </w:tc>
        <w:tc>
          <w:tcPr>
            <w:tcW w:w="1560" w:type="dxa"/>
            <w:tcBorders>
              <w:top w:val="nil"/>
              <w:left w:val="nil"/>
              <w:bottom w:val="single" w:sz="4" w:space="0" w:color="auto"/>
              <w:right w:val="single" w:sz="4"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 </w:t>
            </w:r>
          </w:p>
        </w:tc>
        <w:tc>
          <w:tcPr>
            <w:tcW w:w="2260" w:type="dxa"/>
            <w:gridSpan w:val="2"/>
            <w:tcBorders>
              <w:top w:val="nil"/>
              <w:left w:val="nil"/>
              <w:bottom w:val="single" w:sz="4" w:space="0" w:color="auto"/>
              <w:right w:val="single" w:sz="8"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1000</w:t>
            </w:r>
          </w:p>
        </w:tc>
      </w:tr>
      <w:tr w:rsidR="0000132D" w:rsidRPr="00E20D8B" w:rsidTr="0000132D">
        <w:trPr>
          <w:gridAfter w:val="1"/>
          <w:wAfter w:w="240" w:type="dxa"/>
          <w:trHeight w:val="300"/>
        </w:trPr>
        <w:tc>
          <w:tcPr>
            <w:tcW w:w="2080" w:type="dxa"/>
            <w:vMerge/>
            <w:tcBorders>
              <w:top w:val="nil"/>
              <w:left w:val="single" w:sz="8" w:space="0" w:color="auto"/>
              <w:bottom w:val="single" w:sz="4" w:space="0" w:color="auto"/>
              <w:right w:val="single" w:sz="4" w:space="0" w:color="auto"/>
            </w:tcBorders>
            <w:vAlign w:val="center"/>
            <w:hideMark/>
          </w:tcPr>
          <w:p w:rsidR="0000132D" w:rsidRPr="00A35740" w:rsidRDefault="0000132D" w:rsidP="004368CA">
            <w:pPr>
              <w:rPr>
                <w:i w:val="0"/>
                <w:sz w:val="22"/>
                <w:szCs w:val="22"/>
              </w:rPr>
            </w:pPr>
          </w:p>
        </w:tc>
        <w:tc>
          <w:tcPr>
            <w:tcW w:w="1840" w:type="dxa"/>
            <w:tcBorders>
              <w:top w:val="nil"/>
              <w:left w:val="nil"/>
              <w:bottom w:val="nil"/>
              <w:right w:val="single" w:sz="4"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12</w:t>
            </w:r>
          </w:p>
        </w:tc>
        <w:tc>
          <w:tcPr>
            <w:tcW w:w="1480" w:type="dxa"/>
            <w:gridSpan w:val="2"/>
            <w:tcBorders>
              <w:top w:val="nil"/>
              <w:left w:val="nil"/>
              <w:bottom w:val="nil"/>
              <w:right w:val="single" w:sz="4"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320</w:t>
            </w:r>
          </w:p>
        </w:tc>
        <w:tc>
          <w:tcPr>
            <w:tcW w:w="1560" w:type="dxa"/>
            <w:tcBorders>
              <w:top w:val="nil"/>
              <w:left w:val="nil"/>
              <w:bottom w:val="nil"/>
              <w:right w:val="single" w:sz="4"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 </w:t>
            </w:r>
          </w:p>
        </w:tc>
        <w:tc>
          <w:tcPr>
            <w:tcW w:w="2260" w:type="dxa"/>
            <w:gridSpan w:val="2"/>
            <w:tcBorders>
              <w:top w:val="nil"/>
              <w:left w:val="nil"/>
              <w:bottom w:val="nil"/>
              <w:right w:val="single" w:sz="8" w:space="0" w:color="auto"/>
            </w:tcBorders>
            <w:shd w:val="clear" w:color="auto" w:fill="auto"/>
            <w:noWrap/>
            <w:vAlign w:val="bottom"/>
            <w:hideMark/>
          </w:tcPr>
          <w:p w:rsidR="0000132D" w:rsidRPr="00A35740" w:rsidRDefault="0000132D" w:rsidP="004368CA">
            <w:pPr>
              <w:jc w:val="center"/>
              <w:rPr>
                <w:i w:val="0"/>
                <w:sz w:val="22"/>
                <w:szCs w:val="22"/>
              </w:rPr>
            </w:pPr>
            <w:r w:rsidRPr="00A35740">
              <w:rPr>
                <w:i w:val="0"/>
                <w:sz w:val="22"/>
                <w:szCs w:val="22"/>
              </w:rPr>
              <w:t>3000</w:t>
            </w:r>
          </w:p>
        </w:tc>
      </w:tr>
    </w:tbl>
    <w:p w:rsidR="00910603" w:rsidRDefault="00910603" w:rsidP="00116646">
      <w:pPr>
        <w:pStyle w:val="Balk2"/>
        <w:ind w:left="0"/>
      </w:pPr>
    </w:p>
    <w:p w:rsidR="00116646" w:rsidRDefault="00823C23" w:rsidP="00116646">
      <w:pPr>
        <w:pStyle w:val="Balk2"/>
        <w:ind w:left="0"/>
      </w:pPr>
      <w:r>
        <w:lastRenderedPageBreak/>
        <w:t>EK 18–HİZMET BİNASI YERİ</w:t>
      </w:r>
    </w:p>
    <w:p w:rsidR="00415C69" w:rsidRPr="00116646" w:rsidRDefault="00415C69" w:rsidP="00116646">
      <w:pPr>
        <w:rPr>
          <w:sz w:val="24"/>
          <w:szCs w:val="24"/>
        </w:rPr>
      </w:pPr>
    </w:p>
    <w:p w:rsidR="00415C69" w:rsidRPr="0001577D" w:rsidRDefault="006E4335" w:rsidP="00415C69">
      <w:pPr>
        <w:tabs>
          <w:tab w:val="left" w:pos="4236"/>
        </w:tabs>
        <w:jc w:val="center"/>
        <w:rPr>
          <w:rFonts w:ascii="Times New Roman" w:hAnsi="Times New Roman"/>
          <w:b/>
          <w:i w:val="0"/>
          <w:sz w:val="22"/>
          <w:szCs w:val="22"/>
        </w:rPr>
      </w:pPr>
      <w:r w:rsidRPr="006E4335">
        <w:rPr>
          <w:rFonts w:ascii="Times New Roman" w:hAnsi="Times New Roman"/>
          <w:b/>
          <w:i w:val="0"/>
          <w:sz w:val="22"/>
          <w:szCs w:val="22"/>
        </w:rPr>
        <w:t>GAZİANTEP AFAD HİZMET BİNASI</w:t>
      </w:r>
    </w:p>
    <w:p w:rsidR="0000132D" w:rsidRDefault="0000132D" w:rsidP="0000132D">
      <w:pPr>
        <w:tabs>
          <w:tab w:val="left" w:pos="4236"/>
        </w:tabs>
        <w:rPr>
          <w:sz w:val="22"/>
          <w:szCs w:val="22"/>
        </w:rPr>
      </w:pPr>
      <w:r w:rsidRPr="0000132D">
        <w:rPr>
          <w:noProof/>
          <w:sz w:val="22"/>
          <w:szCs w:val="22"/>
          <w:lang w:eastAsia="tr-TR"/>
        </w:rPr>
        <w:drawing>
          <wp:inline distT="0" distB="0" distL="0" distR="0">
            <wp:extent cx="6383020" cy="3919855"/>
            <wp:effectExtent l="0" t="0" r="0" b="4445"/>
            <wp:docPr id="458" name="Resim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383020" cy="3919855"/>
                    </a:xfrm>
                    <a:prstGeom prst="rect">
                      <a:avLst/>
                    </a:prstGeom>
                    <a:noFill/>
                  </pic:spPr>
                </pic:pic>
              </a:graphicData>
            </a:graphic>
          </wp:inline>
        </w:drawing>
      </w:r>
    </w:p>
    <w:p w:rsidR="006508F5" w:rsidRDefault="006508F5" w:rsidP="0000132D">
      <w:pPr>
        <w:tabs>
          <w:tab w:val="left" w:pos="4236"/>
        </w:tabs>
        <w:rPr>
          <w:sz w:val="22"/>
          <w:szCs w:val="22"/>
        </w:rPr>
      </w:pPr>
    </w:p>
    <w:p w:rsidR="006508F5" w:rsidRDefault="006508F5" w:rsidP="0000132D">
      <w:pPr>
        <w:tabs>
          <w:tab w:val="left" w:pos="4236"/>
        </w:tabs>
        <w:rPr>
          <w:sz w:val="22"/>
          <w:szCs w:val="22"/>
        </w:rPr>
      </w:pPr>
    </w:p>
    <w:p w:rsidR="006508F5" w:rsidRDefault="006508F5" w:rsidP="0000132D">
      <w:pPr>
        <w:tabs>
          <w:tab w:val="left" w:pos="4236"/>
        </w:tabs>
        <w:rPr>
          <w:sz w:val="22"/>
          <w:szCs w:val="22"/>
        </w:rPr>
      </w:pPr>
    </w:p>
    <w:p w:rsidR="006508F5" w:rsidRDefault="006508F5" w:rsidP="0000132D">
      <w:pPr>
        <w:tabs>
          <w:tab w:val="left" w:pos="4236"/>
        </w:tabs>
        <w:rPr>
          <w:sz w:val="22"/>
          <w:szCs w:val="22"/>
        </w:rPr>
      </w:pPr>
    </w:p>
    <w:p w:rsidR="006508F5" w:rsidRDefault="006508F5" w:rsidP="0000132D">
      <w:pPr>
        <w:tabs>
          <w:tab w:val="left" w:pos="4236"/>
        </w:tabs>
        <w:rPr>
          <w:sz w:val="22"/>
          <w:szCs w:val="22"/>
        </w:rPr>
      </w:pPr>
    </w:p>
    <w:p w:rsidR="006508F5" w:rsidRDefault="006508F5" w:rsidP="0000132D">
      <w:pPr>
        <w:tabs>
          <w:tab w:val="left" w:pos="4236"/>
        </w:tabs>
        <w:rPr>
          <w:sz w:val="22"/>
          <w:szCs w:val="22"/>
        </w:rPr>
      </w:pPr>
    </w:p>
    <w:p w:rsidR="006508F5" w:rsidRDefault="006508F5" w:rsidP="0000132D">
      <w:pPr>
        <w:tabs>
          <w:tab w:val="left" w:pos="4236"/>
        </w:tabs>
        <w:rPr>
          <w:sz w:val="22"/>
          <w:szCs w:val="22"/>
        </w:rPr>
      </w:pPr>
    </w:p>
    <w:p w:rsidR="006508F5" w:rsidRDefault="006508F5" w:rsidP="0000132D">
      <w:pPr>
        <w:tabs>
          <w:tab w:val="left" w:pos="4236"/>
        </w:tabs>
        <w:rPr>
          <w:sz w:val="22"/>
          <w:szCs w:val="22"/>
        </w:rPr>
      </w:pPr>
    </w:p>
    <w:p w:rsidR="006508F5" w:rsidRDefault="006508F5" w:rsidP="0000132D">
      <w:pPr>
        <w:tabs>
          <w:tab w:val="left" w:pos="4236"/>
        </w:tabs>
        <w:rPr>
          <w:sz w:val="22"/>
          <w:szCs w:val="22"/>
        </w:rPr>
      </w:pPr>
    </w:p>
    <w:p w:rsidR="006508F5" w:rsidRDefault="006508F5" w:rsidP="0000132D">
      <w:pPr>
        <w:tabs>
          <w:tab w:val="left" w:pos="4236"/>
        </w:tabs>
        <w:rPr>
          <w:sz w:val="22"/>
          <w:szCs w:val="22"/>
        </w:rPr>
      </w:pPr>
    </w:p>
    <w:p w:rsidR="00910603" w:rsidRDefault="00910603" w:rsidP="0000132D">
      <w:pPr>
        <w:tabs>
          <w:tab w:val="left" w:pos="4236"/>
        </w:tabs>
        <w:rPr>
          <w:sz w:val="22"/>
          <w:szCs w:val="22"/>
        </w:rPr>
      </w:pPr>
    </w:p>
    <w:p w:rsidR="00E042E1" w:rsidRDefault="00E042E1" w:rsidP="0000132D">
      <w:pPr>
        <w:tabs>
          <w:tab w:val="left" w:pos="4236"/>
        </w:tabs>
        <w:rPr>
          <w:sz w:val="22"/>
          <w:szCs w:val="22"/>
        </w:rPr>
      </w:pPr>
    </w:p>
    <w:p w:rsidR="006508F5" w:rsidRDefault="00823C23" w:rsidP="006508F5">
      <w:pPr>
        <w:pStyle w:val="Balk2"/>
        <w:ind w:left="0"/>
      </w:pPr>
      <w:r>
        <w:lastRenderedPageBreak/>
        <w:t>EK 19–LOJİSTİK DEPOLAR</w:t>
      </w:r>
    </w:p>
    <w:p w:rsidR="006508F5" w:rsidRDefault="006508F5" w:rsidP="006508F5"/>
    <w:p w:rsidR="006508F5" w:rsidRPr="006508F5" w:rsidRDefault="006508F5" w:rsidP="006508F5">
      <w:pPr>
        <w:rPr>
          <w:b/>
          <w:i w:val="0"/>
        </w:rPr>
      </w:pPr>
      <w:r w:rsidRPr="006508F5">
        <w:rPr>
          <w:b/>
          <w:i w:val="0"/>
        </w:rPr>
        <w:t xml:space="preserve">ÇEVRE İLLERİN LOJİSTİK DEPOLARINDAKİ </w:t>
      </w:r>
      <w:r>
        <w:rPr>
          <w:b/>
          <w:i w:val="0"/>
        </w:rPr>
        <w:t>ÇADIR VE ÇADIR İÇİ</w:t>
      </w:r>
      <w:r w:rsidRPr="006508F5">
        <w:rPr>
          <w:b/>
          <w:i w:val="0"/>
        </w:rPr>
        <w:t xml:space="preserve"> MALZEMELERİN GAZİANTEP AFAD </w:t>
      </w:r>
      <w:r>
        <w:rPr>
          <w:b/>
          <w:i w:val="0"/>
        </w:rPr>
        <w:t xml:space="preserve">İÇİN </w:t>
      </w:r>
      <w:r w:rsidRPr="006508F5">
        <w:rPr>
          <w:b/>
          <w:i w:val="0"/>
        </w:rPr>
        <w:t xml:space="preserve">AYRILMIŞ </w:t>
      </w:r>
      <w:r>
        <w:rPr>
          <w:b/>
          <w:i w:val="0"/>
        </w:rPr>
        <w:t>KAPASİTELERİ</w:t>
      </w:r>
    </w:p>
    <w:p w:rsidR="006508F5" w:rsidRDefault="006508F5" w:rsidP="006508F5"/>
    <w:tbl>
      <w:tblPr>
        <w:tblW w:w="9050" w:type="dxa"/>
        <w:jc w:val="center"/>
        <w:tblLayout w:type="fixed"/>
        <w:tblCellMar>
          <w:left w:w="70" w:type="dxa"/>
          <w:right w:w="70" w:type="dxa"/>
        </w:tblCellMar>
        <w:tblLook w:val="04A0"/>
      </w:tblPr>
      <w:tblGrid>
        <w:gridCol w:w="1550"/>
        <w:gridCol w:w="1559"/>
        <w:gridCol w:w="930"/>
        <w:gridCol w:w="1134"/>
        <w:gridCol w:w="1134"/>
        <w:gridCol w:w="851"/>
        <w:gridCol w:w="837"/>
        <w:gridCol w:w="1055"/>
      </w:tblGrid>
      <w:tr w:rsidR="006508F5" w:rsidRPr="001A72E6" w:rsidTr="006508F5">
        <w:trPr>
          <w:trHeight w:val="992"/>
          <w:jc w:val="center"/>
        </w:trPr>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08F5" w:rsidRPr="006508F5" w:rsidRDefault="006508F5" w:rsidP="00FC6907">
            <w:pPr>
              <w:spacing w:after="0" w:line="240" w:lineRule="auto"/>
              <w:jc w:val="center"/>
              <w:rPr>
                <w:rFonts w:ascii="Arial" w:hAnsi="Arial" w:cs="Arial"/>
                <w:b/>
                <w:i w:val="0"/>
                <w:iCs w:val="0"/>
                <w:color w:val="000000"/>
                <w:sz w:val="16"/>
                <w:szCs w:val="16"/>
                <w:lang w:eastAsia="tr-TR"/>
              </w:rPr>
            </w:pPr>
            <w:r w:rsidRPr="006508F5">
              <w:rPr>
                <w:rFonts w:ascii="Arial" w:hAnsi="Arial" w:cs="Arial"/>
                <w:b/>
                <w:i w:val="0"/>
                <w:iCs w:val="0"/>
                <w:color w:val="000000"/>
                <w:sz w:val="16"/>
                <w:szCs w:val="16"/>
                <w:lang w:eastAsia="tr-TR"/>
              </w:rPr>
              <w:t>İLLER</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6508F5" w:rsidRPr="006508F5" w:rsidRDefault="006508F5" w:rsidP="00FC6907">
            <w:pPr>
              <w:spacing w:after="0" w:line="240" w:lineRule="auto"/>
              <w:jc w:val="center"/>
              <w:rPr>
                <w:rFonts w:ascii="Arial" w:hAnsi="Arial" w:cs="Arial"/>
                <w:b/>
                <w:i w:val="0"/>
                <w:iCs w:val="0"/>
                <w:color w:val="000000"/>
                <w:sz w:val="16"/>
                <w:szCs w:val="16"/>
                <w:lang w:eastAsia="tr-TR"/>
              </w:rPr>
            </w:pPr>
            <w:r w:rsidRPr="006508F5">
              <w:rPr>
                <w:rFonts w:ascii="Arial" w:hAnsi="Arial" w:cs="Arial"/>
                <w:b/>
                <w:i w:val="0"/>
                <w:iCs w:val="0"/>
                <w:color w:val="000000"/>
                <w:sz w:val="16"/>
                <w:szCs w:val="16"/>
                <w:lang w:eastAsia="tr-TR"/>
              </w:rPr>
              <w:t>DEPOLAR</w:t>
            </w:r>
          </w:p>
        </w:tc>
        <w:tc>
          <w:tcPr>
            <w:tcW w:w="930" w:type="dxa"/>
            <w:tcBorders>
              <w:top w:val="single" w:sz="4" w:space="0" w:color="auto"/>
              <w:left w:val="nil"/>
              <w:bottom w:val="single" w:sz="4" w:space="0" w:color="auto"/>
              <w:right w:val="single" w:sz="4" w:space="0" w:color="auto"/>
            </w:tcBorders>
            <w:shd w:val="clear" w:color="auto" w:fill="auto"/>
            <w:vAlign w:val="center"/>
            <w:hideMark/>
          </w:tcPr>
          <w:p w:rsidR="006508F5" w:rsidRPr="006508F5" w:rsidRDefault="006508F5" w:rsidP="00FC6907">
            <w:pPr>
              <w:spacing w:after="0" w:line="240" w:lineRule="auto"/>
              <w:jc w:val="center"/>
              <w:rPr>
                <w:rFonts w:ascii="Arial" w:hAnsi="Arial" w:cs="Arial"/>
                <w:b/>
                <w:i w:val="0"/>
                <w:iCs w:val="0"/>
                <w:color w:val="000000"/>
                <w:sz w:val="16"/>
                <w:szCs w:val="16"/>
                <w:lang w:eastAsia="tr-TR"/>
              </w:rPr>
            </w:pPr>
            <w:r w:rsidRPr="006508F5">
              <w:rPr>
                <w:rFonts w:ascii="Arial" w:hAnsi="Arial" w:cs="Arial"/>
                <w:b/>
                <w:i w:val="0"/>
                <w:iCs w:val="0"/>
                <w:color w:val="000000"/>
                <w:sz w:val="16"/>
                <w:szCs w:val="16"/>
                <w:lang w:eastAsia="tr-TR"/>
              </w:rPr>
              <w:t>ULAŞIM SÜRESİ</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508F5" w:rsidRPr="006508F5" w:rsidRDefault="006508F5" w:rsidP="00FC6907">
            <w:pPr>
              <w:spacing w:after="0" w:line="240" w:lineRule="auto"/>
              <w:jc w:val="center"/>
              <w:rPr>
                <w:rFonts w:ascii="Arial" w:hAnsi="Arial" w:cs="Arial"/>
                <w:b/>
                <w:i w:val="0"/>
                <w:iCs w:val="0"/>
                <w:color w:val="000000"/>
                <w:sz w:val="16"/>
                <w:szCs w:val="16"/>
                <w:lang w:eastAsia="tr-TR"/>
              </w:rPr>
            </w:pPr>
            <w:r w:rsidRPr="006508F5">
              <w:rPr>
                <w:rFonts w:ascii="Arial" w:hAnsi="Arial" w:cs="Arial"/>
                <w:b/>
                <w:i w:val="0"/>
                <w:iCs w:val="0"/>
                <w:color w:val="000000"/>
                <w:sz w:val="16"/>
                <w:szCs w:val="16"/>
                <w:lang w:eastAsia="tr-TR"/>
              </w:rPr>
              <w:t>ÇADIR SAYISI</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508F5" w:rsidRPr="006508F5" w:rsidRDefault="006508F5" w:rsidP="00FC6907">
            <w:pPr>
              <w:spacing w:after="0" w:line="240" w:lineRule="auto"/>
              <w:rPr>
                <w:rFonts w:ascii="Arial" w:hAnsi="Arial" w:cs="Arial"/>
                <w:b/>
                <w:i w:val="0"/>
                <w:iCs w:val="0"/>
                <w:color w:val="000000"/>
                <w:sz w:val="16"/>
                <w:szCs w:val="16"/>
                <w:lang w:eastAsia="tr-TR"/>
              </w:rPr>
            </w:pPr>
            <w:r w:rsidRPr="006508F5">
              <w:rPr>
                <w:rFonts w:ascii="Arial" w:hAnsi="Arial" w:cs="Arial"/>
                <w:b/>
                <w:i w:val="0"/>
                <w:iCs w:val="0"/>
                <w:color w:val="000000"/>
                <w:sz w:val="16"/>
                <w:szCs w:val="16"/>
                <w:lang w:eastAsia="tr-TR"/>
              </w:rPr>
              <w:t>BATTANİYE SAYISI</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6508F5" w:rsidRPr="006508F5" w:rsidRDefault="006508F5" w:rsidP="00FC6907">
            <w:pPr>
              <w:spacing w:after="0" w:line="240" w:lineRule="auto"/>
              <w:jc w:val="center"/>
              <w:rPr>
                <w:rFonts w:ascii="Arial" w:hAnsi="Arial" w:cs="Arial"/>
                <w:b/>
                <w:i w:val="0"/>
                <w:iCs w:val="0"/>
                <w:color w:val="000000"/>
                <w:sz w:val="16"/>
                <w:szCs w:val="16"/>
                <w:lang w:eastAsia="tr-TR"/>
              </w:rPr>
            </w:pPr>
            <w:r w:rsidRPr="006508F5">
              <w:rPr>
                <w:rFonts w:ascii="Arial" w:hAnsi="Arial" w:cs="Arial"/>
                <w:b/>
                <w:i w:val="0"/>
                <w:iCs w:val="0"/>
                <w:color w:val="000000"/>
                <w:sz w:val="16"/>
                <w:szCs w:val="16"/>
                <w:lang w:eastAsia="tr-TR"/>
              </w:rPr>
              <w:t>YATAK SAYISI</w:t>
            </w:r>
          </w:p>
        </w:tc>
        <w:tc>
          <w:tcPr>
            <w:tcW w:w="837" w:type="dxa"/>
            <w:tcBorders>
              <w:top w:val="single" w:sz="4" w:space="0" w:color="auto"/>
              <w:left w:val="nil"/>
              <w:bottom w:val="single" w:sz="4" w:space="0" w:color="auto"/>
              <w:right w:val="single" w:sz="4" w:space="0" w:color="auto"/>
            </w:tcBorders>
            <w:shd w:val="clear" w:color="auto" w:fill="auto"/>
            <w:vAlign w:val="center"/>
            <w:hideMark/>
          </w:tcPr>
          <w:p w:rsidR="006508F5" w:rsidRPr="006508F5" w:rsidRDefault="006508F5" w:rsidP="00FC6907">
            <w:pPr>
              <w:spacing w:after="0" w:line="240" w:lineRule="auto"/>
              <w:jc w:val="center"/>
              <w:rPr>
                <w:rFonts w:ascii="Arial" w:hAnsi="Arial" w:cs="Arial"/>
                <w:b/>
                <w:i w:val="0"/>
                <w:iCs w:val="0"/>
                <w:color w:val="000000"/>
                <w:sz w:val="16"/>
                <w:szCs w:val="16"/>
                <w:lang w:eastAsia="tr-TR"/>
              </w:rPr>
            </w:pPr>
            <w:r w:rsidRPr="006508F5">
              <w:rPr>
                <w:rFonts w:ascii="Arial" w:hAnsi="Arial" w:cs="Arial"/>
                <w:b/>
                <w:i w:val="0"/>
                <w:iCs w:val="0"/>
                <w:color w:val="000000"/>
                <w:sz w:val="16"/>
                <w:szCs w:val="16"/>
                <w:lang w:eastAsia="tr-TR"/>
              </w:rPr>
              <w:t>MUTFAK SETİ SAYISI</w:t>
            </w:r>
          </w:p>
        </w:tc>
        <w:tc>
          <w:tcPr>
            <w:tcW w:w="1055" w:type="dxa"/>
            <w:tcBorders>
              <w:top w:val="single" w:sz="4" w:space="0" w:color="auto"/>
              <w:left w:val="nil"/>
              <w:bottom w:val="single" w:sz="4" w:space="0" w:color="auto"/>
              <w:right w:val="single" w:sz="4" w:space="0" w:color="auto"/>
            </w:tcBorders>
            <w:shd w:val="clear" w:color="auto" w:fill="auto"/>
            <w:vAlign w:val="center"/>
            <w:hideMark/>
          </w:tcPr>
          <w:p w:rsidR="006508F5" w:rsidRPr="006508F5" w:rsidRDefault="006508F5" w:rsidP="00FC6907">
            <w:pPr>
              <w:spacing w:after="0" w:line="240" w:lineRule="auto"/>
              <w:jc w:val="center"/>
              <w:rPr>
                <w:rFonts w:ascii="Arial" w:hAnsi="Arial" w:cs="Arial"/>
                <w:b/>
                <w:i w:val="0"/>
                <w:iCs w:val="0"/>
                <w:color w:val="000000"/>
                <w:sz w:val="16"/>
                <w:szCs w:val="16"/>
                <w:lang w:eastAsia="tr-TR"/>
              </w:rPr>
            </w:pPr>
            <w:r w:rsidRPr="006508F5">
              <w:rPr>
                <w:rFonts w:ascii="Arial" w:hAnsi="Arial" w:cs="Arial"/>
                <w:b/>
                <w:i w:val="0"/>
                <w:iCs w:val="0"/>
                <w:color w:val="000000"/>
                <w:sz w:val="16"/>
                <w:szCs w:val="16"/>
                <w:lang w:eastAsia="tr-TR"/>
              </w:rPr>
              <w:t>ISITICI SAYISI</w:t>
            </w:r>
          </w:p>
        </w:tc>
      </w:tr>
      <w:tr w:rsidR="006508F5" w:rsidRPr="001A72E6" w:rsidTr="006508F5">
        <w:trPr>
          <w:trHeight w:val="300"/>
          <w:jc w:val="center"/>
        </w:trPr>
        <w:tc>
          <w:tcPr>
            <w:tcW w:w="15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GAZİANTEP</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K.MARAŞ</w:t>
            </w:r>
          </w:p>
        </w:tc>
        <w:tc>
          <w:tcPr>
            <w:tcW w:w="930" w:type="dxa"/>
            <w:tcBorders>
              <w:top w:val="single" w:sz="4" w:space="0" w:color="auto"/>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1</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7000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10500</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5250</w:t>
            </w:r>
          </w:p>
        </w:tc>
        <w:tc>
          <w:tcPr>
            <w:tcW w:w="837" w:type="dxa"/>
            <w:tcBorders>
              <w:top w:val="single" w:sz="4" w:space="0" w:color="auto"/>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1050</w:t>
            </w:r>
          </w:p>
        </w:tc>
        <w:tc>
          <w:tcPr>
            <w:tcW w:w="1055" w:type="dxa"/>
            <w:tcBorders>
              <w:top w:val="single" w:sz="4" w:space="0" w:color="auto"/>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1050</w:t>
            </w:r>
          </w:p>
        </w:tc>
      </w:tr>
      <w:tr w:rsidR="006508F5" w:rsidRPr="001A72E6" w:rsidTr="006508F5">
        <w:trPr>
          <w:trHeight w:val="300"/>
          <w:jc w:val="center"/>
        </w:trPr>
        <w:tc>
          <w:tcPr>
            <w:tcW w:w="1550" w:type="dxa"/>
            <w:tcBorders>
              <w:top w:val="nil"/>
              <w:left w:val="single" w:sz="8" w:space="0" w:color="auto"/>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GAZİANTEP</w:t>
            </w:r>
          </w:p>
        </w:tc>
        <w:tc>
          <w:tcPr>
            <w:tcW w:w="1559"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ADIYAMAN</w:t>
            </w:r>
          </w:p>
        </w:tc>
        <w:tc>
          <w:tcPr>
            <w:tcW w:w="930"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2</w:t>
            </w:r>
          </w:p>
        </w:tc>
        <w:tc>
          <w:tcPr>
            <w:tcW w:w="1134"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3500</w:t>
            </w:r>
          </w:p>
        </w:tc>
        <w:tc>
          <w:tcPr>
            <w:tcW w:w="1134"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5250</w:t>
            </w:r>
          </w:p>
        </w:tc>
        <w:tc>
          <w:tcPr>
            <w:tcW w:w="851"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2625</w:t>
            </w:r>
          </w:p>
        </w:tc>
        <w:tc>
          <w:tcPr>
            <w:tcW w:w="837"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w:t>
            </w:r>
          </w:p>
        </w:tc>
        <w:tc>
          <w:tcPr>
            <w:tcW w:w="1055" w:type="dxa"/>
            <w:tcBorders>
              <w:top w:val="nil"/>
              <w:left w:val="nil"/>
              <w:bottom w:val="single" w:sz="4" w:space="0" w:color="auto"/>
              <w:right w:val="single" w:sz="8"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w:t>
            </w:r>
          </w:p>
        </w:tc>
      </w:tr>
      <w:tr w:rsidR="006508F5" w:rsidRPr="001A72E6" w:rsidTr="006508F5">
        <w:trPr>
          <w:trHeight w:val="300"/>
          <w:jc w:val="center"/>
        </w:trPr>
        <w:tc>
          <w:tcPr>
            <w:tcW w:w="1550" w:type="dxa"/>
            <w:tcBorders>
              <w:top w:val="nil"/>
              <w:left w:val="single" w:sz="8" w:space="0" w:color="auto"/>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GAZİANTEP</w:t>
            </w:r>
          </w:p>
        </w:tc>
        <w:tc>
          <w:tcPr>
            <w:tcW w:w="1559"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ADANA</w:t>
            </w:r>
          </w:p>
        </w:tc>
        <w:tc>
          <w:tcPr>
            <w:tcW w:w="930"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3</w:t>
            </w:r>
          </w:p>
        </w:tc>
        <w:tc>
          <w:tcPr>
            <w:tcW w:w="1134"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7000</w:t>
            </w:r>
          </w:p>
        </w:tc>
        <w:tc>
          <w:tcPr>
            <w:tcW w:w="1134"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10500</w:t>
            </w:r>
          </w:p>
        </w:tc>
        <w:tc>
          <w:tcPr>
            <w:tcW w:w="851"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5250</w:t>
            </w:r>
          </w:p>
        </w:tc>
        <w:tc>
          <w:tcPr>
            <w:tcW w:w="837"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1050</w:t>
            </w:r>
          </w:p>
        </w:tc>
        <w:tc>
          <w:tcPr>
            <w:tcW w:w="1055" w:type="dxa"/>
            <w:tcBorders>
              <w:top w:val="nil"/>
              <w:left w:val="nil"/>
              <w:bottom w:val="single" w:sz="4" w:space="0" w:color="auto"/>
              <w:right w:val="single" w:sz="8"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1050</w:t>
            </w:r>
          </w:p>
        </w:tc>
      </w:tr>
      <w:tr w:rsidR="006508F5" w:rsidRPr="001A72E6" w:rsidTr="006508F5">
        <w:trPr>
          <w:trHeight w:val="300"/>
          <w:jc w:val="center"/>
        </w:trPr>
        <w:tc>
          <w:tcPr>
            <w:tcW w:w="1550" w:type="dxa"/>
            <w:tcBorders>
              <w:top w:val="nil"/>
              <w:left w:val="single" w:sz="8" w:space="0" w:color="auto"/>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GAZİANTEP</w:t>
            </w:r>
          </w:p>
        </w:tc>
        <w:tc>
          <w:tcPr>
            <w:tcW w:w="1559"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HATAY</w:t>
            </w:r>
          </w:p>
        </w:tc>
        <w:tc>
          <w:tcPr>
            <w:tcW w:w="930"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3</w:t>
            </w:r>
          </w:p>
        </w:tc>
        <w:tc>
          <w:tcPr>
            <w:tcW w:w="1134"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1000</w:t>
            </w:r>
          </w:p>
        </w:tc>
        <w:tc>
          <w:tcPr>
            <w:tcW w:w="1134"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1500</w:t>
            </w:r>
          </w:p>
        </w:tc>
        <w:tc>
          <w:tcPr>
            <w:tcW w:w="851"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750</w:t>
            </w:r>
          </w:p>
        </w:tc>
        <w:tc>
          <w:tcPr>
            <w:tcW w:w="837"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150</w:t>
            </w:r>
          </w:p>
        </w:tc>
        <w:tc>
          <w:tcPr>
            <w:tcW w:w="1055" w:type="dxa"/>
            <w:tcBorders>
              <w:top w:val="nil"/>
              <w:left w:val="nil"/>
              <w:bottom w:val="single" w:sz="4" w:space="0" w:color="auto"/>
              <w:right w:val="single" w:sz="8"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150</w:t>
            </w:r>
          </w:p>
        </w:tc>
      </w:tr>
      <w:tr w:rsidR="006508F5" w:rsidRPr="001A72E6" w:rsidTr="006508F5">
        <w:trPr>
          <w:trHeight w:val="300"/>
          <w:jc w:val="center"/>
        </w:trPr>
        <w:tc>
          <w:tcPr>
            <w:tcW w:w="1550" w:type="dxa"/>
            <w:tcBorders>
              <w:top w:val="nil"/>
              <w:left w:val="single" w:sz="8" w:space="0" w:color="auto"/>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GAZİANTEP</w:t>
            </w:r>
          </w:p>
        </w:tc>
        <w:tc>
          <w:tcPr>
            <w:tcW w:w="1559"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DİYARBAKIR</w:t>
            </w:r>
          </w:p>
        </w:tc>
        <w:tc>
          <w:tcPr>
            <w:tcW w:w="930"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w:t>
            </w:r>
          </w:p>
        </w:tc>
        <w:tc>
          <w:tcPr>
            <w:tcW w:w="1134"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3500</w:t>
            </w:r>
          </w:p>
        </w:tc>
        <w:tc>
          <w:tcPr>
            <w:tcW w:w="1134"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5250</w:t>
            </w:r>
          </w:p>
        </w:tc>
        <w:tc>
          <w:tcPr>
            <w:tcW w:w="851"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2625</w:t>
            </w:r>
          </w:p>
        </w:tc>
        <w:tc>
          <w:tcPr>
            <w:tcW w:w="837"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w:t>
            </w:r>
          </w:p>
        </w:tc>
        <w:tc>
          <w:tcPr>
            <w:tcW w:w="1055" w:type="dxa"/>
            <w:tcBorders>
              <w:top w:val="nil"/>
              <w:left w:val="nil"/>
              <w:bottom w:val="single" w:sz="4" w:space="0" w:color="auto"/>
              <w:right w:val="single" w:sz="8"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w:t>
            </w:r>
          </w:p>
        </w:tc>
      </w:tr>
      <w:tr w:rsidR="006508F5" w:rsidRPr="001A72E6" w:rsidTr="006508F5">
        <w:trPr>
          <w:trHeight w:val="300"/>
          <w:jc w:val="center"/>
        </w:trPr>
        <w:tc>
          <w:tcPr>
            <w:tcW w:w="1550" w:type="dxa"/>
            <w:tcBorders>
              <w:top w:val="nil"/>
              <w:left w:val="single" w:sz="8" w:space="0" w:color="auto"/>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GAZİANTEP</w:t>
            </w:r>
          </w:p>
        </w:tc>
        <w:tc>
          <w:tcPr>
            <w:tcW w:w="1559"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ELAZIĞ</w:t>
            </w:r>
          </w:p>
        </w:tc>
        <w:tc>
          <w:tcPr>
            <w:tcW w:w="930"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6</w:t>
            </w:r>
          </w:p>
        </w:tc>
        <w:tc>
          <w:tcPr>
            <w:tcW w:w="1134"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3500</w:t>
            </w:r>
          </w:p>
        </w:tc>
        <w:tc>
          <w:tcPr>
            <w:tcW w:w="1134"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5250</w:t>
            </w:r>
          </w:p>
        </w:tc>
        <w:tc>
          <w:tcPr>
            <w:tcW w:w="851"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2625</w:t>
            </w:r>
          </w:p>
        </w:tc>
        <w:tc>
          <w:tcPr>
            <w:tcW w:w="837"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w:t>
            </w:r>
          </w:p>
        </w:tc>
        <w:tc>
          <w:tcPr>
            <w:tcW w:w="1055" w:type="dxa"/>
            <w:tcBorders>
              <w:top w:val="nil"/>
              <w:left w:val="nil"/>
              <w:bottom w:val="single" w:sz="4" w:space="0" w:color="auto"/>
              <w:right w:val="single" w:sz="8"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w:t>
            </w:r>
          </w:p>
        </w:tc>
      </w:tr>
      <w:tr w:rsidR="006508F5" w:rsidRPr="001A72E6" w:rsidTr="006508F5">
        <w:trPr>
          <w:trHeight w:val="300"/>
          <w:jc w:val="center"/>
        </w:trPr>
        <w:tc>
          <w:tcPr>
            <w:tcW w:w="1550" w:type="dxa"/>
            <w:tcBorders>
              <w:top w:val="nil"/>
              <w:left w:val="single" w:sz="8" w:space="0" w:color="auto"/>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GAZİANTEP</w:t>
            </w:r>
          </w:p>
        </w:tc>
        <w:tc>
          <w:tcPr>
            <w:tcW w:w="1559"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SİVAS</w:t>
            </w:r>
          </w:p>
        </w:tc>
        <w:tc>
          <w:tcPr>
            <w:tcW w:w="930"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7</w:t>
            </w:r>
          </w:p>
        </w:tc>
        <w:tc>
          <w:tcPr>
            <w:tcW w:w="1134"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3500</w:t>
            </w:r>
          </w:p>
        </w:tc>
        <w:tc>
          <w:tcPr>
            <w:tcW w:w="1134"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5250</w:t>
            </w:r>
          </w:p>
        </w:tc>
        <w:tc>
          <w:tcPr>
            <w:tcW w:w="851"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2625</w:t>
            </w:r>
          </w:p>
        </w:tc>
        <w:tc>
          <w:tcPr>
            <w:tcW w:w="837"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w:t>
            </w:r>
          </w:p>
        </w:tc>
        <w:tc>
          <w:tcPr>
            <w:tcW w:w="1055" w:type="dxa"/>
            <w:tcBorders>
              <w:top w:val="nil"/>
              <w:left w:val="nil"/>
              <w:bottom w:val="single" w:sz="4" w:space="0" w:color="auto"/>
              <w:right w:val="single" w:sz="8"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w:t>
            </w:r>
          </w:p>
        </w:tc>
      </w:tr>
      <w:tr w:rsidR="006508F5" w:rsidRPr="001A72E6" w:rsidTr="006508F5">
        <w:trPr>
          <w:trHeight w:val="300"/>
          <w:jc w:val="center"/>
        </w:trPr>
        <w:tc>
          <w:tcPr>
            <w:tcW w:w="1550" w:type="dxa"/>
            <w:tcBorders>
              <w:top w:val="nil"/>
              <w:left w:val="single" w:sz="8" w:space="0" w:color="auto"/>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GAZİANTEP</w:t>
            </w:r>
          </w:p>
        </w:tc>
        <w:tc>
          <w:tcPr>
            <w:tcW w:w="1559"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AKSARAY</w:t>
            </w:r>
          </w:p>
        </w:tc>
        <w:tc>
          <w:tcPr>
            <w:tcW w:w="930"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8</w:t>
            </w:r>
          </w:p>
        </w:tc>
        <w:tc>
          <w:tcPr>
            <w:tcW w:w="1134"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3500</w:t>
            </w:r>
          </w:p>
        </w:tc>
        <w:tc>
          <w:tcPr>
            <w:tcW w:w="1134"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5250</w:t>
            </w:r>
          </w:p>
        </w:tc>
        <w:tc>
          <w:tcPr>
            <w:tcW w:w="851"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2625</w:t>
            </w:r>
          </w:p>
        </w:tc>
        <w:tc>
          <w:tcPr>
            <w:tcW w:w="837"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w:t>
            </w:r>
          </w:p>
        </w:tc>
        <w:tc>
          <w:tcPr>
            <w:tcW w:w="1055" w:type="dxa"/>
            <w:tcBorders>
              <w:top w:val="nil"/>
              <w:left w:val="nil"/>
              <w:bottom w:val="single" w:sz="4" w:space="0" w:color="auto"/>
              <w:right w:val="single" w:sz="8"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w:t>
            </w:r>
          </w:p>
        </w:tc>
      </w:tr>
      <w:tr w:rsidR="006508F5" w:rsidRPr="001A72E6" w:rsidTr="006508F5">
        <w:trPr>
          <w:trHeight w:val="300"/>
          <w:jc w:val="center"/>
        </w:trPr>
        <w:tc>
          <w:tcPr>
            <w:tcW w:w="1550" w:type="dxa"/>
            <w:tcBorders>
              <w:top w:val="nil"/>
              <w:left w:val="single" w:sz="8" w:space="0" w:color="auto"/>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GAZİANTEP</w:t>
            </w:r>
          </w:p>
        </w:tc>
        <w:tc>
          <w:tcPr>
            <w:tcW w:w="1559"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ERZİNCAN</w:t>
            </w:r>
          </w:p>
        </w:tc>
        <w:tc>
          <w:tcPr>
            <w:tcW w:w="930"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10</w:t>
            </w:r>
          </w:p>
        </w:tc>
        <w:tc>
          <w:tcPr>
            <w:tcW w:w="1134"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3500</w:t>
            </w:r>
          </w:p>
        </w:tc>
        <w:tc>
          <w:tcPr>
            <w:tcW w:w="1134"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5250</w:t>
            </w:r>
          </w:p>
        </w:tc>
        <w:tc>
          <w:tcPr>
            <w:tcW w:w="851"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2625</w:t>
            </w:r>
          </w:p>
        </w:tc>
        <w:tc>
          <w:tcPr>
            <w:tcW w:w="837"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w:t>
            </w:r>
          </w:p>
        </w:tc>
        <w:tc>
          <w:tcPr>
            <w:tcW w:w="1055" w:type="dxa"/>
            <w:tcBorders>
              <w:top w:val="nil"/>
              <w:left w:val="nil"/>
              <w:bottom w:val="single" w:sz="4" w:space="0" w:color="auto"/>
              <w:right w:val="single" w:sz="8"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w:t>
            </w:r>
          </w:p>
        </w:tc>
      </w:tr>
      <w:tr w:rsidR="006508F5" w:rsidRPr="001A72E6" w:rsidTr="006508F5">
        <w:trPr>
          <w:trHeight w:val="300"/>
          <w:jc w:val="center"/>
        </w:trPr>
        <w:tc>
          <w:tcPr>
            <w:tcW w:w="1550" w:type="dxa"/>
            <w:tcBorders>
              <w:top w:val="nil"/>
              <w:left w:val="single" w:sz="8" w:space="0" w:color="auto"/>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GAZİANTEP</w:t>
            </w:r>
          </w:p>
        </w:tc>
        <w:tc>
          <w:tcPr>
            <w:tcW w:w="1559"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MUŞ</w:t>
            </w:r>
          </w:p>
        </w:tc>
        <w:tc>
          <w:tcPr>
            <w:tcW w:w="930"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10</w:t>
            </w:r>
          </w:p>
        </w:tc>
        <w:tc>
          <w:tcPr>
            <w:tcW w:w="1134"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7000</w:t>
            </w:r>
          </w:p>
        </w:tc>
        <w:tc>
          <w:tcPr>
            <w:tcW w:w="1134"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10500</w:t>
            </w:r>
          </w:p>
        </w:tc>
        <w:tc>
          <w:tcPr>
            <w:tcW w:w="851"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5250</w:t>
            </w:r>
          </w:p>
        </w:tc>
        <w:tc>
          <w:tcPr>
            <w:tcW w:w="837"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1050</w:t>
            </w:r>
          </w:p>
        </w:tc>
        <w:tc>
          <w:tcPr>
            <w:tcW w:w="1055" w:type="dxa"/>
            <w:tcBorders>
              <w:top w:val="nil"/>
              <w:left w:val="nil"/>
              <w:bottom w:val="single" w:sz="4" w:space="0" w:color="auto"/>
              <w:right w:val="single" w:sz="8"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1050</w:t>
            </w:r>
          </w:p>
        </w:tc>
      </w:tr>
      <w:tr w:rsidR="006508F5" w:rsidRPr="001A72E6" w:rsidTr="006508F5">
        <w:trPr>
          <w:trHeight w:val="300"/>
          <w:jc w:val="center"/>
        </w:trPr>
        <w:tc>
          <w:tcPr>
            <w:tcW w:w="1550" w:type="dxa"/>
            <w:tcBorders>
              <w:top w:val="nil"/>
              <w:left w:val="single" w:sz="8" w:space="0" w:color="auto"/>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GAZİANTEP</w:t>
            </w:r>
          </w:p>
        </w:tc>
        <w:tc>
          <w:tcPr>
            <w:tcW w:w="1559"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KIRIKKALE</w:t>
            </w:r>
          </w:p>
        </w:tc>
        <w:tc>
          <w:tcPr>
            <w:tcW w:w="930"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10</w:t>
            </w:r>
          </w:p>
        </w:tc>
        <w:tc>
          <w:tcPr>
            <w:tcW w:w="1134"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3500</w:t>
            </w:r>
          </w:p>
        </w:tc>
        <w:tc>
          <w:tcPr>
            <w:tcW w:w="1134"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5250</w:t>
            </w:r>
          </w:p>
        </w:tc>
        <w:tc>
          <w:tcPr>
            <w:tcW w:w="851"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2625</w:t>
            </w:r>
          </w:p>
        </w:tc>
        <w:tc>
          <w:tcPr>
            <w:tcW w:w="837"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w:t>
            </w:r>
          </w:p>
        </w:tc>
        <w:tc>
          <w:tcPr>
            <w:tcW w:w="1055" w:type="dxa"/>
            <w:tcBorders>
              <w:top w:val="nil"/>
              <w:left w:val="nil"/>
              <w:bottom w:val="single" w:sz="4" w:space="0" w:color="auto"/>
              <w:right w:val="single" w:sz="8"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w:t>
            </w:r>
          </w:p>
        </w:tc>
      </w:tr>
      <w:tr w:rsidR="006508F5" w:rsidRPr="001A72E6" w:rsidTr="006508F5">
        <w:trPr>
          <w:trHeight w:val="300"/>
          <w:jc w:val="center"/>
        </w:trPr>
        <w:tc>
          <w:tcPr>
            <w:tcW w:w="1550" w:type="dxa"/>
            <w:tcBorders>
              <w:top w:val="nil"/>
              <w:left w:val="single" w:sz="8" w:space="0" w:color="auto"/>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GAZİANTEP</w:t>
            </w:r>
          </w:p>
        </w:tc>
        <w:tc>
          <w:tcPr>
            <w:tcW w:w="1559"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ERZURUM</w:t>
            </w:r>
          </w:p>
        </w:tc>
        <w:tc>
          <w:tcPr>
            <w:tcW w:w="930"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11</w:t>
            </w:r>
          </w:p>
        </w:tc>
        <w:tc>
          <w:tcPr>
            <w:tcW w:w="1134"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7000</w:t>
            </w:r>
          </w:p>
        </w:tc>
        <w:tc>
          <w:tcPr>
            <w:tcW w:w="1134"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10500</w:t>
            </w:r>
          </w:p>
        </w:tc>
        <w:tc>
          <w:tcPr>
            <w:tcW w:w="851"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5250</w:t>
            </w:r>
          </w:p>
        </w:tc>
        <w:tc>
          <w:tcPr>
            <w:tcW w:w="837"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1050</w:t>
            </w:r>
          </w:p>
        </w:tc>
        <w:tc>
          <w:tcPr>
            <w:tcW w:w="1055" w:type="dxa"/>
            <w:tcBorders>
              <w:top w:val="nil"/>
              <w:left w:val="nil"/>
              <w:bottom w:val="single" w:sz="4" w:space="0" w:color="auto"/>
              <w:right w:val="single" w:sz="8"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1050</w:t>
            </w:r>
          </w:p>
        </w:tc>
      </w:tr>
      <w:tr w:rsidR="006508F5" w:rsidRPr="001A72E6" w:rsidTr="006508F5">
        <w:trPr>
          <w:trHeight w:val="300"/>
          <w:jc w:val="center"/>
        </w:trPr>
        <w:tc>
          <w:tcPr>
            <w:tcW w:w="1550" w:type="dxa"/>
            <w:tcBorders>
              <w:top w:val="nil"/>
              <w:left w:val="single" w:sz="8" w:space="0" w:color="auto"/>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GAZİANTEP</w:t>
            </w:r>
          </w:p>
        </w:tc>
        <w:tc>
          <w:tcPr>
            <w:tcW w:w="1559"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ANKARA</w:t>
            </w:r>
          </w:p>
        </w:tc>
        <w:tc>
          <w:tcPr>
            <w:tcW w:w="930"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11</w:t>
            </w:r>
          </w:p>
        </w:tc>
        <w:tc>
          <w:tcPr>
            <w:tcW w:w="1134"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3500</w:t>
            </w:r>
          </w:p>
        </w:tc>
        <w:tc>
          <w:tcPr>
            <w:tcW w:w="1134"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5250</w:t>
            </w:r>
          </w:p>
        </w:tc>
        <w:tc>
          <w:tcPr>
            <w:tcW w:w="851"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2625</w:t>
            </w:r>
          </w:p>
        </w:tc>
        <w:tc>
          <w:tcPr>
            <w:tcW w:w="837"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w:t>
            </w:r>
          </w:p>
        </w:tc>
        <w:tc>
          <w:tcPr>
            <w:tcW w:w="1055" w:type="dxa"/>
            <w:tcBorders>
              <w:top w:val="nil"/>
              <w:left w:val="nil"/>
              <w:bottom w:val="single" w:sz="4" w:space="0" w:color="auto"/>
              <w:right w:val="single" w:sz="8"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w:t>
            </w:r>
          </w:p>
        </w:tc>
      </w:tr>
      <w:tr w:rsidR="006508F5" w:rsidRPr="001A72E6" w:rsidTr="006508F5">
        <w:trPr>
          <w:trHeight w:val="300"/>
          <w:jc w:val="center"/>
        </w:trPr>
        <w:tc>
          <w:tcPr>
            <w:tcW w:w="1550" w:type="dxa"/>
            <w:tcBorders>
              <w:top w:val="nil"/>
              <w:left w:val="single" w:sz="8" w:space="0" w:color="auto"/>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GAZİANTEP</w:t>
            </w:r>
          </w:p>
        </w:tc>
        <w:tc>
          <w:tcPr>
            <w:tcW w:w="1559"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SAMSUN</w:t>
            </w:r>
          </w:p>
        </w:tc>
        <w:tc>
          <w:tcPr>
            <w:tcW w:w="930"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12</w:t>
            </w:r>
          </w:p>
        </w:tc>
        <w:tc>
          <w:tcPr>
            <w:tcW w:w="1134"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7000</w:t>
            </w:r>
          </w:p>
        </w:tc>
        <w:tc>
          <w:tcPr>
            <w:tcW w:w="1134"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10500</w:t>
            </w:r>
          </w:p>
        </w:tc>
        <w:tc>
          <w:tcPr>
            <w:tcW w:w="851"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5250</w:t>
            </w:r>
          </w:p>
        </w:tc>
        <w:tc>
          <w:tcPr>
            <w:tcW w:w="837"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1050</w:t>
            </w:r>
          </w:p>
        </w:tc>
        <w:tc>
          <w:tcPr>
            <w:tcW w:w="1055" w:type="dxa"/>
            <w:tcBorders>
              <w:top w:val="nil"/>
              <w:left w:val="nil"/>
              <w:bottom w:val="single" w:sz="4" w:space="0" w:color="auto"/>
              <w:right w:val="single" w:sz="8"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1050</w:t>
            </w:r>
          </w:p>
        </w:tc>
      </w:tr>
      <w:tr w:rsidR="006508F5" w:rsidRPr="001A72E6" w:rsidTr="006508F5">
        <w:trPr>
          <w:trHeight w:val="300"/>
          <w:jc w:val="center"/>
        </w:trPr>
        <w:tc>
          <w:tcPr>
            <w:tcW w:w="1550" w:type="dxa"/>
            <w:tcBorders>
              <w:top w:val="nil"/>
              <w:left w:val="single" w:sz="8" w:space="0" w:color="auto"/>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GAZİANTEP</w:t>
            </w:r>
          </w:p>
        </w:tc>
        <w:tc>
          <w:tcPr>
            <w:tcW w:w="1559"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VAN</w:t>
            </w:r>
          </w:p>
        </w:tc>
        <w:tc>
          <w:tcPr>
            <w:tcW w:w="930"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12</w:t>
            </w:r>
          </w:p>
        </w:tc>
        <w:tc>
          <w:tcPr>
            <w:tcW w:w="1134"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3500</w:t>
            </w:r>
          </w:p>
        </w:tc>
        <w:tc>
          <w:tcPr>
            <w:tcW w:w="1134"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5250</w:t>
            </w:r>
          </w:p>
        </w:tc>
        <w:tc>
          <w:tcPr>
            <w:tcW w:w="851"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2625</w:t>
            </w:r>
          </w:p>
        </w:tc>
        <w:tc>
          <w:tcPr>
            <w:tcW w:w="837"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w:t>
            </w:r>
          </w:p>
        </w:tc>
        <w:tc>
          <w:tcPr>
            <w:tcW w:w="1055" w:type="dxa"/>
            <w:tcBorders>
              <w:top w:val="nil"/>
              <w:left w:val="nil"/>
              <w:bottom w:val="single" w:sz="4" w:space="0" w:color="auto"/>
              <w:right w:val="single" w:sz="8"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w:t>
            </w:r>
          </w:p>
        </w:tc>
      </w:tr>
      <w:tr w:rsidR="006508F5" w:rsidRPr="001A72E6" w:rsidTr="006508F5">
        <w:trPr>
          <w:trHeight w:val="300"/>
          <w:jc w:val="center"/>
        </w:trPr>
        <w:tc>
          <w:tcPr>
            <w:tcW w:w="1550" w:type="dxa"/>
            <w:tcBorders>
              <w:top w:val="nil"/>
              <w:left w:val="single" w:sz="8" w:space="0" w:color="auto"/>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GAZİANTEP</w:t>
            </w:r>
          </w:p>
        </w:tc>
        <w:tc>
          <w:tcPr>
            <w:tcW w:w="1559"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ANTALYA</w:t>
            </w:r>
          </w:p>
        </w:tc>
        <w:tc>
          <w:tcPr>
            <w:tcW w:w="930"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13</w:t>
            </w:r>
          </w:p>
        </w:tc>
        <w:tc>
          <w:tcPr>
            <w:tcW w:w="1134"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3500</w:t>
            </w:r>
          </w:p>
        </w:tc>
        <w:tc>
          <w:tcPr>
            <w:tcW w:w="1134"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5250</w:t>
            </w:r>
          </w:p>
        </w:tc>
        <w:tc>
          <w:tcPr>
            <w:tcW w:w="851"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2625</w:t>
            </w:r>
          </w:p>
        </w:tc>
        <w:tc>
          <w:tcPr>
            <w:tcW w:w="837"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w:t>
            </w:r>
          </w:p>
        </w:tc>
        <w:tc>
          <w:tcPr>
            <w:tcW w:w="1055" w:type="dxa"/>
            <w:tcBorders>
              <w:top w:val="nil"/>
              <w:left w:val="nil"/>
              <w:bottom w:val="single" w:sz="4" w:space="0" w:color="auto"/>
              <w:right w:val="single" w:sz="8"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w:t>
            </w:r>
          </w:p>
        </w:tc>
      </w:tr>
      <w:tr w:rsidR="006508F5" w:rsidRPr="001A72E6" w:rsidTr="006508F5">
        <w:trPr>
          <w:trHeight w:val="300"/>
          <w:jc w:val="center"/>
        </w:trPr>
        <w:tc>
          <w:tcPr>
            <w:tcW w:w="1550" w:type="dxa"/>
            <w:tcBorders>
              <w:top w:val="nil"/>
              <w:left w:val="single" w:sz="8" w:space="0" w:color="auto"/>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GAZİANTEP</w:t>
            </w:r>
          </w:p>
        </w:tc>
        <w:tc>
          <w:tcPr>
            <w:tcW w:w="1559"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AFYON</w:t>
            </w:r>
          </w:p>
        </w:tc>
        <w:tc>
          <w:tcPr>
            <w:tcW w:w="930"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13</w:t>
            </w:r>
          </w:p>
        </w:tc>
        <w:tc>
          <w:tcPr>
            <w:tcW w:w="1134"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7000</w:t>
            </w:r>
          </w:p>
        </w:tc>
        <w:tc>
          <w:tcPr>
            <w:tcW w:w="1134"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10500</w:t>
            </w:r>
          </w:p>
        </w:tc>
        <w:tc>
          <w:tcPr>
            <w:tcW w:w="851"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5250</w:t>
            </w:r>
          </w:p>
        </w:tc>
        <w:tc>
          <w:tcPr>
            <w:tcW w:w="837"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1050</w:t>
            </w:r>
          </w:p>
        </w:tc>
        <w:tc>
          <w:tcPr>
            <w:tcW w:w="1055" w:type="dxa"/>
            <w:tcBorders>
              <w:top w:val="nil"/>
              <w:left w:val="nil"/>
              <w:bottom w:val="single" w:sz="4" w:space="0" w:color="auto"/>
              <w:right w:val="single" w:sz="8"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1050</w:t>
            </w:r>
          </w:p>
        </w:tc>
      </w:tr>
      <w:tr w:rsidR="006508F5" w:rsidRPr="001A72E6" w:rsidTr="006508F5">
        <w:trPr>
          <w:trHeight w:val="300"/>
          <w:jc w:val="center"/>
        </w:trPr>
        <w:tc>
          <w:tcPr>
            <w:tcW w:w="1550" w:type="dxa"/>
            <w:tcBorders>
              <w:top w:val="nil"/>
              <w:left w:val="single" w:sz="8" w:space="0" w:color="auto"/>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GAZİANTEP</w:t>
            </w:r>
          </w:p>
        </w:tc>
        <w:tc>
          <w:tcPr>
            <w:tcW w:w="1559"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KASTAMONU</w:t>
            </w:r>
          </w:p>
        </w:tc>
        <w:tc>
          <w:tcPr>
            <w:tcW w:w="930"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14</w:t>
            </w:r>
          </w:p>
        </w:tc>
        <w:tc>
          <w:tcPr>
            <w:tcW w:w="1134"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3500</w:t>
            </w:r>
          </w:p>
        </w:tc>
        <w:tc>
          <w:tcPr>
            <w:tcW w:w="1134"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5250</w:t>
            </w:r>
          </w:p>
        </w:tc>
        <w:tc>
          <w:tcPr>
            <w:tcW w:w="851"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2625</w:t>
            </w:r>
          </w:p>
        </w:tc>
        <w:tc>
          <w:tcPr>
            <w:tcW w:w="837"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w:t>
            </w:r>
          </w:p>
        </w:tc>
        <w:tc>
          <w:tcPr>
            <w:tcW w:w="1055" w:type="dxa"/>
            <w:tcBorders>
              <w:top w:val="nil"/>
              <w:left w:val="nil"/>
              <w:bottom w:val="single" w:sz="4" w:space="0" w:color="auto"/>
              <w:right w:val="single" w:sz="8"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w:t>
            </w:r>
          </w:p>
        </w:tc>
      </w:tr>
      <w:tr w:rsidR="006508F5" w:rsidRPr="001A72E6" w:rsidTr="006508F5">
        <w:trPr>
          <w:trHeight w:val="300"/>
          <w:jc w:val="center"/>
        </w:trPr>
        <w:tc>
          <w:tcPr>
            <w:tcW w:w="1550" w:type="dxa"/>
            <w:tcBorders>
              <w:top w:val="nil"/>
              <w:left w:val="single" w:sz="8" w:space="0" w:color="auto"/>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GAZİANTEP</w:t>
            </w:r>
          </w:p>
        </w:tc>
        <w:tc>
          <w:tcPr>
            <w:tcW w:w="1559"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DÜZCE</w:t>
            </w:r>
          </w:p>
        </w:tc>
        <w:tc>
          <w:tcPr>
            <w:tcW w:w="930"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15</w:t>
            </w:r>
          </w:p>
        </w:tc>
        <w:tc>
          <w:tcPr>
            <w:tcW w:w="1134"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3500</w:t>
            </w:r>
          </w:p>
        </w:tc>
        <w:tc>
          <w:tcPr>
            <w:tcW w:w="1134"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5250</w:t>
            </w:r>
          </w:p>
        </w:tc>
        <w:tc>
          <w:tcPr>
            <w:tcW w:w="851"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2625</w:t>
            </w:r>
          </w:p>
        </w:tc>
        <w:tc>
          <w:tcPr>
            <w:tcW w:w="837"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w:t>
            </w:r>
          </w:p>
        </w:tc>
        <w:tc>
          <w:tcPr>
            <w:tcW w:w="1055" w:type="dxa"/>
            <w:tcBorders>
              <w:top w:val="nil"/>
              <w:left w:val="nil"/>
              <w:bottom w:val="single" w:sz="4" w:space="0" w:color="auto"/>
              <w:right w:val="single" w:sz="8"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w:t>
            </w:r>
          </w:p>
        </w:tc>
      </w:tr>
      <w:tr w:rsidR="006508F5" w:rsidRPr="001A72E6" w:rsidTr="006508F5">
        <w:trPr>
          <w:trHeight w:val="300"/>
          <w:jc w:val="center"/>
        </w:trPr>
        <w:tc>
          <w:tcPr>
            <w:tcW w:w="1550" w:type="dxa"/>
            <w:tcBorders>
              <w:top w:val="nil"/>
              <w:left w:val="single" w:sz="8" w:space="0" w:color="auto"/>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GAZİANTEP</w:t>
            </w:r>
          </w:p>
        </w:tc>
        <w:tc>
          <w:tcPr>
            <w:tcW w:w="1559"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DENİZLİ</w:t>
            </w:r>
          </w:p>
        </w:tc>
        <w:tc>
          <w:tcPr>
            <w:tcW w:w="930"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16</w:t>
            </w:r>
          </w:p>
        </w:tc>
        <w:tc>
          <w:tcPr>
            <w:tcW w:w="1134"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7000</w:t>
            </w:r>
          </w:p>
        </w:tc>
        <w:tc>
          <w:tcPr>
            <w:tcW w:w="1134"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10500</w:t>
            </w:r>
          </w:p>
        </w:tc>
        <w:tc>
          <w:tcPr>
            <w:tcW w:w="851"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5250</w:t>
            </w:r>
          </w:p>
        </w:tc>
        <w:tc>
          <w:tcPr>
            <w:tcW w:w="837"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1050</w:t>
            </w:r>
          </w:p>
        </w:tc>
        <w:tc>
          <w:tcPr>
            <w:tcW w:w="1055" w:type="dxa"/>
            <w:tcBorders>
              <w:top w:val="nil"/>
              <w:left w:val="nil"/>
              <w:bottom w:val="single" w:sz="4" w:space="0" w:color="auto"/>
              <w:right w:val="single" w:sz="8"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1050</w:t>
            </w:r>
          </w:p>
        </w:tc>
      </w:tr>
      <w:tr w:rsidR="006508F5" w:rsidRPr="001A72E6" w:rsidTr="006508F5">
        <w:trPr>
          <w:trHeight w:val="300"/>
          <w:jc w:val="center"/>
        </w:trPr>
        <w:tc>
          <w:tcPr>
            <w:tcW w:w="1550" w:type="dxa"/>
            <w:tcBorders>
              <w:top w:val="nil"/>
              <w:left w:val="single" w:sz="8" w:space="0" w:color="auto"/>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GAZİANTEP</w:t>
            </w:r>
          </w:p>
        </w:tc>
        <w:tc>
          <w:tcPr>
            <w:tcW w:w="1559"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KOCAELİ</w:t>
            </w:r>
          </w:p>
        </w:tc>
        <w:tc>
          <w:tcPr>
            <w:tcW w:w="930"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17</w:t>
            </w:r>
          </w:p>
        </w:tc>
        <w:tc>
          <w:tcPr>
            <w:tcW w:w="1134"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3500</w:t>
            </w:r>
          </w:p>
        </w:tc>
        <w:tc>
          <w:tcPr>
            <w:tcW w:w="1134"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5250</w:t>
            </w:r>
          </w:p>
        </w:tc>
        <w:tc>
          <w:tcPr>
            <w:tcW w:w="851"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2625</w:t>
            </w:r>
          </w:p>
        </w:tc>
        <w:tc>
          <w:tcPr>
            <w:tcW w:w="837"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w:t>
            </w:r>
          </w:p>
        </w:tc>
        <w:tc>
          <w:tcPr>
            <w:tcW w:w="1055" w:type="dxa"/>
            <w:tcBorders>
              <w:top w:val="nil"/>
              <w:left w:val="nil"/>
              <w:bottom w:val="single" w:sz="4" w:space="0" w:color="auto"/>
              <w:right w:val="single" w:sz="8"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w:t>
            </w:r>
          </w:p>
        </w:tc>
      </w:tr>
      <w:tr w:rsidR="006508F5" w:rsidRPr="001A72E6" w:rsidTr="006508F5">
        <w:trPr>
          <w:trHeight w:val="300"/>
          <w:jc w:val="center"/>
        </w:trPr>
        <w:tc>
          <w:tcPr>
            <w:tcW w:w="1550" w:type="dxa"/>
            <w:tcBorders>
              <w:top w:val="nil"/>
              <w:left w:val="single" w:sz="8" w:space="0" w:color="auto"/>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GAZİANTEP</w:t>
            </w:r>
          </w:p>
        </w:tc>
        <w:tc>
          <w:tcPr>
            <w:tcW w:w="1559"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BURSA</w:t>
            </w:r>
          </w:p>
        </w:tc>
        <w:tc>
          <w:tcPr>
            <w:tcW w:w="930"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17</w:t>
            </w:r>
          </w:p>
        </w:tc>
        <w:tc>
          <w:tcPr>
            <w:tcW w:w="1134"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3500</w:t>
            </w:r>
          </w:p>
        </w:tc>
        <w:tc>
          <w:tcPr>
            <w:tcW w:w="1134"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5250</w:t>
            </w:r>
          </w:p>
        </w:tc>
        <w:tc>
          <w:tcPr>
            <w:tcW w:w="851"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2625</w:t>
            </w:r>
          </w:p>
        </w:tc>
        <w:tc>
          <w:tcPr>
            <w:tcW w:w="837"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w:t>
            </w:r>
          </w:p>
        </w:tc>
        <w:tc>
          <w:tcPr>
            <w:tcW w:w="1055" w:type="dxa"/>
            <w:tcBorders>
              <w:top w:val="nil"/>
              <w:left w:val="nil"/>
              <w:bottom w:val="single" w:sz="4" w:space="0" w:color="auto"/>
              <w:right w:val="single" w:sz="8"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w:t>
            </w:r>
          </w:p>
        </w:tc>
      </w:tr>
      <w:tr w:rsidR="006508F5" w:rsidRPr="001A72E6" w:rsidTr="006508F5">
        <w:trPr>
          <w:trHeight w:val="300"/>
          <w:jc w:val="center"/>
        </w:trPr>
        <w:tc>
          <w:tcPr>
            <w:tcW w:w="1550" w:type="dxa"/>
            <w:tcBorders>
              <w:top w:val="nil"/>
              <w:left w:val="single" w:sz="8" w:space="0" w:color="auto"/>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GAZİANTEP</w:t>
            </w:r>
          </w:p>
        </w:tc>
        <w:tc>
          <w:tcPr>
            <w:tcW w:w="1559"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BALIKESİR</w:t>
            </w:r>
          </w:p>
        </w:tc>
        <w:tc>
          <w:tcPr>
            <w:tcW w:w="930"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18</w:t>
            </w:r>
          </w:p>
        </w:tc>
        <w:tc>
          <w:tcPr>
            <w:tcW w:w="1134"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3500</w:t>
            </w:r>
          </w:p>
        </w:tc>
        <w:tc>
          <w:tcPr>
            <w:tcW w:w="1134"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5250</w:t>
            </w:r>
          </w:p>
        </w:tc>
        <w:tc>
          <w:tcPr>
            <w:tcW w:w="851"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2625</w:t>
            </w:r>
          </w:p>
        </w:tc>
        <w:tc>
          <w:tcPr>
            <w:tcW w:w="837"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w:t>
            </w:r>
          </w:p>
        </w:tc>
        <w:tc>
          <w:tcPr>
            <w:tcW w:w="1055" w:type="dxa"/>
            <w:tcBorders>
              <w:top w:val="nil"/>
              <w:left w:val="nil"/>
              <w:bottom w:val="single" w:sz="4" w:space="0" w:color="auto"/>
              <w:right w:val="single" w:sz="8"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w:t>
            </w:r>
          </w:p>
        </w:tc>
      </w:tr>
      <w:tr w:rsidR="006508F5" w:rsidRPr="001A72E6" w:rsidTr="006508F5">
        <w:trPr>
          <w:trHeight w:val="300"/>
          <w:jc w:val="center"/>
        </w:trPr>
        <w:tc>
          <w:tcPr>
            <w:tcW w:w="1550" w:type="dxa"/>
            <w:tcBorders>
              <w:top w:val="nil"/>
              <w:left w:val="single" w:sz="8" w:space="0" w:color="auto"/>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GAZİANTEP</w:t>
            </w:r>
          </w:p>
        </w:tc>
        <w:tc>
          <w:tcPr>
            <w:tcW w:w="1559"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MANİSA</w:t>
            </w:r>
          </w:p>
        </w:tc>
        <w:tc>
          <w:tcPr>
            <w:tcW w:w="930"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18</w:t>
            </w:r>
          </w:p>
        </w:tc>
        <w:tc>
          <w:tcPr>
            <w:tcW w:w="1134"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7000</w:t>
            </w:r>
          </w:p>
        </w:tc>
        <w:tc>
          <w:tcPr>
            <w:tcW w:w="1134"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10500</w:t>
            </w:r>
          </w:p>
        </w:tc>
        <w:tc>
          <w:tcPr>
            <w:tcW w:w="851"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5250</w:t>
            </w:r>
          </w:p>
        </w:tc>
        <w:tc>
          <w:tcPr>
            <w:tcW w:w="837"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1050</w:t>
            </w:r>
          </w:p>
        </w:tc>
        <w:tc>
          <w:tcPr>
            <w:tcW w:w="1055" w:type="dxa"/>
            <w:tcBorders>
              <w:top w:val="nil"/>
              <w:left w:val="nil"/>
              <w:bottom w:val="single" w:sz="4" w:space="0" w:color="auto"/>
              <w:right w:val="single" w:sz="8"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1050</w:t>
            </w:r>
          </w:p>
        </w:tc>
      </w:tr>
      <w:tr w:rsidR="006508F5" w:rsidRPr="001A72E6" w:rsidTr="006508F5">
        <w:trPr>
          <w:trHeight w:val="300"/>
          <w:jc w:val="center"/>
        </w:trPr>
        <w:tc>
          <w:tcPr>
            <w:tcW w:w="1550" w:type="dxa"/>
            <w:tcBorders>
              <w:top w:val="nil"/>
              <w:left w:val="single" w:sz="8" w:space="0" w:color="auto"/>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GAZİANTEP</w:t>
            </w:r>
          </w:p>
        </w:tc>
        <w:tc>
          <w:tcPr>
            <w:tcW w:w="1559"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MUĞLA</w:t>
            </w:r>
          </w:p>
        </w:tc>
        <w:tc>
          <w:tcPr>
            <w:tcW w:w="930"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18</w:t>
            </w:r>
          </w:p>
        </w:tc>
        <w:tc>
          <w:tcPr>
            <w:tcW w:w="1134"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3500</w:t>
            </w:r>
          </w:p>
        </w:tc>
        <w:tc>
          <w:tcPr>
            <w:tcW w:w="1134"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5250</w:t>
            </w:r>
          </w:p>
        </w:tc>
        <w:tc>
          <w:tcPr>
            <w:tcW w:w="851"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2625</w:t>
            </w:r>
          </w:p>
        </w:tc>
        <w:tc>
          <w:tcPr>
            <w:tcW w:w="837"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w:t>
            </w:r>
          </w:p>
        </w:tc>
        <w:tc>
          <w:tcPr>
            <w:tcW w:w="1055" w:type="dxa"/>
            <w:tcBorders>
              <w:top w:val="nil"/>
              <w:left w:val="nil"/>
              <w:bottom w:val="single" w:sz="4" w:space="0" w:color="auto"/>
              <w:right w:val="single" w:sz="8"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w:t>
            </w:r>
          </w:p>
        </w:tc>
      </w:tr>
      <w:tr w:rsidR="006508F5" w:rsidRPr="001A72E6" w:rsidTr="006508F5">
        <w:trPr>
          <w:trHeight w:val="300"/>
          <w:jc w:val="center"/>
        </w:trPr>
        <w:tc>
          <w:tcPr>
            <w:tcW w:w="1550" w:type="dxa"/>
            <w:tcBorders>
              <w:top w:val="nil"/>
              <w:left w:val="single" w:sz="8" w:space="0" w:color="auto"/>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GAZİANTEP</w:t>
            </w:r>
          </w:p>
        </w:tc>
        <w:tc>
          <w:tcPr>
            <w:tcW w:w="1559"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YALOVA</w:t>
            </w:r>
          </w:p>
        </w:tc>
        <w:tc>
          <w:tcPr>
            <w:tcW w:w="930"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18</w:t>
            </w:r>
          </w:p>
        </w:tc>
        <w:tc>
          <w:tcPr>
            <w:tcW w:w="1134"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3500</w:t>
            </w:r>
          </w:p>
        </w:tc>
        <w:tc>
          <w:tcPr>
            <w:tcW w:w="1134"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5250</w:t>
            </w:r>
          </w:p>
        </w:tc>
        <w:tc>
          <w:tcPr>
            <w:tcW w:w="851"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2625</w:t>
            </w:r>
          </w:p>
        </w:tc>
        <w:tc>
          <w:tcPr>
            <w:tcW w:w="837"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w:t>
            </w:r>
          </w:p>
        </w:tc>
        <w:tc>
          <w:tcPr>
            <w:tcW w:w="1055" w:type="dxa"/>
            <w:tcBorders>
              <w:top w:val="nil"/>
              <w:left w:val="nil"/>
              <w:bottom w:val="single" w:sz="4" w:space="0" w:color="auto"/>
              <w:right w:val="single" w:sz="8"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w:t>
            </w:r>
          </w:p>
        </w:tc>
      </w:tr>
      <w:tr w:rsidR="006508F5" w:rsidRPr="001A72E6" w:rsidTr="006508F5">
        <w:trPr>
          <w:trHeight w:val="300"/>
          <w:jc w:val="center"/>
        </w:trPr>
        <w:tc>
          <w:tcPr>
            <w:tcW w:w="1550" w:type="dxa"/>
            <w:tcBorders>
              <w:top w:val="nil"/>
              <w:left w:val="single" w:sz="8" w:space="0" w:color="auto"/>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GAZİANTEP</w:t>
            </w:r>
          </w:p>
        </w:tc>
        <w:tc>
          <w:tcPr>
            <w:tcW w:w="1559"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rPr>
                <w:rFonts w:ascii="Arial" w:hAnsi="Arial" w:cs="Arial"/>
                <w:i w:val="0"/>
                <w:iCs w:val="0"/>
                <w:color w:val="000000"/>
                <w:lang w:eastAsia="tr-TR"/>
              </w:rPr>
            </w:pPr>
            <w:r w:rsidRPr="006508F5">
              <w:rPr>
                <w:rFonts w:ascii="Arial" w:hAnsi="Arial" w:cs="Arial"/>
                <w:i w:val="0"/>
                <w:iCs w:val="0"/>
                <w:color w:val="000000"/>
                <w:lang w:eastAsia="tr-TR"/>
              </w:rPr>
              <w:t>TEKİRDAĞ</w:t>
            </w:r>
          </w:p>
        </w:tc>
        <w:tc>
          <w:tcPr>
            <w:tcW w:w="930"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21</w:t>
            </w:r>
          </w:p>
        </w:tc>
        <w:tc>
          <w:tcPr>
            <w:tcW w:w="1134"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7000</w:t>
            </w:r>
          </w:p>
        </w:tc>
        <w:tc>
          <w:tcPr>
            <w:tcW w:w="1134"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10500</w:t>
            </w:r>
          </w:p>
        </w:tc>
        <w:tc>
          <w:tcPr>
            <w:tcW w:w="851"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5250</w:t>
            </w:r>
          </w:p>
        </w:tc>
        <w:tc>
          <w:tcPr>
            <w:tcW w:w="837" w:type="dxa"/>
            <w:tcBorders>
              <w:top w:val="nil"/>
              <w:left w:val="nil"/>
              <w:bottom w:val="single" w:sz="4" w:space="0" w:color="auto"/>
              <w:right w:val="single" w:sz="4"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1050</w:t>
            </w:r>
          </w:p>
        </w:tc>
        <w:tc>
          <w:tcPr>
            <w:tcW w:w="1055" w:type="dxa"/>
            <w:tcBorders>
              <w:top w:val="nil"/>
              <w:left w:val="nil"/>
              <w:bottom w:val="single" w:sz="4" w:space="0" w:color="auto"/>
              <w:right w:val="single" w:sz="8" w:space="0" w:color="auto"/>
            </w:tcBorders>
            <w:shd w:val="clear" w:color="auto" w:fill="auto"/>
            <w:vAlign w:val="bottom"/>
            <w:hideMark/>
          </w:tcPr>
          <w:p w:rsidR="006508F5" w:rsidRPr="006508F5" w:rsidRDefault="006508F5" w:rsidP="00FC6907">
            <w:pPr>
              <w:spacing w:after="0" w:line="240" w:lineRule="auto"/>
              <w:jc w:val="right"/>
              <w:rPr>
                <w:rFonts w:ascii="Arial" w:hAnsi="Arial" w:cs="Arial"/>
                <w:i w:val="0"/>
                <w:iCs w:val="0"/>
                <w:color w:val="000000"/>
                <w:lang w:eastAsia="tr-TR"/>
              </w:rPr>
            </w:pPr>
            <w:r w:rsidRPr="006508F5">
              <w:rPr>
                <w:rFonts w:ascii="Arial" w:hAnsi="Arial" w:cs="Arial"/>
                <w:i w:val="0"/>
                <w:iCs w:val="0"/>
                <w:color w:val="000000"/>
                <w:lang w:eastAsia="tr-TR"/>
              </w:rPr>
              <w:t>1050</w:t>
            </w:r>
          </w:p>
        </w:tc>
      </w:tr>
      <w:tr w:rsidR="006508F5" w:rsidRPr="001A72E6" w:rsidTr="006508F5">
        <w:trPr>
          <w:trHeight w:val="283"/>
          <w:jc w:val="center"/>
        </w:trPr>
        <w:tc>
          <w:tcPr>
            <w:tcW w:w="1550" w:type="dxa"/>
            <w:tcBorders>
              <w:top w:val="nil"/>
              <w:left w:val="single" w:sz="8" w:space="0" w:color="auto"/>
              <w:bottom w:val="single" w:sz="4" w:space="0" w:color="auto"/>
              <w:right w:val="single" w:sz="4" w:space="0" w:color="auto"/>
            </w:tcBorders>
            <w:shd w:val="clear" w:color="auto" w:fill="auto"/>
            <w:hideMark/>
          </w:tcPr>
          <w:p w:rsidR="006508F5" w:rsidRPr="006508F5" w:rsidRDefault="006508F5" w:rsidP="006508F5">
            <w:pPr>
              <w:spacing w:after="0" w:line="240" w:lineRule="auto"/>
              <w:jc w:val="center"/>
              <w:rPr>
                <w:rFonts w:ascii="Arial" w:hAnsi="Arial" w:cs="Arial"/>
                <w:b/>
                <w:i w:val="0"/>
                <w:iCs w:val="0"/>
                <w:color w:val="000000"/>
                <w:lang w:eastAsia="tr-TR"/>
              </w:rPr>
            </w:pPr>
            <w:r w:rsidRPr="006508F5">
              <w:rPr>
                <w:rFonts w:ascii="Arial" w:hAnsi="Arial" w:cs="Arial"/>
                <w:b/>
                <w:i w:val="0"/>
                <w:iCs w:val="0"/>
                <w:color w:val="000000"/>
                <w:lang w:eastAsia="tr-TR"/>
              </w:rPr>
              <w:t>TOPLAM</w:t>
            </w:r>
          </w:p>
        </w:tc>
        <w:tc>
          <w:tcPr>
            <w:tcW w:w="1559" w:type="dxa"/>
            <w:tcBorders>
              <w:top w:val="nil"/>
              <w:left w:val="nil"/>
              <w:bottom w:val="single" w:sz="4" w:space="0" w:color="auto"/>
              <w:right w:val="single" w:sz="4" w:space="0" w:color="auto"/>
            </w:tcBorders>
            <w:shd w:val="clear" w:color="auto" w:fill="auto"/>
            <w:hideMark/>
          </w:tcPr>
          <w:p w:rsidR="006508F5" w:rsidRPr="006508F5" w:rsidRDefault="006508F5" w:rsidP="006508F5">
            <w:pPr>
              <w:spacing w:after="0" w:line="240" w:lineRule="auto"/>
              <w:jc w:val="center"/>
              <w:rPr>
                <w:rFonts w:ascii="Arial" w:hAnsi="Arial" w:cs="Arial"/>
                <w:b/>
                <w:i w:val="0"/>
                <w:iCs w:val="0"/>
                <w:color w:val="000000"/>
                <w:lang w:eastAsia="tr-TR"/>
              </w:rPr>
            </w:pPr>
            <w:r w:rsidRPr="006508F5">
              <w:rPr>
                <w:rFonts w:ascii="Arial" w:hAnsi="Arial" w:cs="Arial"/>
                <w:b/>
                <w:i w:val="0"/>
                <w:iCs w:val="0"/>
                <w:color w:val="000000"/>
                <w:lang w:eastAsia="tr-TR"/>
              </w:rPr>
              <w:t>27 İL</w:t>
            </w:r>
          </w:p>
        </w:tc>
        <w:tc>
          <w:tcPr>
            <w:tcW w:w="930" w:type="dxa"/>
            <w:tcBorders>
              <w:top w:val="nil"/>
              <w:left w:val="nil"/>
              <w:bottom w:val="single" w:sz="4" w:space="0" w:color="auto"/>
              <w:right w:val="single" w:sz="4" w:space="0" w:color="auto"/>
            </w:tcBorders>
            <w:shd w:val="clear" w:color="auto" w:fill="auto"/>
            <w:hideMark/>
          </w:tcPr>
          <w:p w:rsidR="006508F5" w:rsidRPr="006508F5" w:rsidRDefault="006508F5" w:rsidP="006508F5">
            <w:pPr>
              <w:spacing w:after="0" w:line="240" w:lineRule="auto"/>
              <w:jc w:val="center"/>
              <w:rPr>
                <w:rFonts w:ascii="Arial" w:hAnsi="Arial" w:cs="Arial"/>
                <w:b/>
                <w:i w:val="0"/>
                <w:iCs w:val="0"/>
                <w:color w:val="000000"/>
                <w:lang w:eastAsia="tr-TR"/>
              </w:rPr>
            </w:pPr>
          </w:p>
        </w:tc>
        <w:tc>
          <w:tcPr>
            <w:tcW w:w="1134" w:type="dxa"/>
            <w:tcBorders>
              <w:top w:val="nil"/>
              <w:left w:val="nil"/>
              <w:bottom w:val="single" w:sz="4" w:space="0" w:color="auto"/>
              <w:right w:val="single" w:sz="4" w:space="0" w:color="auto"/>
            </w:tcBorders>
            <w:shd w:val="clear" w:color="auto" w:fill="auto"/>
            <w:hideMark/>
          </w:tcPr>
          <w:p w:rsidR="006508F5" w:rsidRPr="006508F5" w:rsidRDefault="006508F5" w:rsidP="006508F5">
            <w:pPr>
              <w:spacing w:after="0" w:line="240" w:lineRule="auto"/>
              <w:jc w:val="center"/>
              <w:rPr>
                <w:rFonts w:ascii="Arial" w:hAnsi="Arial" w:cs="Arial"/>
                <w:b/>
                <w:i w:val="0"/>
                <w:iCs w:val="0"/>
                <w:color w:val="000000"/>
                <w:lang w:eastAsia="tr-TR"/>
              </w:rPr>
            </w:pPr>
            <w:r w:rsidRPr="006508F5">
              <w:rPr>
                <w:rFonts w:ascii="Arial" w:hAnsi="Arial" w:cs="Arial"/>
                <w:b/>
                <w:i w:val="0"/>
                <w:iCs w:val="0"/>
                <w:color w:val="000000"/>
                <w:lang w:eastAsia="tr-TR"/>
              </w:rPr>
              <w:t>123 500</w:t>
            </w:r>
          </w:p>
        </w:tc>
        <w:tc>
          <w:tcPr>
            <w:tcW w:w="1134" w:type="dxa"/>
            <w:tcBorders>
              <w:top w:val="nil"/>
              <w:left w:val="nil"/>
              <w:bottom w:val="single" w:sz="4" w:space="0" w:color="auto"/>
              <w:right w:val="single" w:sz="4" w:space="0" w:color="auto"/>
            </w:tcBorders>
            <w:shd w:val="clear" w:color="auto" w:fill="auto"/>
            <w:hideMark/>
          </w:tcPr>
          <w:p w:rsidR="006508F5" w:rsidRPr="006508F5" w:rsidRDefault="006508F5" w:rsidP="006508F5">
            <w:pPr>
              <w:jc w:val="center"/>
              <w:rPr>
                <w:rFonts w:ascii="Arial" w:hAnsi="Arial" w:cs="Arial"/>
                <w:b/>
                <w:i w:val="0"/>
                <w:color w:val="000000"/>
              </w:rPr>
            </w:pPr>
            <w:r w:rsidRPr="006508F5">
              <w:rPr>
                <w:rFonts w:ascii="Arial" w:hAnsi="Arial" w:cs="Arial"/>
                <w:b/>
                <w:i w:val="0"/>
                <w:color w:val="000000"/>
              </w:rPr>
              <w:t>185</w:t>
            </w:r>
            <w:r>
              <w:rPr>
                <w:rFonts w:ascii="Arial" w:hAnsi="Arial" w:cs="Arial"/>
                <w:b/>
                <w:i w:val="0"/>
                <w:color w:val="000000"/>
              </w:rPr>
              <w:t>.</w:t>
            </w:r>
            <w:r w:rsidRPr="006508F5">
              <w:rPr>
                <w:rFonts w:ascii="Arial" w:hAnsi="Arial" w:cs="Arial"/>
                <w:b/>
                <w:i w:val="0"/>
                <w:color w:val="000000"/>
              </w:rPr>
              <w:t>250</w:t>
            </w:r>
          </w:p>
        </w:tc>
        <w:tc>
          <w:tcPr>
            <w:tcW w:w="851" w:type="dxa"/>
            <w:tcBorders>
              <w:top w:val="nil"/>
              <w:left w:val="nil"/>
              <w:bottom w:val="single" w:sz="4" w:space="0" w:color="auto"/>
              <w:right w:val="single" w:sz="4" w:space="0" w:color="auto"/>
            </w:tcBorders>
            <w:shd w:val="clear" w:color="auto" w:fill="auto"/>
            <w:hideMark/>
          </w:tcPr>
          <w:p w:rsidR="006508F5" w:rsidRPr="006508F5" w:rsidRDefault="006508F5" w:rsidP="006508F5">
            <w:pPr>
              <w:jc w:val="center"/>
              <w:rPr>
                <w:rFonts w:ascii="Arial" w:hAnsi="Arial" w:cs="Arial"/>
                <w:b/>
                <w:i w:val="0"/>
                <w:color w:val="000000"/>
              </w:rPr>
            </w:pPr>
            <w:r w:rsidRPr="006508F5">
              <w:rPr>
                <w:rFonts w:ascii="Arial" w:hAnsi="Arial" w:cs="Arial"/>
                <w:b/>
                <w:i w:val="0"/>
                <w:color w:val="000000"/>
              </w:rPr>
              <w:t>92</w:t>
            </w:r>
            <w:r>
              <w:rPr>
                <w:rFonts w:ascii="Arial" w:hAnsi="Arial" w:cs="Arial"/>
                <w:b/>
                <w:i w:val="0"/>
                <w:color w:val="000000"/>
              </w:rPr>
              <w:t>.</w:t>
            </w:r>
            <w:r w:rsidRPr="006508F5">
              <w:rPr>
                <w:rFonts w:ascii="Arial" w:hAnsi="Arial" w:cs="Arial"/>
                <w:b/>
                <w:i w:val="0"/>
                <w:color w:val="000000"/>
              </w:rPr>
              <w:t>625</w:t>
            </w:r>
          </w:p>
        </w:tc>
        <w:tc>
          <w:tcPr>
            <w:tcW w:w="837" w:type="dxa"/>
            <w:tcBorders>
              <w:top w:val="nil"/>
              <w:left w:val="nil"/>
              <w:bottom w:val="single" w:sz="4" w:space="0" w:color="auto"/>
              <w:right w:val="single" w:sz="4" w:space="0" w:color="auto"/>
            </w:tcBorders>
            <w:shd w:val="clear" w:color="auto" w:fill="auto"/>
            <w:hideMark/>
          </w:tcPr>
          <w:p w:rsidR="006508F5" w:rsidRPr="006508F5" w:rsidRDefault="006508F5" w:rsidP="006508F5">
            <w:pPr>
              <w:jc w:val="center"/>
              <w:rPr>
                <w:rFonts w:ascii="Arial" w:hAnsi="Arial" w:cs="Arial"/>
                <w:b/>
                <w:i w:val="0"/>
                <w:color w:val="000000"/>
              </w:rPr>
            </w:pPr>
            <w:r w:rsidRPr="006508F5">
              <w:rPr>
                <w:rFonts w:ascii="Arial" w:hAnsi="Arial" w:cs="Arial"/>
                <w:b/>
                <w:i w:val="0"/>
                <w:color w:val="000000"/>
              </w:rPr>
              <w:t>18</w:t>
            </w:r>
            <w:r>
              <w:rPr>
                <w:rFonts w:ascii="Arial" w:hAnsi="Arial" w:cs="Arial"/>
                <w:b/>
                <w:i w:val="0"/>
                <w:color w:val="000000"/>
              </w:rPr>
              <w:t>.</w:t>
            </w:r>
            <w:r w:rsidRPr="006508F5">
              <w:rPr>
                <w:rFonts w:ascii="Arial" w:hAnsi="Arial" w:cs="Arial"/>
                <w:b/>
                <w:i w:val="0"/>
                <w:color w:val="000000"/>
              </w:rPr>
              <w:t>525</w:t>
            </w:r>
          </w:p>
        </w:tc>
        <w:tc>
          <w:tcPr>
            <w:tcW w:w="1055" w:type="dxa"/>
            <w:tcBorders>
              <w:top w:val="nil"/>
              <w:left w:val="nil"/>
              <w:bottom w:val="single" w:sz="4" w:space="0" w:color="auto"/>
              <w:right w:val="single" w:sz="8" w:space="0" w:color="auto"/>
            </w:tcBorders>
            <w:shd w:val="clear" w:color="auto" w:fill="auto"/>
            <w:hideMark/>
          </w:tcPr>
          <w:p w:rsidR="006508F5" w:rsidRPr="006508F5" w:rsidRDefault="006508F5" w:rsidP="006508F5">
            <w:pPr>
              <w:jc w:val="center"/>
              <w:rPr>
                <w:rFonts w:ascii="Arial" w:hAnsi="Arial" w:cs="Arial"/>
                <w:b/>
                <w:i w:val="0"/>
                <w:color w:val="000000"/>
              </w:rPr>
            </w:pPr>
            <w:r w:rsidRPr="006508F5">
              <w:rPr>
                <w:rFonts w:ascii="Arial" w:hAnsi="Arial" w:cs="Arial"/>
                <w:b/>
                <w:i w:val="0"/>
                <w:color w:val="000000"/>
              </w:rPr>
              <w:t>18</w:t>
            </w:r>
            <w:r>
              <w:rPr>
                <w:rFonts w:ascii="Arial" w:hAnsi="Arial" w:cs="Arial"/>
                <w:b/>
                <w:i w:val="0"/>
                <w:color w:val="000000"/>
              </w:rPr>
              <w:t>.</w:t>
            </w:r>
            <w:r w:rsidRPr="006508F5">
              <w:rPr>
                <w:rFonts w:ascii="Arial" w:hAnsi="Arial" w:cs="Arial"/>
                <w:b/>
                <w:i w:val="0"/>
                <w:color w:val="000000"/>
              </w:rPr>
              <w:t>525</w:t>
            </w:r>
          </w:p>
        </w:tc>
      </w:tr>
    </w:tbl>
    <w:p w:rsidR="006508F5" w:rsidRPr="006508F5" w:rsidRDefault="006508F5" w:rsidP="006508F5"/>
    <w:p w:rsidR="006508F5" w:rsidRDefault="006508F5" w:rsidP="0000132D">
      <w:pPr>
        <w:tabs>
          <w:tab w:val="left" w:pos="4236"/>
        </w:tabs>
        <w:rPr>
          <w:sz w:val="22"/>
          <w:szCs w:val="22"/>
        </w:rPr>
      </w:pPr>
    </w:p>
    <w:p w:rsidR="000077C7" w:rsidRDefault="000077C7" w:rsidP="0000132D">
      <w:pPr>
        <w:tabs>
          <w:tab w:val="left" w:pos="4236"/>
        </w:tabs>
        <w:rPr>
          <w:sz w:val="22"/>
          <w:szCs w:val="22"/>
        </w:rPr>
      </w:pPr>
    </w:p>
    <w:p w:rsidR="000077C7" w:rsidRPr="0000132D" w:rsidRDefault="000077C7" w:rsidP="0000132D">
      <w:pPr>
        <w:tabs>
          <w:tab w:val="left" w:pos="4236"/>
        </w:tabs>
        <w:rPr>
          <w:sz w:val="22"/>
          <w:szCs w:val="22"/>
        </w:rPr>
      </w:pPr>
    </w:p>
    <w:sectPr w:rsidR="000077C7" w:rsidRPr="0000132D" w:rsidSect="00FF5E0B">
      <w:pgSz w:w="11906" w:h="16838" w:code="9"/>
      <w:pgMar w:top="1134" w:right="720" w:bottom="720" w:left="709"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57DF" w:rsidRDefault="00D757DF">
      <w:pPr>
        <w:spacing w:after="0" w:line="240" w:lineRule="auto"/>
      </w:pPr>
      <w:r>
        <w:separator/>
      </w:r>
    </w:p>
  </w:endnote>
  <w:endnote w:type="continuationSeparator" w:id="0">
    <w:p w:rsidR="00D757DF" w:rsidRDefault="00D757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MS PGothic">
    <w:panose1 w:val="020B0600070205080204"/>
    <w:charset w:val="80"/>
    <w:family w:val="swiss"/>
    <w:pitch w:val="variable"/>
    <w:sig w:usb0="E00002FF" w:usb1="6AC7FDFB" w:usb2="00000012" w:usb3="00000000" w:csb0="0002009F" w:csb1="00000000"/>
  </w:font>
  <w:font w:name="New York">
    <w:panose1 w:val="020405030605060203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7226156"/>
      <w:docPartObj>
        <w:docPartGallery w:val="Page Numbers (Bottom of Page)"/>
        <w:docPartUnique/>
      </w:docPartObj>
    </w:sdtPr>
    <w:sdtEndPr>
      <w:rPr>
        <w:noProof/>
      </w:rPr>
    </w:sdtEndPr>
    <w:sdtContent>
      <w:p w:rsidR="00795CAA" w:rsidRDefault="001B7031">
        <w:pPr>
          <w:pStyle w:val="Altbilgi"/>
          <w:jc w:val="right"/>
        </w:pPr>
        <w:fldSimple w:instr=" PAGE   \* MERGEFORMAT ">
          <w:r w:rsidR="00D36A9D">
            <w:rPr>
              <w:noProof/>
            </w:rPr>
            <w:t>10</w:t>
          </w:r>
        </w:fldSimple>
      </w:p>
      <w:p w:rsidR="00795CAA" w:rsidRDefault="00795CAA">
        <w:pPr>
          <w:pStyle w:val="Altbilgi"/>
          <w:jc w:val="right"/>
        </w:pPr>
      </w:p>
      <w:p w:rsidR="00795CAA" w:rsidRDefault="001B7031" w:rsidP="00B75B06">
        <w:pPr>
          <w:pStyle w:val="Altbilgi"/>
        </w:pP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873460"/>
      <w:docPartObj>
        <w:docPartGallery w:val="Page Numbers (Bottom of Page)"/>
        <w:docPartUnique/>
      </w:docPartObj>
    </w:sdtPr>
    <w:sdtEndPr>
      <w:rPr>
        <w:noProof/>
      </w:rPr>
    </w:sdtEndPr>
    <w:sdtContent>
      <w:p w:rsidR="00795CAA" w:rsidRDefault="001B7031" w:rsidP="00990531">
        <w:pPr>
          <w:pStyle w:val="Altbilgi"/>
          <w:jc w:val="right"/>
        </w:pPr>
        <w:fldSimple w:instr=" PAGE   \* MERGEFORMAT ">
          <w:r w:rsidR="00D36A9D">
            <w:rPr>
              <w:noProof/>
            </w:rPr>
            <w:t>I</w:t>
          </w:r>
        </w:fldSimple>
      </w:p>
      <w:p w:rsidR="00795CAA" w:rsidRDefault="00795CAA" w:rsidP="00990531">
        <w:pPr>
          <w:pStyle w:val="Altbilgi"/>
          <w:jc w:val="right"/>
        </w:pPr>
      </w:p>
      <w:p w:rsidR="00795CAA" w:rsidRDefault="001B7031" w:rsidP="00990531">
        <w:pPr>
          <w:pStyle w:val="Altbilgi"/>
        </w:pP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57DF" w:rsidRDefault="00D757DF">
      <w:pPr>
        <w:spacing w:after="0" w:line="240" w:lineRule="auto"/>
      </w:pPr>
      <w:r>
        <w:separator/>
      </w:r>
    </w:p>
  </w:footnote>
  <w:footnote w:type="continuationSeparator" w:id="0">
    <w:p w:rsidR="00D757DF" w:rsidRDefault="00D757D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CAA" w:rsidRDefault="00795CAA">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CAA" w:rsidRDefault="00795CAA">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CAA" w:rsidRDefault="00795CAA">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C12EB"/>
    <w:multiLevelType w:val="hybridMultilevel"/>
    <w:tmpl w:val="A5E6F80C"/>
    <w:lvl w:ilvl="0" w:tplc="041F0001">
      <w:start w:val="10"/>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5A13084"/>
    <w:multiLevelType w:val="hybridMultilevel"/>
    <w:tmpl w:val="AEEC29C6"/>
    <w:lvl w:ilvl="0" w:tplc="DAF813FC">
      <w:start w:val="1"/>
      <w:numFmt w:val="bullet"/>
      <w:lvlText w:val=""/>
      <w:lvlJc w:val="left"/>
      <w:pPr>
        <w:ind w:left="720" w:hanging="360"/>
      </w:pPr>
      <w:rPr>
        <w:rFonts w:ascii="Symbol" w:hAnsi="Symbol" w:hint="default"/>
        <w:color w:val="A6A6A6" w:themeColor="background1" w:themeShade="A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A8A7569"/>
    <w:multiLevelType w:val="hybridMultilevel"/>
    <w:tmpl w:val="D72C379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1941928"/>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8ED656B"/>
    <w:multiLevelType w:val="hybridMultilevel"/>
    <w:tmpl w:val="EB1057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BB0702F"/>
    <w:multiLevelType w:val="hybridMultilevel"/>
    <w:tmpl w:val="20EC76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0103686"/>
    <w:multiLevelType w:val="hybridMultilevel"/>
    <w:tmpl w:val="DA1608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0C4391A"/>
    <w:multiLevelType w:val="hybridMultilevel"/>
    <w:tmpl w:val="8036040A"/>
    <w:lvl w:ilvl="0" w:tplc="9580D91E">
      <w:start w:val="1"/>
      <w:numFmt w:val="decimal"/>
      <w:lvlText w:val="%1)"/>
      <w:lvlJc w:val="left"/>
      <w:pPr>
        <w:ind w:left="1065" w:hanging="705"/>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7E41A9E"/>
    <w:multiLevelType w:val="hybridMultilevel"/>
    <w:tmpl w:val="53C2D2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9A43B69"/>
    <w:multiLevelType w:val="multilevel"/>
    <w:tmpl w:val="F39401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A4A0FB3"/>
    <w:multiLevelType w:val="hybridMultilevel"/>
    <w:tmpl w:val="305204F6"/>
    <w:lvl w:ilvl="0" w:tplc="51DA6B20">
      <w:start w:val="1"/>
      <w:numFmt w:val="decimal"/>
      <w:lvlText w:val="%1)"/>
      <w:lvlJc w:val="left"/>
      <w:pPr>
        <w:ind w:left="795" w:hanging="360"/>
      </w:pPr>
      <w:rPr>
        <w:rFonts w:hint="default"/>
        <w:b w:val="0"/>
      </w:rPr>
    </w:lvl>
    <w:lvl w:ilvl="1" w:tplc="041F0019" w:tentative="1">
      <w:start w:val="1"/>
      <w:numFmt w:val="lowerLetter"/>
      <w:lvlText w:val="%2."/>
      <w:lvlJc w:val="left"/>
      <w:pPr>
        <w:ind w:left="1515" w:hanging="360"/>
      </w:pPr>
    </w:lvl>
    <w:lvl w:ilvl="2" w:tplc="041F001B" w:tentative="1">
      <w:start w:val="1"/>
      <w:numFmt w:val="lowerRoman"/>
      <w:lvlText w:val="%3."/>
      <w:lvlJc w:val="right"/>
      <w:pPr>
        <w:ind w:left="2235" w:hanging="180"/>
      </w:pPr>
    </w:lvl>
    <w:lvl w:ilvl="3" w:tplc="041F000F" w:tentative="1">
      <w:start w:val="1"/>
      <w:numFmt w:val="decimal"/>
      <w:lvlText w:val="%4."/>
      <w:lvlJc w:val="left"/>
      <w:pPr>
        <w:ind w:left="2955" w:hanging="360"/>
      </w:pPr>
    </w:lvl>
    <w:lvl w:ilvl="4" w:tplc="041F0019" w:tentative="1">
      <w:start w:val="1"/>
      <w:numFmt w:val="lowerLetter"/>
      <w:lvlText w:val="%5."/>
      <w:lvlJc w:val="left"/>
      <w:pPr>
        <w:ind w:left="3675" w:hanging="360"/>
      </w:pPr>
    </w:lvl>
    <w:lvl w:ilvl="5" w:tplc="041F001B" w:tentative="1">
      <w:start w:val="1"/>
      <w:numFmt w:val="lowerRoman"/>
      <w:lvlText w:val="%6."/>
      <w:lvlJc w:val="right"/>
      <w:pPr>
        <w:ind w:left="4395" w:hanging="180"/>
      </w:pPr>
    </w:lvl>
    <w:lvl w:ilvl="6" w:tplc="041F000F" w:tentative="1">
      <w:start w:val="1"/>
      <w:numFmt w:val="decimal"/>
      <w:lvlText w:val="%7."/>
      <w:lvlJc w:val="left"/>
      <w:pPr>
        <w:ind w:left="5115" w:hanging="360"/>
      </w:pPr>
    </w:lvl>
    <w:lvl w:ilvl="7" w:tplc="041F0019" w:tentative="1">
      <w:start w:val="1"/>
      <w:numFmt w:val="lowerLetter"/>
      <w:lvlText w:val="%8."/>
      <w:lvlJc w:val="left"/>
      <w:pPr>
        <w:ind w:left="5835" w:hanging="360"/>
      </w:pPr>
    </w:lvl>
    <w:lvl w:ilvl="8" w:tplc="041F001B" w:tentative="1">
      <w:start w:val="1"/>
      <w:numFmt w:val="lowerRoman"/>
      <w:lvlText w:val="%9."/>
      <w:lvlJc w:val="right"/>
      <w:pPr>
        <w:ind w:left="6555" w:hanging="180"/>
      </w:pPr>
    </w:lvl>
  </w:abstractNum>
  <w:abstractNum w:abstractNumId="11">
    <w:nsid w:val="2AE126EA"/>
    <w:multiLevelType w:val="hybridMultilevel"/>
    <w:tmpl w:val="4D66CD64"/>
    <w:lvl w:ilvl="0" w:tplc="0CEE7128">
      <w:start w:val="1"/>
      <w:numFmt w:val="decimal"/>
      <w:lvlText w:val="%1."/>
      <w:lvlJc w:val="left"/>
      <w:pPr>
        <w:tabs>
          <w:tab w:val="num" w:pos="720"/>
        </w:tabs>
        <w:ind w:left="720" w:hanging="360"/>
      </w:pPr>
    </w:lvl>
    <w:lvl w:ilvl="1" w:tplc="8EF84A66" w:tentative="1">
      <w:start w:val="1"/>
      <w:numFmt w:val="decimal"/>
      <w:lvlText w:val="%2."/>
      <w:lvlJc w:val="left"/>
      <w:pPr>
        <w:tabs>
          <w:tab w:val="num" w:pos="1440"/>
        </w:tabs>
        <w:ind w:left="1440" w:hanging="360"/>
      </w:pPr>
    </w:lvl>
    <w:lvl w:ilvl="2" w:tplc="A1ACB3CE" w:tentative="1">
      <w:start w:val="1"/>
      <w:numFmt w:val="decimal"/>
      <w:lvlText w:val="%3."/>
      <w:lvlJc w:val="left"/>
      <w:pPr>
        <w:tabs>
          <w:tab w:val="num" w:pos="2160"/>
        </w:tabs>
        <w:ind w:left="2160" w:hanging="360"/>
      </w:pPr>
    </w:lvl>
    <w:lvl w:ilvl="3" w:tplc="919A41C0" w:tentative="1">
      <w:start w:val="1"/>
      <w:numFmt w:val="decimal"/>
      <w:lvlText w:val="%4."/>
      <w:lvlJc w:val="left"/>
      <w:pPr>
        <w:tabs>
          <w:tab w:val="num" w:pos="2880"/>
        </w:tabs>
        <w:ind w:left="2880" w:hanging="360"/>
      </w:pPr>
    </w:lvl>
    <w:lvl w:ilvl="4" w:tplc="E304D4A4" w:tentative="1">
      <w:start w:val="1"/>
      <w:numFmt w:val="decimal"/>
      <w:lvlText w:val="%5."/>
      <w:lvlJc w:val="left"/>
      <w:pPr>
        <w:tabs>
          <w:tab w:val="num" w:pos="3600"/>
        </w:tabs>
        <w:ind w:left="3600" w:hanging="360"/>
      </w:pPr>
    </w:lvl>
    <w:lvl w:ilvl="5" w:tplc="440CFB6A" w:tentative="1">
      <w:start w:val="1"/>
      <w:numFmt w:val="decimal"/>
      <w:lvlText w:val="%6."/>
      <w:lvlJc w:val="left"/>
      <w:pPr>
        <w:tabs>
          <w:tab w:val="num" w:pos="4320"/>
        </w:tabs>
        <w:ind w:left="4320" w:hanging="360"/>
      </w:pPr>
    </w:lvl>
    <w:lvl w:ilvl="6" w:tplc="94D427EA" w:tentative="1">
      <w:start w:val="1"/>
      <w:numFmt w:val="decimal"/>
      <w:lvlText w:val="%7."/>
      <w:lvlJc w:val="left"/>
      <w:pPr>
        <w:tabs>
          <w:tab w:val="num" w:pos="5040"/>
        </w:tabs>
        <w:ind w:left="5040" w:hanging="360"/>
      </w:pPr>
    </w:lvl>
    <w:lvl w:ilvl="7" w:tplc="AD041E6E" w:tentative="1">
      <w:start w:val="1"/>
      <w:numFmt w:val="decimal"/>
      <w:lvlText w:val="%8."/>
      <w:lvlJc w:val="left"/>
      <w:pPr>
        <w:tabs>
          <w:tab w:val="num" w:pos="5760"/>
        </w:tabs>
        <w:ind w:left="5760" w:hanging="360"/>
      </w:pPr>
    </w:lvl>
    <w:lvl w:ilvl="8" w:tplc="B17E9C5E" w:tentative="1">
      <w:start w:val="1"/>
      <w:numFmt w:val="decimal"/>
      <w:lvlText w:val="%9."/>
      <w:lvlJc w:val="left"/>
      <w:pPr>
        <w:tabs>
          <w:tab w:val="num" w:pos="6480"/>
        </w:tabs>
        <w:ind w:left="6480" w:hanging="360"/>
      </w:pPr>
    </w:lvl>
  </w:abstractNum>
  <w:abstractNum w:abstractNumId="12">
    <w:nsid w:val="2B6A311C"/>
    <w:multiLevelType w:val="hybridMultilevel"/>
    <w:tmpl w:val="379EF5D8"/>
    <w:lvl w:ilvl="0" w:tplc="29E8F896">
      <w:start w:val="1"/>
      <w:numFmt w:val="decimal"/>
      <w:lvlText w:val="%1-"/>
      <w:lvlJc w:val="left"/>
      <w:pPr>
        <w:ind w:left="720" w:hanging="360"/>
      </w:pPr>
      <w:rPr>
        <w:rFonts w:eastAsia="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B7D0D3D"/>
    <w:multiLevelType w:val="hybridMultilevel"/>
    <w:tmpl w:val="56F20A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F225D34"/>
    <w:multiLevelType w:val="hybridMultilevel"/>
    <w:tmpl w:val="BB7C1044"/>
    <w:lvl w:ilvl="0" w:tplc="AF40C43A">
      <w:numFmt w:val="bullet"/>
      <w:lvlText w:val="-"/>
      <w:lvlJc w:val="left"/>
      <w:pPr>
        <w:ind w:left="720" w:hanging="360"/>
      </w:pPr>
      <w:rPr>
        <w:rFonts w:ascii="Calibri" w:eastAsia="Times New Roman"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3B30496"/>
    <w:multiLevelType w:val="hybridMultilevel"/>
    <w:tmpl w:val="ECAC13AE"/>
    <w:lvl w:ilvl="0" w:tplc="041F0017">
      <w:start w:val="1"/>
      <w:numFmt w:val="lowerLetter"/>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3F73E17"/>
    <w:multiLevelType w:val="hybridMultilevel"/>
    <w:tmpl w:val="A7DEA06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63556B3"/>
    <w:multiLevelType w:val="multilevel"/>
    <w:tmpl w:val="F39401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6482E31"/>
    <w:multiLevelType w:val="multilevel"/>
    <w:tmpl w:val="F39401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30716AF"/>
    <w:multiLevelType w:val="hybridMultilevel"/>
    <w:tmpl w:val="DBA87C46"/>
    <w:lvl w:ilvl="0" w:tplc="2CC4B63A">
      <w:start w:val="1"/>
      <w:numFmt w:val="bullet"/>
      <w:lvlText w:val="•"/>
      <w:lvlJc w:val="left"/>
      <w:pPr>
        <w:tabs>
          <w:tab w:val="num" w:pos="720"/>
        </w:tabs>
        <w:ind w:left="720" w:hanging="360"/>
      </w:pPr>
      <w:rPr>
        <w:rFonts w:ascii="Arial" w:hAnsi="Arial" w:hint="default"/>
      </w:rPr>
    </w:lvl>
    <w:lvl w:ilvl="1" w:tplc="71C64E3A" w:tentative="1">
      <w:start w:val="1"/>
      <w:numFmt w:val="bullet"/>
      <w:lvlText w:val="•"/>
      <w:lvlJc w:val="left"/>
      <w:pPr>
        <w:tabs>
          <w:tab w:val="num" w:pos="1440"/>
        </w:tabs>
        <w:ind w:left="1440" w:hanging="360"/>
      </w:pPr>
      <w:rPr>
        <w:rFonts w:ascii="Arial" w:hAnsi="Arial" w:hint="default"/>
      </w:rPr>
    </w:lvl>
    <w:lvl w:ilvl="2" w:tplc="6FD6EEDA" w:tentative="1">
      <w:start w:val="1"/>
      <w:numFmt w:val="bullet"/>
      <w:lvlText w:val="•"/>
      <w:lvlJc w:val="left"/>
      <w:pPr>
        <w:tabs>
          <w:tab w:val="num" w:pos="2160"/>
        </w:tabs>
        <w:ind w:left="2160" w:hanging="360"/>
      </w:pPr>
      <w:rPr>
        <w:rFonts w:ascii="Arial" w:hAnsi="Arial" w:hint="default"/>
      </w:rPr>
    </w:lvl>
    <w:lvl w:ilvl="3" w:tplc="D55CE8A2" w:tentative="1">
      <w:start w:val="1"/>
      <w:numFmt w:val="bullet"/>
      <w:lvlText w:val="•"/>
      <w:lvlJc w:val="left"/>
      <w:pPr>
        <w:tabs>
          <w:tab w:val="num" w:pos="2880"/>
        </w:tabs>
        <w:ind w:left="2880" w:hanging="360"/>
      </w:pPr>
      <w:rPr>
        <w:rFonts w:ascii="Arial" w:hAnsi="Arial" w:hint="default"/>
      </w:rPr>
    </w:lvl>
    <w:lvl w:ilvl="4" w:tplc="42D42DF2" w:tentative="1">
      <w:start w:val="1"/>
      <w:numFmt w:val="bullet"/>
      <w:lvlText w:val="•"/>
      <w:lvlJc w:val="left"/>
      <w:pPr>
        <w:tabs>
          <w:tab w:val="num" w:pos="3600"/>
        </w:tabs>
        <w:ind w:left="3600" w:hanging="360"/>
      </w:pPr>
      <w:rPr>
        <w:rFonts w:ascii="Arial" w:hAnsi="Arial" w:hint="default"/>
      </w:rPr>
    </w:lvl>
    <w:lvl w:ilvl="5" w:tplc="1DA6EF7E" w:tentative="1">
      <w:start w:val="1"/>
      <w:numFmt w:val="bullet"/>
      <w:lvlText w:val="•"/>
      <w:lvlJc w:val="left"/>
      <w:pPr>
        <w:tabs>
          <w:tab w:val="num" w:pos="4320"/>
        </w:tabs>
        <w:ind w:left="4320" w:hanging="360"/>
      </w:pPr>
      <w:rPr>
        <w:rFonts w:ascii="Arial" w:hAnsi="Arial" w:hint="default"/>
      </w:rPr>
    </w:lvl>
    <w:lvl w:ilvl="6" w:tplc="37D2CC36" w:tentative="1">
      <w:start w:val="1"/>
      <w:numFmt w:val="bullet"/>
      <w:lvlText w:val="•"/>
      <w:lvlJc w:val="left"/>
      <w:pPr>
        <w:tabs>
          <w:tab w:val="num" w:pos="5040"/>
        </w:tabs>
        <w:ind w:left="5040" w:hanging="360"/>
      </w:pPr>
      <w:rPr>
        <w:rFonts w:ascii="Arial" w:hAnsi="Arial" w:hint="default"/>
      </w:rPr>
    </w:lvl>
    <w:lvl w:ilvl="7" w:tplc="ACF81C8C" w:tentative="1">
      <w:start w:val="1"/>
      <w:numFmt w:val="bullet"/>
      <w:lvlText w:val="•"/>
      <w:lvlJc w:val="left"/>
      <w:pPr>
        <w:tabs>
          <w:tab w:val="num" w:pos="5760"/>
        </w:tabs>
        <w:ind w:left="5760" w:hanging="360"/>
      </w:pPr>
      <w:rPr>
        <w:rFonts w:ascii="Arial" w:hAnsi="Arial" w:hint="default"/>
      </w:rPr>
    </w:lvl>
    <w:lvl w:ilvl="8" w:tplc="A3BAAC5E" w:tentative="1">
      <w:start w:val="1"/>
      <w:numFmt w:val="bullet"/>
      <w:lvlText w:val="•"/>
      <w:lvlJc w:val="left"/>
      <w:pPr>
        <w:tabs>
          <w:tab w:val="num" w:pos="6480"/>
        </w:tabs>
        <w:ind w:left="6480" w:hanging="360"/>
      </w:pPr>
      <w:rPr>
        <w:rFonts w:ascii="Arial" w:hAnsi="Arial" w:hint="default"/>
      </w:rPr>
    </w:lvl>
  </w:abstractNum>
  <w:abstractNum w:abstractNumId="20">
    <w:nsid w:val="4519243D"/>
    <w:multiLevelType w:val="hybridMultilevel"/>
    <w:tmpl w:val="61986D9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58709B2"/>
    <w:multiLevelType w:val="hybridMultilevel"/>
    <w:tmpl w:val="335CD0D8"/>
    <w:lvl w:ilvl="0" w:tplc="AF76DAD8">
      <w:start w:val="1"/>
      <w:numFmt w:val="decimal"/>
      <w:lvlText w:val="%1)"/>
      <w:lvlJc w:val="left"/>
      <w:pPr>
        <w:ind w:left="720" w:hanging="360"/>
      </w:pPr>
      <w:rPr>
        <w:rFonts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79D23C6"/>
    <w:multiLevelType w:val="multilevel"/>
    <w:tmpl w:val="CE620EC2"/>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AB96F04"/>
    <w:multiLevelType w:val="multilevel"/>
    <w:tmpl w:val="F39401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DB43F16"/>
    <w:multiLevelType w:val="hybridMultilevel"/>
    <w:tmpl w:val="243EE1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12A7D2D"/>
    <w:multiLevelType w:val="multilevel"/>
    <w:tmpl w:val="F39401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29E4C4B"/>
    <w:multiLevelType w:val="hybridMultilevel"/>
    <w:tmpl w:val="D0EEB2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62A52C2"/>
    <w:multiLevelType w:val="hybridMultilevel"/>
    <w:tmpl w:val="252C58CC"/>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8">
    <w:nsid w:val="596A7212"/>
    <w:multiLevelType w:val="multilevel"/>
    <w:tmpl w:val="F39401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A0F45ED"/>
    <w:multiLevelType w:val="hybridMultilevel"/>
    <w:tmpl w:val="8AF455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CFB4A5D"/>
    <w:multiLevelType w:val="hybridMultilevel"/>
    <w:tmpl w:val="4574D906"/>
    <w:lvl w:ilvl="0" w:tplc="74322D12">
      <w:start w:val="1"/>
      <w:numFmt w:val="bullet"/>
      <w:lvlText w:val="•"/>
      <w:lvlJc w:val="left"/>
      <w:pPr>
        <w:tabs>
          <w:tab w:val="num" w:pos="720"/>
        </w:tabs>
        <w:ind w:left="720" w:hanging="360"/>
      </w:pPr>
      <w:rPr>
        <w:rFonts w:ascii="Arial" w:hAnsi="Arial" w:hint="default"/>
      </w:rPr>
    </w:lvl>
    <w:lvl w:ilvl="1" w:tplc="8AA8FB5A" w:tentative="1">
      <w:start w:val="1"/>
      <w:numFmt w:val="bullet"/>
      <w:lvlText w:val="•"/>
      <w:lvlJc w:val="left"/>
      <w:pPr>
        <w:tabs>
          <w:tab w:val="num" w:pos="1440"/>
        </w:tabs>
        <w:ind w:left="1440" w:hanging="360"/>
      </w:pPr>
      <w:rPr>
        <w:rFonts w:ascii="Arial" w:hAnsi="Arial" w:hint="default"/>
      </w:rPr>
    </w:lvl>
    <w:lvl w:ilvl="2" w:tplc="6262C946" w:tentative="1">
      <w:start w:val="1"/>
      <w:numFmt w:val="bullet"/>
      <w:lvlText w:val="•"/>
      <w:lvlJc w:val="left"/>
      <w:pPr>
        <w:tabs>
          <w:tab w:val="num" w:pos="2160"/>
        </w:tabs>
        <w:ind w:left="2160" w:hanging="360"/>
      </w:pPr>
      <w:rPr>
        <w:rFonts w:ascii="Arial" w:hAnsi="Arial" w:hint="default"/>
      </w:rPr>
    </w:lvl>
    <w:lvl w:ilvl="3" w:tplc="25F6CD98" w:tentative="1">
      <w:start w:val="1"/>
      <w:numFmt w:val="bullet"/>
      <w:lvlText w:val="•"/>
      <w:lvlJc w:val="left"/>
      <w:pPr>
        <w:tabs>
          <w:tab w:val="num" w:pos="2880"/>
        </w:tabs>
        <w:ind w:left="2880" w:hanging="360"/>
      </w:pPr>
      <w:rPr>
        <w:rFonts w:ascii="Arial" w:hAnsi="Arial" w:hint="default"/>
      </w:rPr>
    </w:lvl>
    <w:lvl w:ilvl="4" w:tplc="C8E48A82" w:tentative="1">
      <w:start w:val="1"/>
      <w:numFmt w:val="bullet"/>
      <w:lvlText w:val="•"/>
      <w:lvlJc w:val="left"/>
      <w:pPr>
        <w:tabs>
          <w:tab w:val="num" w:pos="3600"/>
        </w:tabs>
        <w:ind w:left="3600" w:hanging="360"/>
      </w:pPr>
      <w:rPr>
        <w:rFonts w:ascii="Arial" w:hAnsi="Arial" w:hint="default"/>
      </w:rPr>
    </w:lvl>
    <w:lvl w:ilvl="5" w:tplc="4894BB30" w:tentative="1">
      <w:start w:val="1"/>
      <w:numFmt w:val="bullet"/>
      <w:lvlText w:val="•"/>
      <w:lvlJc w:val="left"/>
      <w:pPr>
        <w:tabs>
          <w:tab w:val="num" w:pos="4320"/>
        </w:tabs>
        <w:ind w:left="4320" w:hanging="360"/>
      </w:pPr>
      <w:rPr>
        <w:rFonts w:ascii="Arial" w:hAnsi="Arial" w:hint="default"/>
      </w:rPr>
    </w:lvl>
    <w:lvl w:ilvl="6" w:tplc="C4AA5960" w:tentative="1">
      <w:start w:val="1"/>
      <w:numFmt w:val="bullet"/>
      <w:lvlText w:val="•"/>
      <w:lvlJc w:val="left"/>
      <w:pPr>
        <w:tabs>
          <w:tab w:val="num" w:pos="5040"/>
        </w:tabs>
        <w:ind w:left="5040" w:hanging="360"/>
      </w:pPr>
      <w:rPr>
        <w:rFonts w:ascii="Arial" w:hAnsi="Arial" w:hint="default"/>
      </w:rPr>
    </w:lvl>
    <w:lvl w:ilvl="7" w:tplc="24C61936" w:tentative="1">
      <w:start w:val="1"/>
      <w:numFmt w:val="bullet"/>
      <w:lvlText w:val="•"/>
      <w:lvlJc w:val="left"/>
      <w:pPr>
        <w:tabs>
          <w:tab w:val="num" w:pos="5760"/>
        </w:tabs>
        <w:ind w:left="5760" w:hanging="360"/>
      </w:pPr>
      <w:rPr>
        <w:rFonts w:ascii="Arial" w:hAnsi="Arial" w:hint="default"/>
      </w:rPr>
    </w:lvl>
    <w:lvl w:ilvl="8" w:tplc="A142FABA" w:tentative="1">
      <w:start w:val="1"/>
      <w:numFmt w:val="bullet"/>
      <w:lvlText w:val="•"/>
      <w:lvlJc w:val="left"/>
      <w:pPr>
        <w:tabs>
          <w:tab w:val="num" w:pos="6480"/>
        </w:tabs>
        <w:ind w:left="6480" w:hanging="360"/>
      </w:pPr>
      <w:rPr>
        <w:rFonts w:ascii="Arial" w:hAnsi="Arial" w:hint="default"/>
      </w:rPr>
    </w:lvl>
  </w:abstractNum>
  <w:abstractNum w:abstractNumId="31">
    <w:nsid w:val="5D524CCF"/>
    <w:multiLevelType w:val="hybridMultilevel"/>
    <w:tmpl w:val="CDC8044C"/>
    <w:lvl w:ilvl="0" w:tplc="2F0651B8">
      <w:start w:val="1"/>
      <w:numFmt w:val="decimal"/>
      <w:lvlText w:val="%1)"/>
      <w:lvlJc w:val="left"/>
      <w:pPr>
        <w:ind w:left="720" w:hanging="360"/>
      </w:pPr>
      <w:rPr>
        <w:rFonts w:hint="default"/>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5DE55D99"/>
    <w:multiLevelType w:val="hybridMultilevel"/>
    <w:tmpl w:val="DF5C8582"/>
    <w:lvl w:ilvl="0" w:tplc="27AEAB9A">
      <w:start w:val="1"/>
      <w:numFmt w:val="decimal"/>
      <w:lvlText w:val="%1)"/>
      <w:lvlJc w:val="left"/>
      <w:pPr>
        <w:ind w:left="720" w:hanging="360"/>
      </w:pPr>
      <w:rPr>
        <w:rFonts w:ascii="Calibri" w:hAnsi="Calibr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5E104B8C"/>
    <w:multiLevelType w:val="multilevel"/>
    <w:tmpl w:val="F39401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2582040"/>
    <w:multiLevelType w:val="multilevel"/>
    <w:tmpl w:val="CE620EC2"/>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6B62DEE"/>
    <w:multiLevelType w:val="hybridMultilevel"/>
    <w:tmpl w:val="9D9A96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8B82C75"/>
    <w:multiLevelType w:val="multilevel"/>
    <w:tmpl w:val="F39401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9007988"/>
    <w:multiLevelType w:val="hybridMultilevel"/>
    <w:tmpl w:val="E154E656"/>
    <w:lvl w:ilvl="0" w:tplc="B7D63F68">
      <w:start w:val="1"/>
      <w:numFmt w:val="decimal"/>
      <w:lvlText w:val="%1)"/>
      <w:lvlJc w:val="left"/>
      <w:pPr>
        <w:ind w:left="786"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8">
    <w:nsid w:val="6A4A630B"/>
    <w:multiLevelType w:val="multilevel"/>
    <w:tmpl w:val="F39401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32B1329"/>
    <w:multiLevelType w:val="multilevel"/>
    <w:tmpl w:val="F39401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575645F"/>
    <w:multiLevelType w:val="hybridMultilevel"/>
    <w:tmpl w:val="64AA5AE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7426526"/>
    <w:multiLevelType w:val="multilevel"/>
    <w:tmpl w:val="9CA27B1C"/>
    <w:lvl w:ilvl="0">
      <w:start w:val="1"/>
      <w:numFmt w:val="decimal"/>
      <w:lvlText w:val="%1."/>
      <w:lvlJc w:val="left"/>
      <w:pPr>
        <w:ind w:left="360" w:hanging="360"/>
      </w:pPr>
      <w:rPr>
        <w:rFonts w:ascii="Calibri" w:eastAsia="Times New Roman" w:hAnsi="Calibri"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77CD3882"/>
    <w:multiLevelType w:val="multilevel"/>
    <w:tmpl w:val="08587E6E"/>
    <w:lvl w:ilvl="0">
      <w:start w:val="1"/>
      <w:numFmt w:val="decimal"/>
      <w:lvlText w:val="%1."/>
      <w:lvlJc w:val="left"/>
      <w:pPr>
        <w:ind w:left="405" w:hanging="405"/>
      </w:pPr>
      <w:rPr>
        <w:rFonts w:hint="default"/>
      </w:rPr>
    </w:lvl>
    <w:lvl w:ilvl="1">
      <w:start w:val="1"/>
      <w:numFmt w:val="decimal"/>
      <w:lvlText w:val="%1.%2."/>
      <w:lvlJc w:val="left"/>
      <w:pPr>
        <w:ind w:left="549" w:hanging="405"/>
      </w:pPr>
      <w:rPr>
        <w:rFonts w:hint="default"/>
      </w:rPr>
    </w:lvl>
    <w:lvl w:ilvl="2">
      <w:start w:val="1"/>
      <w:numFmt w:val="decimal"/>
      <w:lvlText w:val="%1.%2.%3."/>
      <w:lvlJc w:val="left"/>
      <w:pPr>
        <w:ind w:left="1008" w:hanging="720"/>
      </w:pPr>
      <w:rPr>
        <w:rFonts w:hint="default"/>
      </w:rPr>
    </w:lvl>
    <w:lvl w:ilvl="3">
      <w:start w:val="1"/>
      <w:numFmt w:val="decimal"/>
      <w:lvlText w:val="%1.%2.%3.%4."/>
      <w:lvlJc w:val="left"/>
      <w:pPr>
        <w:ind w:left="1152" w:hanging="72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1944" w:hanging="1080"/>
      </w:pPr>
      <w:rPr>
        <w:rFonts w:hint="default"/>
      </w:rPr>
    </w:lvl>
    <w:lvl w:ilvl="7">
      <w:start w:val="1"/>
      <w:numFmt w:val="decimal"/>
      <w:lvlText w:val="%1.%2.%3.%4.%5.%6.%7.%8."/>
      <w:lvlJc w:val="left"/>
      <w:pPr>
        <w:ind w:left="2448" w:hanging="1440"/>
      </w:pPr>
      <w:rPr>
        <w:rFonts w:hint="default"/>
      </w:rPr>
    </w:lvl>
    <w:lvl w:ilvl="8">
      <w:start w:val="1"/>
      <w:numFmt w:val="decimal"/>
      <w:lvlText w:val="%1.%2.%3.%4.%5.%6.%7.%8.%9."/>
      <w:lvlJc w:val="left"/>
      <w:pPr>
        <w:ind w:left="2592" w:hanging="1440"/>
      </w:pPr>
      <w:rPr>
        <w:rFonts w:hint="default"/>
      </w:rPr>
    </w:lvl>
  </w:abstractNum>
  <w:abstractNum w:abstractNumId="43">
    <w:nsid w:val="77FB1BBA"/>
    <w:multiLevelType w:val="hybridMultilevel"/>
    <w:tmpl w:val="8222CD3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7D6E3EC4"/>
    <w:multiLevelType w:val="hybridMultilevel"/>
    <w:tmpl w:val="046CED4C"/>
    <w:lvl w:ilvl="0" w:tplc="7AE2D12C">
      <w:start w:val="1"/>
      <w:numFmt w:val="decimal"/>
      <w:lvlText w:val="%1-"/>
      <w:lvlJc w:val="left"/>
      <w:pPr>
        <w:ind w:left="1425" w:hanging="360"/>
      </w:pPr>
      <w:rPr>
        <w:rFonts w:eastAsia="Times New Roman" w:hint="default"/>
        <w:b/>
      </w:rPr>
    </w:lvl>
    <w:lvl w:ilvl="1" w:tplc="041F0019" w:tentative="1">
      <w:start w:val="1"/>
      <w:numFmt w:val="lowerLetter"/>
      <w:lvlText w:val="%2."/>
      <w:lvlJc w:val="left"/>
      <w:pPr>
        <w:ind w:left="2145" w:hanging="360"/>
      </w:pPr>
    </w:lvl>
    <w:lvl w:ilvl="2" w:tplc="041F001B" w:tentative="1">
      <w:start w:val="1"/>
      <w:numFmt w:val="lowerRoman"/>
      <w:lvlText w:val="%3."/>
      <w:lvlJc w:val="right"/>
      <w:pPr>
        <w:ind w:left="2865" w:hanging="180"/>
      </w:pPr>
    </w:lvl>
    <w:lvl w:ilvl="3" w:tplc="041F000F" w:tentative="1">
      <w:start w:val="1"/>
      <w:numFmt w:val="decimal"/>
      <w:lvlText w:val="%4."/>
      <w:lvlJc w:val="left"/>
      <w:pPr>
        <w:ind w:left="3585" w:hanging="360"/>
      </w:pPr>
    </w:lvl>
    <w:lvl w:ilvl="4" w:tplc="041F0019" w:tentative="1">
      <w:start w:val="1"/>
      <w:numFmt w:val="lowerLetter"/>
      <w:lvlText w:val="%5."/>
      <w:lvlJc w:val="left"/>
      <w:pPr>
        <w:ind w:left="4305" w:hanging="360"/>
      </w:pPr>
    </w:lvl>
    <w:lvl w:ilvl="5" w:tplc="041F001B" w:tentative="1">
      <w:start w:val="1"/>
      <w:numFmt w:val="lowerRoman"/>
      <w:lvlText w:val="%6."/>
      <w:lvlJc w:val="right"/>
      <w:pPr>
        <w:ind w:left="5025" w:hanging="180"/>
      </w:pPr>
    </w:lvl>
    <w:lvl w:ilvl="6" w:tplc="041F000F" w:tentative="1">
      <w:start w:val="1"/>
      <w:numFmt w:val="decimal"/>
      <w:lvlText w:val="%7."/>
      <w:lvlJc w:val="left"/>
      <w:pPr>
        <w:ind w:left="5745" w:hanging="360"/>
      </w:pPr>
    </w:lvl>
    <w:lvl w:ilvl="7" w:tplc="041F0019" w:tentative="1">
      <w:start w:val="1"/>
      <w:numFmt w:val="lowerLetter"/>
      <w:lvlText w:val="%8."/>
      <w:lvlJc w:val="left"/>
      <w:pPr>
        <w:ind w:left="6465" w:hanging="360"/>
      </w:pPr>
    </w:lvl>
    <w:lvl w:ilvl="8" w:tplc="041F001B" w:tentative="1">
      <w:start w:val="1"/>
      <w:numFmt w:val="lowerRoman"/>
      <w:lvlText w:val="%9."/>
      <w:lvlJc w:val="right"/>
      <w:pPr>
        <w:ind w:left="7185" w:hanging="180"/>
      </w:pPr>
    </w:lvl>
  </w:abstractNum>
  <w:num w:numId="1">
    <w:abstractNumId w:val="37"/>
  </w:num>
  <w:num w:numId="2">
    <w:abstractNumId w:val="14"/>
  </w:num>
  <w:num w:numId="3">
    <w:abstractNumId w:val="1"/>
  </w:num>
  <w:num w:numId="4">
    <w:abstractNumId w:val="0"/>
  </w:num>
  <w:num w:numId="5">
    <w:abstractNumId w:val="15"/>
  </w:num>
  <w:num w:numId="6">
    <w:abstractNumId w:val="4"/>
  </w:num>
  <w:num w:numId="7">
    <w:abstractNumId w:val="24"/>
  </w:num>
  <w:num w:numId="8">
    <w:abstractNumId w:val="29"/>
  </w:num>
  <w:num w:numId="9">
    <w:abstractNumId w:val="35"/>
  </w:num>
  <w:num w:numId="10">
    <w:abstractNumId w:val="26"/>
  </w:num>
  <w:num w:numId="11">
    <w:abstractNumId w:val="13"/>
  </w:num>
  <w:num w:numId="12">
    <w:abstractNumId w:val="5"/>
  </w:num>
  <w:num w:numId="13">
    <w:abstractNumId w:val="41"/>
  </w:num>
  <w:num w:numId="14">
    <w:abstractNumId w:val="3"/>
  </w:num>
  <w:num w:numId="15">
    <w:abstractNumId w:val="7"/>
  </w:num>
  <w:num w:numId="16">
    <w:abstractNumId w:val="12"/>
  </w:num>
  <w:num w:numId="17">
    <w:abstractNumId w:val="44"/>
  </w:num>
  <w:num w:numId="18">
    <w:abstractNumId w:val="27"/>
  </w:num>
  <w:num w:numId="19">
    <w:abstractNumId w:val="8"/>
  </w:num>
  <w:num w:numId="20">
    <w:abstractNumId w:val="6"/>
  </w:num>
  <w:num w:numId="21">
    <w:abstractNumId w:val="11"/>
  </w:num>
  <w:num w:numId="22">
    <w:abstractNumId w:val="19"/>
  </w:num>
  <w:num w:numId="23">
    <w:abstractNumId w:val="30"/>
  </w:num>
  <w:num w:numId="24">
    <w:abstractNumId w:val="33"/>
  </w:num>
  <w:num w:numId="25">
    <w:abstractNumId w:val="28"/>
  </w:num>
  <w:num w:numId="26">
    <w:abstractNumId w:val="9"/>
  </w:num>
  <w:num w:numId="27">
    <w:abstractNumId w:val="25"/>
  </w:num>
  <w:num w:numId="28">
    <w:abstractNumId w:val="36"/>
  </w:num>
  <w:num w:numId="29">
    <w:abstractNumId w:val="17"/>
  </w:num>
  <w:num w:numId="30">
    <w:abstractNumId w:val="38"/>
  </w:num>
  <w:num w:numId="31">
    <w:abstractNumId w:val="39"/>
  </w:num>
  <w:num w:numId="32">
    <w:abstractNumId w:val="18"/>
  </w:num>
  <w:num w:numId="33">
    <w:abstractNumId w:val="23"/>
  </w:num>
  <w:num w:numId="34">
    <w:abstractNumId w:val="22"/>
  </w:num>
  <w:num w:numId="35">
    <w:abstractNumId w:val="34"/>
  </w:num>
  <w:num w:numId="36">
    <w:abstractNumId w:val="42"/>
  </w:num>
  <w:num w:numId="37">
    <w:abstractNumId w:val="31"/>
  </w:num>
  <w:num w:numId="38">
    <w:abstractNumId w:val="21"/>
  </w:num>
  <w:num w:numId="39">
    <w:abstractNumId w:val="32"/>
  </w:num>
  <w:num w:numId="40">
    <w:abstractNumId w:val="10"/>
  </w:num>
  <w:num w:numId="41">
    <w:abstractNumId w:val="16"/>
  </w:num>
  <w:num w:numId="42">
    <w:abstractNumId w:val="2"/>
  </w:num>
  <w:num w:numId="43">
    <w:abstractNumId w:val="40"/>
  </w:num>
  <w:num w:numId="44">
    <w:abstractNumId w:val="20"/>
  </w:num>
  <w:num w:numId="45">
    <w:abstractNumId w:val="43"/>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17410"/>
  </w:hdrShapeDefaults>
  <w:footnotePr>
    <w:footnote w:id="-1"/>
    <w:footnote w:id="0"/>
  </w:footnotePr>
  <w:endnotePr>
    <w:endnote w:id="-1"/>
    <w:endnote w:id="0"/>
  </w:endnotePr>
  <w:compat/>
  <w:rsids>
    <w:rsidRoot w:val="00AC5600"/>
    <w:rsid w:val="000003A6"/>
    <w:rsid w:val="0000132D"/>
    <w:rsid w:val="000021A3"/>
    <w:rsid w:val="0000347F"/>
    <w:rsid w:val="00003A70"/>
    <w:rsid w:val="00003C68"/>
    <w:rsid w:val="00006F57"/>
    <w:rsid w:val="000077C7"/>
    <w:rsid w:val="00010039"/>
    <w:rsid w:val="000105EF"/>
    <w:rsid w:val="00011113"/>
    <w:rsid w:val="00011ADE"/>
    <w:rsid w:val="000138CF"/>
    <w:rsid w:val="00014345"/>
    <w:rsid w:val="0001434F"/>
    <w:rsid w:val="000150AB"/>
    <w:rsid w:val="000153FE"/>
    <w:rsid w:val="000154A2"/>
    <w:rsid w:val="000155AB"/>
    <w:rsid w:val="0001577D"/>
    <w:rsid w:val="00017B61"/>
    <w:rsid w:val="00021C2F"/>
    <w:rsid w:val="000238FA"/>
    <w:rsid w:val="0002431B"/>
    <w:rsid w:val="00025ABB"/>
    <w:rsid w:val="00026285"/>
    <w:rsid w:val="000274ED"/>
    <w:rsid w:val="0003150D"/>
    <w:rsid w:val="000335E8"/>
    <w:rsid w:val="00033E4E"/>
    <w:rsid w:val="0003431C"/>
    <w:rsid w:val="00035292"/>
    <w:rsid w:val="0003567C"/>
    <w:rsid w:val="00036249"/>
    <w:rsid w:val="00036651"/>
    <w:rsid w:val="000377A1"/>
    <w:rsid w:val="000404C4"/>
    <w:rsid w:val="0004119B"/>
    <w:rsid w:val="00041DF6"/>
    <w:rsid w:val="00041F64"/>
    <w:rsid w:val="00041FF7"/>
    <w:rsid w:val="0004279F"/>
    <w:rsid w:val="00042B55"/>
    <w:rsid w:val="000447AA"/>
    <w:rsid w:val="00044AC1"/>
    <w:rsid w:val="00044C1F"/>
    <w:rsid w:val="00044E00"/>
    <w:rsid w:val="0004736B"/>
    <w:rsid w:val="00051164"/>
    <w:rsid w:val="00051A7B"/>
    <w:rsid w:val="00053209"/>
    <w:rsid w:val="00057544"/>
    <w:rsid w:val="000608FF"/>
    <w:rsid w:val="0006105E"/>
    <w:rsid w:val="000630B2"/>
    <w:rsid w:val="0006316F"/>
    <w:rsid w:val="00063E02"/>
    <w:rsid w:val="000667D6"/>
    <w:rsid w:val="00066835"/>
    <w:rsid w:val="00070A33"/>
    <w:rsid w:val="00072170"/>
    <w:rsid w:val="00072577"/>
    <w:rsid w:val="000731AC"/>
    <w:rsid w:val="00073587"/>
    <w:rsid w:val="00073DE5"/>
    <w:rsid w:val="000755E0"/>
    <w:rsid w:val="00075F2B"/>
    <w:rsid w:val="000766B1"/>
    <w:rsid w:val="0007738E"/>
    <w:rsid w:val="00080713"/>
    <w:rsid w:val="00081BAC"/>
    <w:rsid w:val="00082B81"/>
    <w:rsid w:val="00082D09"/>
    <w:rsid w:val="00084125"/>
    <w:rsid w:val="00085C42"/>
    <w:rsid w:val="00086AB0"/>
    <w:rsid w:val="00086EEB"/>
    <w:rsid w:val="00093C40"/>
    <w:rsid w:val="00093F9D"/>
    <w:rsid w:val="00094D81"/>
    <w:rsid w:val="00095AF8"/>
    <w:rsid w:val="00096109"/>
    <w:rsid w:val="00097DCC"/>
    <w:rsid w:val="000A0603"/>
    <w:rsid w:val="000A2E8A"/>
    <w:rsid w:val="000A2FB3"/>
    <w:rsid w:val="000A4F76"/>
    <w:rsid w:val="000A50FC"/>
    <w:rsid w:val="000A511A"/>
    <w:rsid w:val="000A56F3"/>
    <w:rsid w:val="000A5C26"/>
    <w:rsid w:val="000A7101"/>
    <w:rsid w:val="000A7286"/>
    <w:rsid w:val="000A7D82"/>
    <w:rsid w:val="000A7DCC"/>
    <w:rsid w:val="000A7E9C"/>
    <w:rsid w:val="000B23AD"/>
    <w:rsid w:val="000B30A5"/>
    <w:rsid w:val="000B4C16"/>
    <w:rsid w:val="000B7178"/>
    <w:rsid w:val="000C13CD"/>
    <w:rsid w:val="000C14C4"/>
    <w:rsid w:val="000C283D"/>
    <w:rsid w:val="000C574F"/>
    <w:rsid w:val="000C5A9B"/>
    <w:rsid w:val="000C5EA0"/>
    <w:rsid w:val="000C64BB"/>
    <w:rsid w:val="000C70CD"/>
    <w:rsid w:val="000C70F6"/>
    <w:rsid w:val="000D067D"/>
    <w:rsid w:val="000D11D5"/>
    <w:rsid w:val="000D6BF3"/>
    <w:rsid w:val="000E35CF"/>
    <w:rsid w:val="000E39F5"/>
    <w:rsid w:val="000E45A8"/>
    <w:rsid w:val="000E512C"/>
    <w:rsid w:val="000E6497"/>
    <w:rsid w:val="000E70C6"/>
    <w:rsid w:val="000E7184"/>
    <w:rsid w:val="000E72F5"/>
    <w:rsid w:val="000F0FB6"/>
    <w:rsid w:val="000F2322"/>
    <w:rsid w:val="000F2633"/>
    <w:rsid w:val="000F2F0F"/>
    <w:rsid w:val="000F386A"/>
    <w:rsid w:val="000F4404"/>
    <w:rsid w:val="000F4496"/>
    <w:rsid w:val="000F46C5"/>
    <w:rsid w:val="000F48AC"/>
    <w:rsid w:val="000F48EC"/>
    <w:rsid w:val="000F5577"/>
    <w:rsid w:val="000F60F4"/>
    <w:rsid w:val="000F6602"/>
    <w:rsid w:val="000F6B1A"/>
    <w:rsid w:val="000F706D"/>
    <w:rsid w:val="000F730A"/>
    <w:rsid w:val="000F73C3"/>
    <w:rsid w:val="00100505"/>
    <w:rsid w:val="001032E9"/>
    <w:rsid w:val="00105029"/>
    <w:rsid w:val="00112198"/>
    <w:rsid w:val="00112358"/>
    <w:rsid w:val="001126FC"/>
    <w:rsid w:val="001138FD"/>
    <w:rsid w:val="00115217"/>
    <w:rsid w:val="00116646"/>
    <w:rsid w:val="00116DA9"/>
    <w:rsid w:val="001177D1"/>
    <w:rsid w:val="00117901"/>
    <w:rsid w:val="00122C26"/>
    <w:rsid w:val="0012551E"/>
    <w:rsid w:val="001274A1"/>
    <w:rsid w:val="00130C5B"/>
    <w:rsid w:val="00130D97"/>
    <w:rsid w:val="001319ED"/>
    <w:rsid w:val="00132A01"/>
    <w:rsid w:val="00132E6C"/>
    <w:rsid w:val="0013315D"/>
    <w:rsid w:val="00133F1F"/>
    <w:rsid w:val="00135C77"/>
    <w:rsid w:val="001368ED"/>
    <w:rsid w:val="00137378"/>
    <w:rsid w:val="001407E3"/>
    <w:rsid w:val="001409BC"/>
    <w:rsid w:val="00143705"/>
    <w:rsid w:val="00143D7B"/>
    <w:rsid w:val="001447DD"/>
    <w:rsid w:val="00144A30"/>
    <w:rsid w:val="0014504E"/>
    <w:rsid w:val="00147798"/>
    <w:rsid w:val="00151054"/>
    <w:rsid w:val="0015138F"/>
    <w:rsid w:val="00151833"/>
    <w:rsid w:val="00152A69"/>
    <w:rsid w:val="00153753"/>
    <w:rsid w:val="00153BE3"/>
    <w:rsid w:val="001546C4"/>
    <w:rsid w:val="00155E5E"/>
    <w:rsid w:val="001561C0"/>
    <w:rsid w:val="001601F3"/>
    <w:rsid w:val="00160316"/>
    <w:rsid w:val="001636B3"/>
    <w:rsid w:val="00164A18"/>
    <w:rsid w:val="00164EB3"/>
    <w:rsid w:val="00164FFD"/>
    <w:rsid w:val="00165260"/>
    <w:rsid w:val="00165E76"/>
    <w:rsid w:val="00166E6E"/>
    <w:rsid w:val="00170311"/>
    <w:rsid w:val="001710F0"/>
    <w:rsid w:val="001742B8"/>
    <w:rsid w:val="001743E3"/>
    <w:rsid w:val="00174BFA"/>
    <w:rsid w:val="00180427"/>
    <w:rsid w:val="00180B74"/>
    <w:rsid w:val="00181704"/>
    <w:rsid w:val="00181F94"/>
    <w:rsid w:val="001824C1"/>
    <w:rsid w:val="00182A51"/>
    <w:rsid w:val="001834E6"/>
    <w:rsid w:val="00185489"/>
    <w:rsid w:val="00186008"/>
    <w:rsid w:val="0018628F"/>
    <w:rsid w:val="00187C9C"/>
    <w:rsid w:val="0019041F"/>
    <w:rsid w:val="001917B3"/>
    <w:rsid w:val="00193EA1"/>
    <w:rsid w:val="001948E2"/>
    <w:rsid w:val="00195E81"/>
    <w:rsid w:val="00195ECE"/>
    <w:rsid w:val="001960A5"/>
    <w:rsid w:val="001961E6"/>
    <w:rsid w:val="00197A80"/>
    <w:rsid w:val="001A1523"/>
    <w:rsid w:val="001A2B7D"/>
    <w:rsid w:val="001A30CF"/>
    <w:rsid w:val="001A3370"/>
    <w:rsid w:val="001A3D69"/>
    <w:rsid w:val="001A49B1"/>
    <w:rsid w:val="001A55F2"/>
    <w:rsid w:val="001A5B57"/>
    <w:rsid w:val="001A6356"/>
    <w:rsid w:val="001A7483"/>
    <w:rsid w:val="001A78D6"/>
    <w:rsid w:val="001A7FCC"/>
    <w:rsid w:val="001B04B0"/>
    <w:rsid w:val="001B04B8"/>
    <w:rsid w:val="001B056E"/>
    <w:rsid w:val="001B0BE8"/>
    <w:rsid w:val="001B0D88"/>
    <w:rsid w:val="001B1456"/>
    <w:rsid w:val="001B1CC2"/>
    <w:rsid w:val="001B2F43"/>
    <w:rsid w:val="001B4C93"/>
    <w:rsid w:val="001B5321"/>
    <w:rsid w:val="001B62E2"/>
    <w:rsid w:val="001B66B2"/>
    <w:rsid w:val="001B7031"/>
    <w:rsid w:val="001B7CEA"/>
    <w:rsid w:val="001C0B66"/>
    <w:rsid w:val="001C1534"/>
    <w:rsid w:val="001C16EB"/>
    <w:rsid w:val="001C1916"/>
    <w:rsid w:val="001C1C3F"/>
    <w:rsid w:val="001C2363"/>
    <w:rsid w:val="001C25C2"/>
    <w:rsid w:val="001C3711"/>
    <w:rsid w:val="001C3D69"/>
    <w:rsid w:val="001C4420"/>
    <w:rsid w:val="001C4B2D"/>
    <w:rsid w:val="001C5716"/>
    <w:rsid w:val="001C781E"/>
    <w:rsid w:val="001C78EE"/>
    <w:rsid w:val="001D03B8"/>
    <w:rsid w:val="001D0EAF"/>
    <w:rsid w:val="001D27F1"/>
    <w:rsid w:val="001D3323"/>
    <w:rsid w:val="001D48EB"/>
    <w:rsid w:val="001D5D5D"/>
    <w:rsid w:val="001D7203"/>
    <w:rsid w:val="001D7D56"/>
    <w:rsid w:val="001D7FE9"/>
    <w:rsid w:val="001E06C3"/>
    <w:rsid w:val="001E0CAC"/>
    <w:rsid w:val="001E0EEE"/>
    <w:rsid w:val="001E0FF9"/>
    <w:rsid w:val="001E11E7"/>
    <w:rsid w:val="001E2657"/>
    <w:rsid w:val="001E57F7"/>
    <w:rsid w:val="001E7AD3"/>
    <w:rsid w:val="001F067C"/>
    <w:rsid w:val="001F3014"/>
    <w:rsid w:val="001F32C3"/>
    <w:rsid w:val="001F6EF4"/>
    <w:rsid w:val="001F7221"/>
    <w:rsid w:val="00201162"/>
    <w:rsid w:val="00201358"/>
    <w:rsid w:val="002015A0"/>
    <w:rsid w:val="002026CA"/>
    <w:rsid w:val="00203145"/>
    <w:rsid w:val="00203473"/>
    <w:rsid w:val="00205765"/>
    <w:rsid w:val="0020766C"/>
    <w:rsid w:val="00212145"/>
    <w:rsid w:val="002124D7"/>
    <w:rsid w:val="00212C91"/>
    <w:rsid w:val="002134FB"/>
    <w:rsid w:val="002136BC"/>
    <w:rsid w:val="002137E2"/>
    <w:rsid w:val="00220429"/>
    <w:rsid w:val="0022048A"/>
    <w:rsid w:val="00222273"/>
    <w:rsid w:val="00222A85"/>
    <w:rsid w:val="00224F6C"/>
    <w:rsid w:val="002263CD"/>
    <w:rsid w:val="00226F1D"/>
    <w:rsid w:val="00231D71"/>
    <w:rsid w:val="002320B2"/>
    <w:rsid w:val="00232A7B"/>
    <w:rsid w:val="00233CA0"/>
    <w:rsid w:val="00237BD8"/>
    <w:rsid w:val="00240C42"/>
    <w:rsid w:val="00241734"/>
    <w:rsid w:val="00241D2D"/>
    <w:rsid w:val="002420B5"/>
    <w:rsid w:val="00242174"/>
    <w:rsid w:val="002432DA"/>
    <w:rsid w:val="00246E95"/>
    <w:rsid w:val="00247285"/>
    <w:rsid w:val="0025066C"/>
    <w:rsid w:val="00250C2A"/>
    <w:rsid w:val="00250F78"/>
    <w:rsid w:val="00251197"/>
    <w:rsid w:val="00252DD5"/>
    <w:rsid w:val="00253185"/>
    <w:rsid w:val="00253200"/>
    <w:rsid w:val="00253BFB"/>
    <w:rsid w:val="00255E65"/>
    <w:rsid w:val="00260902"/>
    <w:rsid w:val="00260EF6"/>
    <w:rsid w:val="00260F69"/>
    <w:rsid w:val="00260FAB"/>
    <w:rsid w:val="00261462"/>
    <w:rsid w:val="00261A8F"/>
    <w:rsid w:val="00263139"/>
    <w:rsid w:val="0026342A"/>
    <w:rsid w:val="00264063"/>
    <w:rsid w:val="00266013"/>
    <w:rsid w:val="00266187"/>
    <w:rsid w:val="0026778B"/>
    <w:rsid w:val="0027067E"/>
    <w:rsid w:val="00271158"/>
    <w:rsid w:val="002722D7"/>
    <w:rsid w:val="00272DAA"/>
    <w:rsid w:val="0027302D"/>
    <w:rsid w:val="00273C24"/>
    <w:rsid w:val="00273DD0"/>
    <w:rsid w:val="0027430C"/>
    <w:rsid w:val="00275371"/>
    <w:rsid w:val="002753D5"/>
    <w:rsid w:val="00275F59"/>
    <w:rsid w:val="0027626C"/>
    <w:rsid w:val="0027658B"/>
    <w:rsid w:val="002779A7"/>
    <w:rsid w:val="002803A7"/>
    <w:rsid w:val="002804D6"/>
    <w:rsid w:val="00283088"/>
    <w:rsid w:val="002833BC"/>
    <w:rsid w:val="00285F00"/>
    <w:rsid w:val="00286046"/>
    <w:rsid w:val="00290983"/>
    <w:rsid w:val="002911EA"/>
    <w:rsid w:val="00292BFA"/>
    <w:rsid w:val="00293026"/>
    <w:rsid w:val="0029343E"/>
    <w:rsid w:val="00293BBD"/>
    <w:rsid w:val="0029428C"/>
    <w:rsid w:val="00294C72"/>
    <w:rsid w:val="00296FA9"/>
    <w:rsid w:val="00297194"/>
    <w:rsid w:val="002A094D"/>
    <w:rsid w:val="002A11B2"/>
    <w:rsid w:val="002A1E16"/>
    <w:rsid w:val="002A2129"/>
    <w:rsid w:val="002A3441"/>
    <w:rsid w:val="002A40E3"/>
    <w:rsid w:val="002A42D0"/>
    <w:rsid w:val="002A512D"/>
    <w:rsid w:val="002A5287"/>
    <w:rsid w:val="002A5CA0"/>
    <w:rsid w:val="002A7C14"/>
    <w:rsid w:val="002A7F07"/>
    <w:rsid w:val="002B098D"/>
    <w:rsid w:val="002B0B8D"/>
    <w:rsid w:val="002B0BB7"/>
    <w:rsid w:val="002B0C5E"/>
    <w:rsid w:val="002B0C69"/>
    <w:rsid w:val="002B23F5"/>
    <w:rsid w:val="002B2C88"/>
    <w:rsid w:val="002B39BF"/>
    <w:rsid w:val="002B39F8"/>
    <w:rsid w:val="002B3E3E"/>
    <w:rsid w:val="002B7AE6"/>
    <w:rsid w:val="002B7CD2"/>
    <w:rsid w:val="002C03BB"/>
    <w:rsid w:val="002C0603"/>
    <w:rsid w:val="002C19E1"/>
    <w:rsid w:val="002C5772"/>
    <w:rsid w:val="002C6479"/>
    <w:rsid w:val="002C7F44"/>
    <w:rsid w:val="002D0A66"/>
    <w:rsid w:val="002D1304"/>
    <w:rsid w:val="002D2405"/>
    <w:rsid w:val="002D2420"/>
    <w:rsid w:val="002D2550"/>
    <w:rsid w:val="002D42BE"/>
    <w:rsid w:val="002D5A4A"/>
    <w:rsid w:val="002D60C7"/>
    <w:rsid w:val="002E1A09"/>
    <w:rsid w:val="002E1F25"/>
    <w:rsid w:val="002E2D44"/>
    <w:rsid w:val="002E30FD"/>
    <w:rsid w:val="002E440C"/>
    <w:rsid w:val="002E5911"/>
    <w:rsid w:val="002E5EFA"/>
    <w:rsid w:val="002E61FF"/>
    <w:rsid w:val="002E71FD"/>
    <w:rsid w:val="002E777A"/>
    <w:rsid w:val="002E7D58"/>
    <w:rsid w:val="002F03D7"/>
    <w:rsid w:val="002F0FD4"/>
    <w:rsid w:val="002F1337"/>
    <w:rsid w:val="002F4C29"/>
    <w:rsid w:val="002F5045"/>
    <w:rsid w:val="002F597A"/>
    <w:rsid w:val="002F7BC9"/>
    <w:rsid w:val="00300153"/>
    <w:rsid w:val="00300AE9"/>
    <w:rsid w:val="00300DA0"/>
    <w:rsid w:val="00302437"/>
    <w:rsid w:val="00303B58"/>
    <w:rsid w:val="00305358"/>
    <w:rsid w:val="00306163"/>
    <w:rsid w:val="00306FDF"/>
    <w:rsid w:val="00307509"/>
    <w:rsid w:val="003113EF"/>
    <w:rsid w:val="00312A80"/>
    <w:rsid w:val="003137C7"/>
    <w:rsid w:val="003141AA"/>
    <w:rsid w:val="003148AF"/>
    <w:rsid w:val="00314C1C"/>
    <w:rsid w:val="0031565B"/>
    <w:rsid w:val="00317005"/>
    <w:rsid w:val="003172F2"/>
    <w:rsid w:val="00320B6D"/>
    <w:rsid w:val="0032348B"/>
    <w:rsid w:val="00323FD9"/>
    <w:rsid w:val="0032412B"/>
    <w:rsid w:val="00324363"/>
    <w:rsid w:val="00324811"/>
    <w:rsid w:val="00325581"/>
    <w:rsid w:val="003269E5"/>
    <w:rsid w:val="00327B7C"/>
    <w:rsid w:val="00331531"/>
    <w:rsid w:val="0033348E"/>
    <w:rsid w:val="00335F71"/>
    <w:rsid w:val="00336D68"/>
    <w:rsid w:val="00336F63"/>
    <w:rsid w:val="00337C13"/>
    <w:rsid w:val="00341B81"/>
    <w:rsid w:val="003423C9"/>
    <w:rsid w:val="0034424E"/>
    <w:rsid w:val="00345225"/>
    <w:rsid w:val="003456DE"/>
    <w:rsid w:val="0034662F"/>
    <w:rsid w:val="00346A9B"/>
    <w:rsid w:val="003473ED"/>
    <w:rsid w:val="003508B0"/>
    <w:rsid w:val="003510D3"/>
    <w:rsid w:val="003518A9"/>
    <w:rsid w:val="00360337"/>
    <w:rsid w:val="00360786"/>
    <w:rsid w:val="00360DA4"/>
    <w:rsid w:val="00361370"/>
    <w:rsid w:val="003648CD"/>
    <w:rsid w:val="00366954"/>
    <w:rsid w:val="00374228"/>
    <w:rsid w:val="00374945"/>
    <w:rsid w:val="00374E5E"/>
    <w:rsid w:val="003751F8"/>
    <w:rsid w:val="00375A9B"/>
    <w:rsid w:val="00376979"/>
    <w:rsid w:val="00376A46"/>
    <w:rsid w:val="00380FBB"/>
    <w:rsid w:val="00381571"/>
    <w:rsid w:val="00381A25"/>
    <w:rsid w:val="003825FA"/>
    <w:rsid w:val="0038675B"/>
    <w:rsid w:val="00386C35"/>
    <w:rsid w:val="00387374"/>
    <w:rsid w:val="003908E3"/>
    <w:rsid w:val="003912F3"/>
    <w:rsid w:val="0039566F"/>
    <w:rsid w:val="003958F8"/>
    <w:rsid w:val="00396195"/>
    <w:rsid w:val="003A41C7"/>
    <w:rsid w:val="003A5B82"/>
    <w:rsid w:val="003A6738"/>
    <w:rsid w:val="003A6A37"/>
    <w:rsid w:val="003A7544"/>
    <w:rsid w:val="003B08C0"/>
    <w:rsid w:val="003B1812"/>
    <w:rsid w:val="003B1B0D"/>
    <w:rsid w:val="003B25DC"/>
    <w:rsid w:val="003B2891"/>
    <w:rsid w:val="003B2C6D"/>
    <w:rsid w:val="003B306A"/>
    <w:rsid w:val="003B37F0"/>
    <w:rsid w:val="003B3EA1"/>
    <w:rsid w:val="003B3F85"/>
    <w:rsid w:val="003B4718"/>
    <w:rsid w:val="003B48F2"/>
    <w:rsid w:val="003B672C"/>
    <w:rsid w:val="003B6916"/>
    <w:rsid w:val="003B70B0"/>
    <w:rsid w:val="003C0CE7"/>
    <w:rsid w:val="003C18C5"/>
    <w:rsid w:val="003C3915"/>
    <w:rsid w:val="003C3E4E"/>
    <w:rsid w:val="003C488F"/>
    <w:rsid w:val="003C6304"/>
    <w:rsid w:val="003C698A"/>
    <w:rsid w:val="003C6BEB"/>
    <w:rsid w:val="003C75A1"/>
    <w:rsid w:val="003D0294"/>
    <w:rsid w:val="003D06C4"/>
    <w:rsid w:val="003D12B2"/>
    <w:rsid w:val="003D34AB"/>
    <w:rsid w:val="003D3F20"/>
    <w:rsid w:val="003D40A7"/>
    <w:rsid w:val="003D5C53"/>
    <w:rsid w:val="003D6E19"/>
    <w:rsid w:val="003D7CE1"/>
    <w:rsid w:val="003E00D9"/>
    <w:rsid w:val="003E098D"/>
    <w:rsid w:val="003E26CE"/>
    <w:rsid w:val="003E3712"/>
    <w:rsid w:val="003E46C1"/>
    <w:rsid w:val="003E4CA4"/>
    <w:rsid w:val="003E598E"/>
    <w:rsid w:val="003E76E4"/>
    <w:rsid w:val="003F025C"/>
    <w:rsid w:val="003F1240"/>
    <w:rsid w:val="003F25F1"/>
    <w:rsid w:val="003F3779"/>
    <w:rsid w:val="003F420E"/>
    <w:rsid w:val="003F4684"/>
    <w:rsid w:val="003F6530"/>
    <w:rsid w:val="003F7B82"/>
    <w:rsid w:val="00400814"/>
    <w:rsid w:val="00400963"/>
    <w:rsid w:val="0040338F"/>
    <w:rsid w:val="00404F53"/>
    <w:rsid w:val="004064F8"/>
    <w:rsid w:val="00406534"/>
    <w:rsid w:val="004111E9"/>
    <w:rsid w:val="004127C2"/>
    <w:rsid w:val="004155A3"/>
    <w:rsid w:val="00415C69"/>
    <w:rsid w:val="00416060"/>
    <w:rsid w:val="0041680D"/>
    <w:rsid w:val="004168A2"/>
    <w:rsid w:val="00416C48"/>
    <w:rsid w:val="004174AF"/>
    <w:rsid w:val="0042004E"/>
    <w:rsid w:val="00420209"/>
    <w:rsid w:val="00420D93"/>
    <w:rsid w:val="004214AA"/>
    <w:rsid w:val="00422BC2"/>
    <w:rsid w:val="00424F8D"/>
    <w:rsid w:val="004250A7"/>
    <w:rsid w:val="0042514D"/>
    <w:rsid w:val="00425334"/>
    <w:rsid w:val="00426BFC"/>
    <w:rsid w:val="00426EA8"/>
    <w:rsid w:val="00430577"/>
    <w:rsid w:val="004319D1"/>
    <w:rsid w:val="00433B0C"/>
    <w:rsid w:val="00434958"/>
    <w:rsid w:val="00435C80"/>
    <w:rsid w:val="004366C1"/>
    <w:rsid w:val="004368CA"/>
    <w:rsid w:val="00437442"/>
    <w:rsid w:val="0043771B"/>
    <w:rsid w:val="00437F09"/>
    <w:rsid w:val="00443D04"/>
    <w:rsid w:val="00444FC7"/>
    <w:rsid w:val="00446208"/>
    <w:rsid w:val="00447061"/>
    <w:rsid w:val="00447199"/>
    <w:rsid w:val="00452021"/>
    <w:rsid w:val="004531DC"/>
    <w:rsid w:val="004539CB"/>
    <w:rsid w:val="004558F8"/>
    <w:rsid w:val="0045624D"/>
    <w:rsid w:val="0046031F"/>
    <w:rsid w:val="004606B0"/>
    <w:rsid w:val="00460C20"/>
    <w:rsid w:val="00462484"/>
    <w:rsid w:val="004637A1"/>
    <w:rsid w:val="0046450A"/>
    <w:rsid w:val="00464B0A"/>
    <w:rsid w:val="004654B6"/>
    <w:rsid w:val="004659B2"/>
    <w:rsid w:val="00465A00"/>
    <w:rsid w:val="00465AE7"/>
    <w:rsid w:val="00465B3F"/>
    <w:rsid w:val="00465CE4"/>
    <w:rsid w:val="00467528"/>
    <w:rsid w:val="004709A3"/>
    <w:rsid w:val="004717C3"/>
    <w:rsid w:val="00472713"/>
    <w:rsid w:val="00473294"/>
    <w:rsid w:val="00473337"/>
    <w:rsid w:val="0047381C"/>
    <w:rsid w:val="00473A66"/>
    <w:rsid w:val="00474E7E"/>
    <w:rsid w:val="00474E8C"/>
    <w:rsid w:val="00475A8E"/>
    <w:rsid w:val="0048006C"/>
    <w:rsid w:val="00481648"/>
    <w:rsid w:val="004828BB"/>
    <w:rsid w:val="004833DD"/>
    <w:rsid w:val="00485DE6"/>
    <w:rsid w:val="00486374"/>
    <w:rsid w:val="00486C98"/>
    <w:rsid w:val="00487036"/>
    <w:rsid w:val="00487182"/>
    <w:rsid w:val="00487568"/>
    <w:rsid w:val="00487FF7"/>
    <w:rsid w:val="004909AD"/>
    <w:rsid w:val="00490ADC"/>
    <w:rsid w:val="00493020"/>
    <w:rsid w:val="0049338C"/>
    <w:rsid w:val="00493977"/>
    <w:rsid w:val="00493FEA"/>
    <w:rsid w:val="00494134"/>
    <w:rsid w:val="00494914"/>
    <w:rsid w:val="00494DED"/>
    <w:rsid w:val="004954C6"/>
    <w:rsid w:val="00495C09"/>
    <w:rsid w:val="00496286"/>
    <w:rsid w:val="00497FE9"/>
    <w:rsid w:val="004A1188"/>
    <w:rsid w:val="004A1D3C"/>
    <w:rsid w:val="004A1F12"/>
    <w:rsid w:val="004A243D"/>
    <w:rsid w:val="004A3EA8"/>
    <w:rsid w:val="004A478B"/>
    <w:rsid w:val="004A7DFB"/>
    <w:rsid w:val="004B00E7"/>
    <w:rsid w:val="004B0347"/>
    <w:rsid w:val="004B16ED"/>
    <w:rsid w:val="004B2C0D"/>
    <w:rsid w:val="004B33A2"/>
    <w:rsid w:val="004B5145"/>
    <w:rsid w:val="004B7849"/>
    <w:rsid w:val="004B7878"/>
    <w:rsid w:val="004B7F57"/>
    <w:rsid w:val="004C18D6"/>
    <w:rsid w:val="004C35DD"/>
    <w:rsid w:val="004C4564"/>
    <w:rsid w:val="004C5A59"/>
    <w:rsid w:val="004C5EA8"/>
    <w:rsid w:val="004C5FBA"/>
    <w:rsid w:val="004C5FC0"/>
    <w:rsid w:val="004C6205"/>
    <w:rsid w:val="004C64A2"/>
    <w:rsid w:val="004C6BA7"/>
    <w:rsid w:val="004C6C7C"/>
    <w:rsid w:val="004C7168"/>
    <w:rsid w:val="004D0839"/>
    <w:rsid w:val="004D0ABC"/>
    <w:rsid w:val="004D102D"/>
    <w:rsid w:val="004D18FD"/>
    <w:rsid w:val="004D4BA6"/>
    <w:rsid w:val="004D59B4"/>
    <w:rsid w:val="004D7468"/>
    <w:rsid w:val="004D78B5"/>
    <w:rsid w:val="004E0DA2"/>
    <w:rsid w:val="004E0F4E"/>
    <w:rsid w:val="004E28CE"/>
    <w:rsid w:val="004F0C3C"/>
    <w:rsid w:val="004F23D7"/>
    <w:rsid w:val="004F2586"/>
    <w:rsid w:val="004F3062"/>
    <w:rsid w:val="004F3707"/>
    <w:rsid w:val="004F396D"/>
    <w:rsid w:val="004F45B1"/>
    <w:rsid w:val="004F466D"/>
    <w:rsid w:val="004F4992"/>
    <w:rsid w:val="004F49D0"/>
    <w:rsid w:val="004F5D33"/>
    <w:rsid w:val="004F5F4D"/>
    <w:rsid w:val="004F604F"/>
    <w:rsid w:val="004F6424"/>
    <w:rsid w:val="005010BC"/>
    <w:rsid w:val="00501162"/>
    <w:rsid w:val="0050275B"/>
    <w:rsid w:val="00503423"/>
    <w:rsid w:val="00503D78"/>
    <w:rsid w:val="00504913"/>
    <w:rsid w:val="00505743"/>
    <w:rsid w:val="005062E5"/>
    <w:rsid w:val="00506C73"/>
    <w:rsid w:val="00507385"/>
    <w:rsid w:val="0051024F"/>
    <w:rsid w:val="005104E4"/>
    <w:rsid w:val="00511440"/>
    <w:rsid w:val="00512793"/>
    <w:rsid w:val="005135DD"/>
    <w:rsid w:val="0051386D"/>
    <w:rsid w:val="00513959"/>
    <w:rsid w:val="005139EC"/>
    <w:rsid w:val="00514713"/>
    <w:rsid w:val="00515A0D"/>
    <w:rsid w:val="00516302"/>
    <w:rsid w:val="00516C07"/>
    <w:rsid w:val="00517458"/>
    <w:rsid w:val="0052086D"/>
    <w:rsid w:val="005254C7"/>
    <w:rsid w:val="005267A1"/>
    <w:rsid w:val="005267C0"/>
    <w:rsid w:val="00526CE6"/>
    <w:rsid w:val="00531708"/>
    <w:rsid w:val="00531E35"/>
    <w:rsid w:val="00531EB3"/>
    <w:rsid w:val="0053337A"/>
    <w:rsid w:val="005337C2"/>
    <w:rsid w:val="005419FC"/>
    <w:rsid w:val="005423C5"/>
    <w:rsid w:val="00543E7B"/>
    <w:rsid w:val="00546B12"/>
    <w:rsid w:val="005514C4"/>
    <w:rsid w:val="00551890"/>
    <w:rsid w:val="00555209"/>
    <w:rsid w:val="00555E94"/>
    <w:rsid w:val="005600DE"/>
    <w:rsid w:val="0056016C"/>
    <w:rsid w:val="005604E2"/>
    <w:rsid w:val="005614B9"/>
    <w:rsid w:val="00561621"/>
    <w:rsid w:val="00561BB6"/>
    <w:rsid w:val="00562F27"/>
    <w:rsid w:val="00563434"/>
    <w:rsid w:val="00563784"/>
    <w:rsid w:val="00564DC4"/>
    <w:rsid w:val="0056751B"/>
    <w:rsid w:val="00570CBF"/>
    <w:rsid w:val="00571031"/>
    <w:rsid w:val="005711D7"/>
    <w:rsid w:val="00571790"/>
    <w:rsid w:val="00571D1D"/>
    <w:rsid w:val="00572503"/>
    <w:rsid w:val="00574ED5"/>
    <w:rsid w:val="005753F3"/>
    <w:rsid w:val="00575B1D"/>
    <w:rsid w:val="005768FD"/>
    <w:rsid w:val="0058013D"/>
    <w:rsid w:val="00580D92"/>
    <w:rsid w:val="005849A7"/>
    <w:rsid w:val="005857AA"/>
    <w:rsid w:val="00586D5F"/>
    <w:rsid w:val="00590148"/>
    <w:rsid w:val="00594B43"/>
    <w:rsid w:val="005952DF"/>
    <w:rsid w:val="0059653E"/>
    <w:rsid w:val="00597636"/>
    <w:rsid w:val="005A289E"/>
    <w:rsid w:val="005A28FC"/>
    <w:rsid w:val="005A2E70"/>
    <w:rsid w:val="005A45D5"/>
    <w:rsid w:val="005A5E03"/>
    <w:rsid w:val="005A5FC8"/>
    <w:rsid w:val="005A7D45"/>
    <w:rsid w:val="005B1F36"/>
    <w:rsid w:val="005B34A8"/>
    <w:rsid w:val="005B387B"/>
    <w:rsid w:val="005B3975"/>
    <w:rsid w:val="005B3C3E"/>
    <w:rsid w:val="005B439D"/>
    <w:rsid w:val="005B5E02"/>
    <w:rsid w:val="005C1BB6"/>
    <w:rsid w:val="005C2515"/>
    <w:rsid w:val="005C2A9F"/>
    <w:rsid w:val="005C3166"/>
    <w:rsid w:val="005C37DD"/>
    <w:rsid w:val="005C428D"/>
    <w:rsid w:val="005C4344"/>
    <w:rsid w:val="005C5F1D"/>
    <w:rsid w:val="005C62A6"/>
    <w:rsid w:val="005C6A64"/>
    <w:rsid w:val="005C750D"/>
    <w:rsid w:val="005D00A0"/>
    <w:rsid w:val="005D0E68"/>
    <w:rsid w:val="005D19DA"/>
    <w:rsid w:val="005D27F6"/>
    <w:rsid w:val="005D2A00"/>
    <w:rsid w:val="005D2E9D"/>
    <w:rsid w:val="005D2EE5"/>
    <w:rsid w:val="005D389E"/>
    <w:rsid w:val="005D3B3A"/>
    <w:rsid w:val="005D4ADE"/>
    <w:rsid w:val="005D59C2"/>
    <w:rsid w:val="005D6BEF"/>
    <w:rsid w:val="005D6CE4"/>
    <w:rsid w:val="005E0297"/>
    <w:rsid w:val="005E05B6"/>
    <w:rsid w:val="005E0BEC"/>
    <w:rsid w:val="005E29F6"/>
    <w:rsid w:val="005E70D6"/>
    <w:rsid w:val="005E7163"/>
    <w:rsid w:val="005E791F"/>
    <w:rsid w:val="005E7D1D"/>
    <w:rsid w:val="005F0A1E"/>
    <w:rsid w:val="005F2794"/>
    <w:rsid w:val="005F31D6"/>
    <w:rsid w:val="005F3DB9"/>
    <w:rsid w:val="005F4325"/>
    <w:rsid w:val="005F4F86"/>
    <w:rsid w:val="005F5B69"/>
    <w:rsid w:val="005F5CB1"/>
    <w:rsid w:val="005F5E0C"/>
    <w:rsid w:val="0060025B"/>
    <w:rsid w:val="00600A7A"/>
    <w:rsid w:val="00600AE3"/>
    <w:rsid w:val="00602B8A"/>
    <w:rsid w:val="00604365"/>
    <w:rsid w:val="00604839"/>
    <w:rsid w:val="00605E48"/>
    <w:rsid w:val="006124BC"/>
    <w:rsid w:val="006160D3"/>
    <w:rsid w:val="006174DC"/>
    <w:rsid w:val="0062176C"/>
    <w:rsid w:val="006217B6"/>
    <w:rsid w:val="006227FF"/>
    <w:rsid w:val="00623C34"/>
    <w:rsid w:val="006244D1"/>
    <w:rsid w:val="00627282"/>
    <w:rsid w:val="00627D8D"/>
    <w:rsid w:val="0063189A"/>
    <w:rsid w:val="0063286E"/>
    <w:rsid w:val="0063294D"/>
    <w:rsid w:val="0063307D"/>
    <w:rsid w:val="00633A51"/>
    <w:rsid w:val="00633B02"/>
    <w:rsid w:val="00633B0F"/>
    <w:rsid w:val="00633B98"/>
    <w:rsid w:val="006344DC"/>
    <w:rsid w:val="006353BA"/>
    <w:rsid w:val="00635B57"/>
    <w:rsid w:val="00635FF3"/>
    <w:rsid w:val="0063613D"/>
    <w:rsid w:val="00636BB3"/>
    <w:rsid w:val="006375A3"/>
    <w:rsid w:val="00637665"/>
    <w:rsid w:val="0063775B"/>
    <w:rsid w:val="00637C2F"/>
    <w:rsid w:val="006404F1"/>
    <w:rsid w:val="00640A06"/>
    <w:rsid w:val="00645F70"/>
    <w:rsid w:val="0064605F"/>
    <w:rsid w:val="00646298"/>
    <w:rsid w:val="0064648F"/>
    <w:rsid w:val="00647596"/>
    <w:rsid w:val="0064779E"/>
    <w:rsid w:val="006508F5"/>
    <w:rsid w:val="00653774"/>
    <w:rsid w:val="0065451D"/>
    <w:rsid w:val="006561EB"/>
    <w:rsid w:val="00656595"/>
    <w:rsid w:val="006570F1"/>
    <w:rsid w:val="00660108"/>
    <w:rsid w:val="006602BE"/>
    <w:rsid w:val="00661A0E"/>
    <w:rsid w:val="00663DA5"/>
    <w:rsid w:val="00664FE7"/>
    <w:rsid w:val="00666227"/>
    <w:rsid w:val="006662E1"/>
    <w:rsid w:val="006665ED"/>
    <w:rsid w:val="00670499"/>
    <w:rsid w:val="006705D4"/>
    <w:rsid w:val="006706D8"/>
    <w:rsid w:val="006708F3"/>
    <w:rsid w:val="0067160E"/>
    <w:rsid w:val="00673126"/>
    <w:rsid w:val="0067346C"/>
    <w:rsid w:val="00673D37"/>
    <w:rsid w:val="00675FC9"/>
    <w:rsid w:val="00676CD1"/>
    <w:rsid w:val="006772CE"/>
    <w:rsid w:val="00677812"/>
    <w:rsid w:val="00677C8A"/>
    <w:rsid w:val="00681245"/>
    <w:rsid w:val="00681610"/>
    <w:rsid w:val="00681865"/>
    <w:rsid w:val="00681C95"/>
    <w:rsid w:val="00681D73"/>
    <w:rsid w:val="006837BC"/>
    <w:rsid w:val="00683BF1"/>
    <w:rsid w:val="00683C0E"/>
    <w:rsid w:val="00684284"/>
    <w:rsid w:val="006844B8"/>
    <w:rsid w:val="006848EB"/>
    <w:rsid w:val="00685943"/>
    <w:rsid w:val="006860EB"/>
    <w:rsid w:val="0068669B"/>
    <w:rsid w:val="00690B31"/>
    <w:rsid w:val="00690E1B"/>
    <w:rsid w:val="00691D40"/>
    <w:rsid w:val="00692586"/>
    <w:rsid w:val="00696C8C"/>
    <w:rsid w:val="00696DD1"/>
    <w:rsid w:val="00697073"/>
    <w:rsid w:val="006A1512"/>
    <w:rsid w:val="006A2360"/>
    <w:rsid w:val="006A34C1"/>
    <w:rsid w:val="006A3764"/>
    <w:rsid w:val="006A4032"/>
    <w:rsid w:val="006A50F5"/>
    <w:rsid w:val="006A5DD0"/>
    <w:rsid w:val="006A6692"/>
    <w:rsid w:val="006A7A0D"/>
    <w:rsid w:val="006B15A2"/>
    <w:rsid w:val="006B3BB9"/>
    <w:rsid w:val="006B43B7"/>
    <w:rsid w:val="006B5C15"/>
    <w:rsid w:val="006B6787"/>
    <w:rsid w:val="006B6BB7"/>
    <w:rsid w:val="006B71B0"/>
    <w:rsid w:val="006C104D"/>
    <w:rsid w:val="006C1BBA"/>
    <w:rsid w:val="006C251D"/>
    <w:rsid w:val="006C4488"/>
    <w:rsid w:val="006C4940"/>
    <w:rsid w:val="006C499C"/>
    <w:rsid w:val="006C65FA"/>
    <w:rsid w:val="006C708D"/>
    <w:rsid w:val="006C7D2F"/>
    <w:rsid w:val="006D01F3"/>
    <w:rsid w:val="006D0EFD"/>
    <w:rsid w:val="006D1DA4"/>
    <w:rsid w:val="006D2D94"/>
    <w:rsid w:val="006D3237"/>
    <w:rsid w:val="006D5C98"/>
    <w:rsid w:val="006D74B8"/>
    <w:rsid w:val="006E02A8"/>
    <w:rsid w:val="006E05F9"/>
    <w:rsid w:val="006E062F"/>
    <w:rsid w:val="006E13E3"/>
    <w:rsid w:val="006E1EF4"/>
    <w:rsid w:val="006E2880"/>
    <w:rsid w:val="006E4335"/>
    <w:rsid w:val="006E4F2E"/>
    <w:rsid w:val="006E529A"/>
    <w:rsid w:val="006E56A4"/>
    <w:rsid w:val="006E5E72"/>
    <w:rsid w:val="006E5FCD"/>
    <w:rsid w:val="006E6076"/>
    <w:rsid w:val="006E62EA"/>
    <w:rsid w:val="006F0DD1"/>
    <w:rsid w:val="006F1845"/>
    <w:rsid w:val="006F6C5B"/>
    <w:rsid w:val="006F7A05"/>
    <w:rsid w:val="0070059C"/>
    <w:rsid w:val="00701588"/>
    <w:rsid w:val="007022A5"/>
    <w:rsid w:val="007022AF"/>
    <w:rsid w:val="007027E6"/>
    <w:rsid w:val="00703344"/>
    <w:rsid w:val="00703C4C"/>
    <w:rsid w:val="00704009"/>
    <w:rsid w:val="0070480E"/>
    <w:rsid w:val="00705380"/>
    <w:rsid w:val="007066F9"/>
    <w:rsid w:val="00706A20"/>
    <w:rsid w:val="00706AEC"/>
    <w:rsid w:val="007075A3"/>
    <w:rsid w:val="00707FA7"/>
    <w:rsid w:val="00710394"/>
    <w:rsid w:val="00713939"/>
    <w:rsid w:val="0071512E"/>
    <w:rsid w:val="00715A54"/>
    <w:rsid w:val="00716682"/>
    <w:rsid w:val="00716C83"/>
    <w:rsid w:val="00716D17"/>
    <w:rsid w:val="007202CB"/>
    <w:rsid w:val="00721E9A"/>
    <w:rsid w:val="00722506"/>
    <w:rsid w:val="007241AF"/>
    <w:rsid w:val="0072782F"/>
    <w:rsid w:val="007279AE"/>
    <w:rsid w:val="00731175"/>
    <w:rsid w:val="00731499"/>
    <w:rsid w:val="00731513"/>
    <w:rsid w:val="0073324A"/>
    <w:rsid w:val="0073356F"/>
    <w:rsid w:val="00733A03"/>
    <w:rsid w:val="00734528"/>
    <w:rsid w:val="00734E42"/>
    <w:rsid w:val="0073607D"/>
    <w:rsid w:val="0073753B"/>
    <w:rsid w:val="007376A9"/>
    <w:rsid w:val="00737936"/>
    <w:rsid w:val="007408F3"/>
    <w:rsid w:val="0074150E"/>
    <w:rsid w:val="00743446"/>
    <w:rsid w:val="0074435C"/>
    <w:rsid w:val="007445C3"/>
    <w:rsid w:val="00744D88"/>
    <w:rsid w:val="00745D0C"/>
    <w:rsid w:val="00746811"/>
    <w:rsid w:val="00747284"/>
    <w:rsid w:val="007472AB"/>
    <w:rsid w:val="00747536"/>
    <w:rsid w:val="00751A8D"/>
    <w:rsid w:val="00751CF3"/>
    <w:rsid w:val="0075213E"/>
    <w:rsid w:val="00752710"/>
    <w:rsid w:val="00752823"/>
    <w:rsid w:val="0075296C"/>
    <w:rsid w:val="00753B80"/>
    <w:rsid w:val="00753CD6"/>
    <w:rsid w:val="00756467"/>
    <w:rsid w:val="00756F48"/>
    <w:rsid w:val="00757A54"/>
    <w:rsid w:val="0076059C"/>
    <w:rsid w:val="00761081"/>
    <w:rsid w:val="0076161E"/>
    <w:rsid w:val="007620EF"/>
    <w:rsid w:val="00762398"/>
    <w:rsid w:val="007629BF"/>
    <w:rsid w:val="00762D24"/>
    <w:rsid w:val="0076304E"/>
    <w:rsid w:val="00763260"/>
    <w:rsid w:val="00764350"/>
    <w:rsid w:val="00765492"/>
    <w:rsid w:val="007676E7"/>
    <w:rsid w:val="00770059"/>
    <w:rsid w:val="00770BF2"/>
    <w:rsid w:val="00772376"/>
    <w:rsid w:val="0077290F"/>
    <w:rsid w:val="00773E6D"/>
    <w:rsid w:val="0077411C"/>
    <w:rsid w:val="0077445A"/>
    <w:rsid w:val="00775763"/>
    <w:rsid w:val="00775AC9"/>
    <w:rsid w:val="00776CE8"/>
    <w:rsid w:val="00780057"/>
    <w:rsid w:val="007824CB"/>
    <w:rsid w:val="00783187"/>
    <w:rsid w:val="00783D54"/>
    <w:rsid w:val="00784C26"/>
    <w:rsid w:val="007870DB"/>
    <w:rsid w:val="00787211"/>
    <w:rsid w:val="00790445"/>
    <w:rsid w:val="00791DA9"/>
    <w:rsid w:val="00792EFE"/>
    <w:rsid w:val="00793F9B"/>
    <w:rsid w:val="00795CAA"/>
    <w:rsid w:val="00795CB8"/>
    <w:rsid w:val="007961A7"/>
    <w:rsid w:val="00797EC3"/>
    <w:rsid w:val="007A0BCA"/>
    <w:rsid w:val="007A17B9"/>
    <w:rsid w:val="007A1DA8"/>
    <w:rsid w:val="007A3550"/>
    <w:rsid w:val="007A3561"/>
    <w:rsid w:val="007A4419"/>
    <w:rsid w:val="007A51EB"/>
    <w:rsid w:val="007B01C4"/>
    <w:rsid w:val="007B1C82"/>
    <w:rsid w:val="007B2E2F"/>
    <w:rsid w:val="007B30E8"/>
    <w:rsid w:val="007B361F"/>
    <w:rsid w:val="007B3C62"/>
    <w:rsid w:val="007B3F7E"/>
    <w:rsid w:val="007B465A"/>
    <w:rsid w:val="007B477B"/>
    <w:rsid w:val="007B4D19"/>
    <w:rsid w:val="007B57DC"/>
    <w:rsid w:val="007B5A5B"/>
    <w:rsid w:val="007B6507"/>
    <w:rsid w:val="007B6BB6"/>
    <w:rsid w:val="007B6CF0"/>
    <w:rsid w:val="007B7D1F"/>
    <w:rsid w:val="007C0378"/>
    <w:rsid w:val="007C03F7"/>
    <w:rsid w:val="007C0963"/>
    <w:rsid w:val="007C1054"/>
    <w:rsid w:val="007C3A4A"/>
    <w:rsid w:val="007C4EFA"/>
    <w:rsid w:val="007C5841"/>
    <w:rsid w:val="007C5924"/>
    <w:rsid w:val="007C72F5"/>
    <w:rsid w:val="007C74F9"/>
    <w:rsid w:val="007C7C4D"/>
    <w:rsid w:val="007D33DD"/>
    <w:rsid w:val="007D3E07"/>
    <w:rsid w:val="007D5878"/>
    <w:rsid w:val="007D6519"/>
    <w:rsid w:val="007D784D"/>
    <w:rsid w:val="007D7E3B"/>
    <w:rsid w:val="007E267D"/>
    <w:rsid w:val="007E2C17"/>
    <w:rsid w:val="007E3727"/>
    <w:rsid w:val="007E3DF7"/>
    <w:rsid w:val="007E545B"/>
    <w:rsid w:val="007E5596"/>
    <w:rsid w:val="007E60B0"/>
    <w:rsid w:val="007E6273"/>
    <w:rsid w:val="007E649C"/>
    <w:rsid w:val="007E7BE4"/>
    <w:rsid w:val="007F0225"/>
    <w:rsid w:val="007F02C0"/>
    <w:rsid w:val="007F0AB5"/>
    <w:rsid w:val="007F0F9D"/>
    <w:rsid w:val="007F1B0F"/>
    <w:rsid w:val="007F1C16"/>
    <w:rsid w:val="007F26EE"/>
    <w:rsid w:val="007F2DAE"/>
    <w:rsid w:val="00800DFF"/>
    <w:rsid w:val="00801031"/>
    <w:rsid w:val="00801F24"/>
    <w:rsid w:val="00802259"/>
    <w:rsid w:val="008023C5"/>
    <w:rsid w:val="00803720"/>
    <w:rsid w:val="00804A3B"/>
    <w:rsid w:val="008061A6"/>
    <w:rsid w:val="00810CBD"/>
    <w:rsid w:val="00812324"/>
    <w:rsid w:val="00812C6B"/>
    <w:rsid w:val="008136CB"/>
    <w:rsid w:val="008143C5"/>
    <w:rsid w:val="00814514"/>
    <w:rsid w:val="00814BF3"/>
    <w:rsid w:val="00815CFA"/>
    <w:rsid w:val="0081621A"/>
    <w:rsid w:val="0081780F"/>
    <w:rsid w:val="0082219F"/>
    <w:rsid w:val="00822834"/>
    <w:rsid w:val="0082354C"/>
    <w:rsid w:val="008237D0"/>
    <w:rsid w:val="00823C23"/>
    <w:rsid w:val="00824A38"/>
    <w:rsid w:val="008260DE"/>
    <w:rsid w:val="00826301"/>
    <w:rsid w:val="00826ED4"/>
    <w:rsid w:val="00831A40"/>
    <w:rsid w:val="00831B6E"/>
    <w:rsid w:val="00834CF7"/>
    <w:rsid w:val="00836B12"/>
    <w:rsid w:val="008370AE"/>
    <w:rsid w:val="008409A7"/>
    <w:rsid w:val="00841710"/>
    <w:rsid w:val="00841B93"/>
    <w:rsid w:val="0084290E"/>
    <w:rsid w:val="0084354E"/>
    <w:rsid w:val="00844FA4"/>
    <w:rsid w:val="00844FFD"/>
    <w:rsid w:val="00845147"/>
    <w:rsid w:val="008457A8"/>
    <w:rsid w:val="00845EEC"/>
    <w:rsid w:val="008470B3"/>
    <w:rsid w:val="008518C2"/>
    <w:rsid w:val="00853A4D"/>
    <w:rsid w:val="00854A2C"/>
    <w:rsid w:val="008569D8"/>
    <w:rsid w:val="00860BD4"/>
    <w:rsid w:val="008610D7"/>
    <w:rsid w:val="00861AC6"/>
    <w:rsid w:val="00862636"/>
    <w:rsid w:val="0086269A"/>
    <w:rsid w:val="00862A2D"/>
    <w:rsid w:val="00863CAE"/>
    <w:rsid w:val="00864C0A"/>
    <w:rsid w:val="008654DA"/>
    <w:rsid w:val="0086550B"/>
    <w:rsid w:val="00865624"/>
    <w:rsid w:val="00865B19"/>
    <w:rsid w:val="0087508E"/>
    <w:rsid w:val="008763C3"/>
    <w:rsid w:val="00876F2C"/>
    <w:rsid w:val="00880798"/>
    <w:rsid w:val="00880B69"/>
    <w:rsid w:val="00881E82"/>
    <w:rsid w:val="0088212E"/>
    <w:rsid w:val="008825C5"/>
    <w:rsid w:val="008828C7"/>
    <w:rsid w:val="00882EF5"/>
    <w:rsid w:val="00884FA9"/>
    <w:rsid w:val="0088594B"/>
    <w:rsid w:val="00885A8F"/>
    <w:rsid w:val="00885AD7"/>
    <w:rsid w:val="00886B59"/>
    <w:rsid w:val="00887463"/>
    <w:rsid w:val="0088780E"/>
    <w:rsid w:val="00890209"/>
    <w:rsid w:val="008921C7"/>
    <w:rsid w:val="00893296"/>
    <w:rsid w:val="00893407"/>
    <w:rsid w:val="00893611"/>
    <w:rsid w:val="00893BB8"/>
    <w:rsid w:val="00894B3C"/>
    <w:rsid w:val="00895F02"/>
    <w:rsid w:val="008966DA"/>
    <w:rsid w:val="00896AC8"/>
    <w:rsid w:val="00896EB4"/>
    <w:rsid w:val="008A1ADB"/>
    <w:rsid w:val="008A51A2"/>
    <w:rsid w:val="008A52FA"/>
    <w:rsid w:val="008A6754"/>
    <w:rsid w:val="008A6D29"/>
    <w:rsid w:val="008B00A5"/>
    <w:rsid w:val="008B0500"/>
    <w:rsid w:val="008B0EC4"/>
    <w:rsid w:val="008B3775"/>
    <w:rsid w:val="008B41C3"/>
    <w:rsid w:val="008B45BB"/>
    <w:rsid w:val="008B5CA0"/>
    <w:rsid w:val="008B677C"/>
    <w:rsid w:val="008B67FA"/>
    <w:rsid w:val="008B7A35"/>
    <w:rsid w:val="008C0BCE"/>
    <w:rsid w:val="008C2720"/>
    <w:rsid w:val="008C278E"/>
    <w:rsid w:val="008C2878"/>
    <w:rsid w:val="008C324E"/>
    <w:rsid w:val="008C3852"/>
    <w:rsid w:val="008C3E24"/>
    <w:rsid w:val="008C5360"/>
    <w:rsid w:val="008C67EB"/>
    <w:rsid w:val="008C6C35"/>
    <w:rsid w:val="008D1264"/>
    <w:rsid w:val="008D1425"/>
    <w:rsid w:val="008D2CF7"/>
    <w:rsid w:val="008D4FC3"/>
    <w:rsid w:val="008D4FD7"/>
    <w:rsid w:val="008D63EE"/>
    <w:rsid w:val="008D69B1"/>
    <w:rsid w:val="008D72ED"/>
    <w:rsid w:val="008E17D7"/>
    <w:rsid w:val="008E263A"/>
    <w:rsid w:val="008E4407"/>
    <w:rsid w:val="008E482B"/>
    <w:rsid w:val="008E5B47"/>
    <w:rsid w:val="008E6651"/>
    <w:rsid w:val="008E73B6"/>
    <w:rsid w:val="008E7D6E"/>
    <w:rsid w:val="008F194C"/>
    <w:rsid w:val="008F235B"/>
    <w:rsid w:val="008F2A50"/>
    <w:rsid w:val="008F35A8"/>
    <w:rsid w:val="008F4757"/>
    <w:rsid w:val="008F4B02"/>
    <w:rsid w:val="008F55AA"/>
    <w:rsid w:val="008F566E"/>
    <w:rsid w:val="008F6688"/>
    <w:rsid w:val="009007A7"/>
    <w:rsid w:val="0090101E"/>
    <w:rsid w:val="00901039"/>
    <w:rsid w:val="009017F9"/>
    <w:rsid w:val="00901F7A"/>
    <w:rsid w:val="00903865"/>
    <w:rsid w:val="00903CC9"/>
    <w:rsid w:val="00903FE0"/>
    <w:rsid w:val="009042A0"/>
    <w:rsid w:val="00904660"/>
    <w:rsid w:val="009049B4"/>
    <w:rsid w:val="0090541F"/>
    <w:rsid w:val="00905796"/>
    <w:rsid w:val="00906276"/>
    <w:rsid w:val="00906F86"/>
    <w:rsid w:val="009073D4"/>
    <w:rsid w:val="00907532"/>
    <w:rsid w:val="00910603"/>
    <w:rsid w:val="00910C11"/>
    <w:rsid w:val="0091179D"/>
    <w:rsid w:val="00911C93"/>
    <w:rsid w:val="00911DC1"/>
    <w:rsid w:val="00913695"/>
    <w:rsid w:val="0091372C"/>
    <w:rsid w:val="00915209"/>
    <w:rsid w:val="0091523F"/>
    <w:rsid w:val="00915E78"/>
    <w:rsid w:val="009165BB"/>
    <w:rsid w:val="0091724C"/>
    <w:rsid w:val="009172DA"/>
    <w:rsid w:val="00920DB5"/>
    <w:rsid w:val="00921DC2"/>
    <w:rsid w:val="009225D1"/>
    <w:rsid w:val="00923225"/>
    <w:rsid w:val="00923E15"/>
    <w:rsid w:val="009250C6"/>
    <w:rsid w:val="00925D21"/>
    <w:rsid w:val="009300B5"/>
    <w:rsid w:val="00932D94"/>
    <w:rsid w:val="0093334D"/>
    <w:rsid w:val="00933963"/>
    <w:rsid w:val="00933FDC"/>
    <w:rsid w:val="009341FA"/>
    <w:rsid w:val="009342EC"/>
    <w:rsid w:val="00934963"/>
    <w:rsid w:val="00934B40"/>
    <w:rsid w:val="00934D95"/>
    <w:rsid w:val="00935E86"/>
    <w:rsid w:val="009362A6"/>
    <w:rsid w:val="00936406"/>
    <w:rsid w:val="00937650"/>
    <w:rsid w:val="00937FA3"/>
    <w:rsid w:val="00940BF7"/>
    <w:rsid w:val="00943F3D"/>
    <w:rsid w:val="00944E9C"/>
    <w:rsid w:val="00945251"/>
    <w:rsid w:val="00946C02"/>
    <w:rsid w:val="00950A51"/>
    <w:rsid w:val="00951481"/>
    <w:rsid w:val="009521E3"/>
    <w:rsid w:val="0095474D"/>
    <w:rsid w:val="0095592D"/>
    <w:rsid w:val="00955BE8"/>
    <w:rsid w:val="009560FB"/>
    <w:rsid w:val="00956DB5"/>
    <w:rsid w:val="00956F39"/>
    <w:rsid w:val="009571D3"/>
    <w:rsid w:val="00960A80"/>
    <w:rsid w:val="00960DB4"/>
    <w:rsid w:val="00965C32"/>
    <w:rsid w:val="00966DD5"/>
    <w:rsid w:val="00967D09"/>
    <w:rsid w:val="00970252"/>
    <w:rsid w:val="009707DB"/>
    <w:rsid w:val="009717C5"/>
    <w:rsid w:val="00973F79"/>
    <w:rsid w:val="009748DB"/>
    <w:rsid w:val="00975AB9"/>
    <w:rsid w:val="00975E36"/>
    <w:rsid w:val="00975F1A"/>
    <w:rsid w:val="00977C30"/>
    <w:rsid w:val="00977FE8"/>
    <w:rsid w:val="0098015D"/>
    <w:rsid w:val="00980326"/>
    <w:rsid w:val="00981683"/>
    <w:rsid w:val="009826E9"/>
    <w:rsid w:val="00982E66"/>
    <w:rsid w:val="00987A85"/>
    <w:rsid w:val="00987E94"/>
    <w:rsid w:val="00987F74"/>
    <w:rsid w:val="00990531"/>
    <w:rsid w:val="00990944"/>
    <w:rsid w:val="009912DF"/>
    <w:rsid w:val="00992042"/>
    <w:rsid w:val="00995A14"/>
    <w:rsid w:val="00995EBF"/>
    <w:rsid w:val="00996E8F"/>
    <w:rsid w:val="009A103C"/>
    <w:rsid w:val="009A1F22"/>
    <w:rsid w:val="009A2730"/>
    <w:rsid w:val="009A4AB0"/>
    <w:rsid w:val="009A6A94"/>
    <w:rsid w:val="009B089D"/>
    <w:rsid w:val="009B0E01"/>
    <w:rsid w:val="009B17B3"/>
    <w:rsid w:val="009B1E6A"/>
    <w:rsid w:val="009B26A1"/>
    <w:rsid w:val="009B26C0"/>
    <w:rsid w:val="009B5E5D"/>
    <w:rsid w:val="009B7408"/>
    <w:rsid w:val="009B7AE4"/>
    <w:rsid w:val="009B7B7B"/>
    <w:rsid w:val="009C0342"/>
    <w:rsid w:val="009C03F8"/>
    <w:rsid w:val="009C2CF7"/>
    <w:rsid w:val="009C2D1E"/>
    <w:rsid w:val="009C4643"/>
    <w:rsid w:val="009C4A9E"/>
    <w:rsid w:val="009C4E9F"/>
    <w:rsid w:val="009C4FEC"/>
    <w:rsid w:val="009C5B70"/>
    <w:rsid w:val="009D0CD6"/>
    <w:rsid w:val="009D2B00"/>
    <w:rsid w:val="009D5729"/>
    <w:rsid w:val="009D738A"/>
    <w:rsid w:val="009E0130"/>
    <w:rsid w:val="009E069F"/>
    <w:rsid w:val="009E117F"/>
    <w:rsid w:val="009E2675"/>
    <w:rsid w:val="009E26F5"/>
    <w:rsid w:val="009E5A81"/>
    <w:rsid w:val="009E6F09"/>
    <w:rsid w:val="009F0FBF"/>
    <w:rsid w:val="009F15B3"/>
    <w:rsid w:val="009F1815"/>
    <w:rsid w:val="009F3426"/>
    <w:rsid w:val="009F361D"/>
    <w:rsid w:val="009F53D7"/>
    <w:rsid w:val="009F5AB1"/>
    <w:rsid w:val="009F76B1"/>
    <w:rsid w:val="009F7BE9"/>
    <w:rsid w:val="00A001A8"/>
    <w:rsid w:val="00A0062F"/>
    <w:rsid w:val="00A00FF4"/>
    <w:rsid w:val="00A0119B"/>
    <w:rsid w:val="00A023EE"/>
    <w:rsid w:val="00A0284E"/>
    <w:rsid w:val="00A02E32"/>
    <w:rsid w:val="00A03030"/>
    <w:rsid w:val="00A048F3"/>
    <w:rsid w:val="00A0533E"/>
    <w:rsid w:val="00A05BC1"/>
    <w:rsid w:val="00A05FC1"/>
    <w:rsid w:val="00A116EE"/>
    <w:rsid w:val="00A11C81"/>
    <w:rsid w:val="00A11E7F"/>
    <w:rsid w:val="00A1206E"/>
    <w:rsid w:val="00A13169"/>
    <w:rsid w:val="00A1483C"/>
    <w:rsid w:val="00A1563B"/>
    <w:rsid w:val="00A15895"/>
    <w:rsid w:val="00A16306"/>
    <w:rsid w:val="00A17B98"/>
    <w:rsid w:val="00A204BE"/>
    <w:rsid w:val="00A21F65"/>
    <w:rsid w:val="00A22A48"/>
    <w:rsid w:val="00A22D7C"/>
    <w:rsid w:val="00A24201"/>
    <w:rsid w:val="00A2452B"/>
    <w:rsid w:val="00A25180"/>
    <w:rsid w:val="00A25BF6"/>
    <w:rsid w:val="00A25D6A"/>
    <w:rsid w:val="00A26B34"/>
    <w:rsid w:val="00A26FAA"/>
    <w:rsid w:val="00A2700E"/>
    <w:rsid w:val="00A3050F"/>
    <w:rsid w:val="00A309E7"/>
    <w:rsid w:val="00A315AC"/>
    <w:rsid w:val="00A32A03"/>
    <w:rsid w:val="00A339BD"/>
    <w:rsid w:val="00A33D4C"/>
    <w:rsid w:val="00A35613"/>
    <w:rsid w:val="00A35911"/>
    <w:rsid w:val="00A368E0"/>
    <w:rsid w:val="00A36D72"/>
    <w:rsid w:val="00A376E8"/>
    <w:rsid w:val="00A3799B"/>
    <w:rsid w:val="00A41647"/>
    <w:rsid w:val="00A422D9"/>
    <w:rsid w:val="00A4243C"/>
    <w:rsid w:val="00A426B4"/>
    <w:rsid w:val="00A43D8E"/>
    <w:rsid w:val="00A4450D"/>
    <w:rsid w:val="00A447E5"/>
    <w:rsid w:val="00A44813"/>
    <w:rsid w:val="00A44B74"/>
    <w:rsid w:val="00A455DF"/>
    <w:rsid w:val="00A4665C"/>
    <w:rsid w:val="00A50C8C"/>
    <w:rsid w:val="00A53099"/>
    <w:rsid w:val="00A569C4"/>
    <w:rsid w:val="00A60EA9"/>
    <w:rsid w:val="00A6155F"/>
    <w:rsid w:val="00A6221B"/>
    <w:rsid w:val="00A62B81"/>
    <w:rsid w:val="00A63AEF"/>
    <w:rsid w:val="00A648E2"/>
    <w:rsid w:val="00A64904"/>
    <w:rsid w:val="00A653F6"/>
    <w:rsid w:val="00A67306"/>
    <w:rsid w:val="00A67901"/>
    <w:rsid w:val="00A70FFD"/>
    <w:rsid w:val="00A71637"/>
    <w:rsid w:val="00A72896"/>
    <w:rsid w:val="00A72B90"/>
    <w:rsid w:val="00A72C79"/>
    <w:rsid w:val="00A7344E"/>
    <w:rsid w:val="00A739CA"/>
    <w:rsid w:val="00A73AF2"/>
    <w:rsid w:val="00A74D51"/>
    <w:rsid w:val="00A76D1E"/>
    <w:rsid w:val="00A775AF"/>
    <w:rsid w:val="00A819D6"/>
    <w:rsid w:val="00A81A0B"/>
    <w:rsid w:val="00A8558A"/>
    <w:rsid w:val="00A8587E"/>
    <w:rsid w:val="00A8652A"/>
    <w:rsid w:val="00A94128"/>
    <w:rsid w:val="00A94DD2"/>
    <w:rsid w:val="00A97D2D"/>
    <w:rsid w:val="00AA0DB3"/>
    <w:rsid w:val="00AA16F6"/>
    <w:rsid w:val="00AA1AF9"/>
    <w:rsid w:val="00AA1BBC"/>
    <w:rsid w:val="00AA1CDC"/>
    <w:rsid w:val="00AA24F4"/>
    <w:rsid w:val="00AA5D5A"/>
    <w:rsid w:val="00AA6BA2"/>
    <w:rsid w:val="00AA701E"/>
    <w:rsid w:val="00AA749F"/>
    <w:rsid w:val="00AB0237"/>
    <w:rsid w:val="00AB0FDE"/>
    <w:rsid w:val="00AB5087"/>
    <w:rsid w:val="00AB5371"/>
    <w:rsid w:val="00AB682D"/>
    <w:rsid w:val="00AC3820"/>
    <w:rsid w:val="00AC4A0C"/>
    <w:rsid w:val="00AC5497"/>
    <w:rsid w:val="00AC5600"/>
    <w:rsid w:val="00AC5807"/>
    <w:rsid w:val="00AC6A7E"/>
    <w:rsid w:val="00AC7164"/>
    <w:rsid w:val="00AD1C2F"/>
    <w:rsid w:val="00AD1F15"/>
    <w:rsid w:val="00AD249D"/>
    <w:rsid w:val="00AD2E34"/>
    <w:rsid w:val="00AD381F"/>
    <w:rsid w:val="00AD3951"/>
    <w:rsid w:val="00AD702B"/>
    <w:rsid w:val="00AD7ADD"/>
    <w:rsid w:val="00AE06C7"/>
    <w:rsid w:val="00AE076C"/>
    <w:rsid w:val="00AE1C28"/>
    <w:rsid w:val="00AE2917"/>
    <w:rsid w:val="00AE4199"/>
    <w:rsid w:val="00AE5A91"/>
    <w:rsid w:val="00AE709E"/>
    <w:rsid w:val="00AE7AD4"/>
    <w:rsid w:val="00AE7B0E"/>
    <w:rsid w:val="00AF013A"/>
    <w:rsid w:val="00AF0B87"/>
    <w:rsid w:val="00AF0CEA"/>
    <w:rsid w:val="00AF2471"/>
    <w:rsid w:val="00AF3706"/>
    <w:rsid w:val="00AF3D4E"/>
    <w:rsid w:val="00AF3FBB"/>
    <w:rsid w:val="00AF525B"/>
    <w:rsid w:val="00AF670F"/>
    <w:rsid w:val="00AF67D9"/>
    <w:rsid w:val="00AF7C9D"/>
    <w:rsid w:val="00B00B6C"/>
    <w:rsid w:val="00B00B96"/>
    <w:rsid w:val="00B00EAA"/>
    <w:rsid w:val="00B041B3"/>
    <w:rsid w:val="00B041EE"/>
    <w:rsid w:val="00B04624"/>
    <w:rsid w:val="00B051C0"/>
    <w:rsid w:val="00B05342"/>
    <w:rsid w:val="00B074B9"/>
    <w:rsid w:val="00B0771F"/>
    <w:rsid w:val="00B07EB2"/>
    <w:rsid w:val="00B1161C"/>
    <w:rsid w:val="00B11843"/>
    <w:rsid w:val="00B11C2B"/>
    <w:rsid w:val="00B1204E"/>
    <w:rsid w:val="00B12B59"/>
    <w:rsid w:val="00B12F92"/>
    <w:rsid w:val="00B13DCD"/>
    <w:rsid w:val="00B14982"/>
    <w:rsid w:val="00B16479"/>
    <w:rsid w:val="00B1710C"/>
    <w:rsid w:val="00B228DB"/>
    <w:rsid w:val="00B2318C"/>
    <w:rsid w:val="00B238E1"/>
    <w:rsid w:val="00B2404F"/>
    <w:rsid w:val="00B25B52"/>
    <w:rsid w:val="00B302F5"/>
    <w:rsid w:val="00B31DE5"/>
    <w:rsid w:val="00B32019"/>
    <w:rsid w:val="00B32606"/>
    <w:rsid w:val="00B32CD3"/>
    <w:rsid w:val="00B33AD9"/>
    <w:rsid w:val="00B33CDC"/>
    <w:rsid w:val="00B35CA7"/>
    <w:rsid w:val="00B366F3"/>
    <w:rsid w:val="00B37478"/>
    <w:rsid w:val="00B37904"/>
    <w:rsid w:val="00B40E54"/>
    <w:rsid w:val="00B4153B"/>
    <w:rsid w:val="00B41C83"/>
    <w:rsid w:val="00B4228C"/>
    <w:rsid w:val="00B42B04"/>
    <w:rsid w:val="00B4305D"/>
    <w:rsid w:val="00B444A3"/>
    <w:rsid w:val="00B461AB"/>
    <w:rsid w:val="00B469B5"/>
    <w:rsid w:val="00B46A3A"/>
    <w:rsid w:val="00B46F81"/>
    <w:rsid w:val="00B47961"/>
    <w:rsid w:val="00B50009"/>
    <w:rsid w:val="00B50623"/>
    <w:rsid w:val="00B519FE"/>
    <w:rsid w:val="00B51E8E"/>
    <w:rsid w:val="00B52682"/>
    <w:rsid w:val="00B5286C"/>
    <w:rsid w:val="00B52A0D"/>
    <w:rsid w:val="00B52DE2"/>
    <w:rsid w:val="00B52F34"/>
    <w:rsid w:val="00B54F51"/>
    <w:rsid w:val="00B558C2"/>
    <w:rsid w:val="00B607C7"/>
    <w:rsid w:val="00B60E9C"/>
    <w:rsid w:val="00B61CC7"/>
    <w:rsid w:val="00B624C9"/>
    <w:rsid w:val="00B63B4F"/>
    <w:rsid w:val="00B64BBA"/>
    <w:rsid w:val="00B64D78"/>
    <w:rsid w:val="00B65CA6"/>
    <w:rsid w:val="00B65D6D"/>
    <w:rsid w:val="00B663B7"/>
    <w:rsid w:val="00B702E7"/>
    <w:rsid w:val="00B7112D"/>
    <w:rsid w:val="00B71E69"/>
    <w:rsid w:val="00B74E57"/>
    <w:rsid w:val="00B759F9"/>
    <w:rsid w:val="00B75B06"/>
    <w:rsid w:val="00B77705"/>
    <w:rsid w:val="00B80D31"/>
    <w:rsid w:val="00B834EF"/>
    <w:rsid w:val="00B84C34"/>
    <w:rsid w:val="00B871FF"/>
    <w:rsid w:val="00B903F6"/>
    <w:rsid w:val="00B9059B"/>
    <w:rsid w:val="00B91325"/>
    <w:rsid w:val="00B91DC5"/>
    <w:rsid w:val="00B9281E"/>
    <w:rsid w:val="00B928E6"/>
    <w:rsid w:val="00B954CB"/>
    <w:rsid w:val="00BA079B"/>
    <w:rsid w:val="00BA13FA"/>
    <w:rsid w:val="00BA1DE3"/>
    <w:rsid w:val="00BA54DF"/>
    <w:rsid w:val="00BA591A"/>
    <w:rsid w:val="00BA7FD4"/>
    <w:rsid w:val="00BB03CE"/>
    <w:rsid w:val="00BB0EF1"/>
    <w:rsid w:val="00BB257D"/>
    <w:rsid w:val="00BB3A8C"/>
    <w:rsid w:val="00BB67D1"/>
    <w:rsid w:val="00BB6924"/>
    <w:rsid w:val="00BB6BED"/>
    <w:rsid w:val="00BB6E2A"/>
    <w:rsid w:val="00BB7265"/>
    <w:rsid w:val="00BC0E9F"/>
    <w:rsid w:val="00BC43E1"/>
    <w:rsid w:val="00BC46E6"/>
    <w:rsid w:val="00BC4D03"/>
    <w:rsid w:val="00BC51C1"/>
    <w:rsid w:val="00BC5620"/>
    <w:rsid w:val="00BC5FDF"/>
    <w:rsid w:val="00BC6048"/>
    <w:rsid w:val="00BC60F9"/>
    <w:rsid w:val="00BC6313"/>
    <w:rsid w:val="00BC68CF"/>
    <w:rsid w:val="00BC695B"/>
    <w:rsid w:val="00BD172F"/>
    <w:rsid w:val="00BD3441"/>
    <w:rsid w:val="00BD42D7"/>
    <w:rsid w:val="00BD4315"/>
    <w:rsid w:val="00BD6927"/>
    <w:rsid w:val="00BD7108"/>
    <w:rsid w:val="00BD7672"/>
    <w:rsid w:val="00BD7E25"/>
    <w:rsid w:val="00BE01D9"/>
    <w:rsid w:val="00BE07FF"/>
    <w:rsid w:val="00BE1364"/>
    <w:rsid w:val="00BE2EC3"/>
    <w:rsid w:val="00BE3001"/>
    <w:rsid w:val="00BE3C61"/>
    <w:rsid w:val="00BE3DF4"/>
    <w:rsid w:val="00BE429B"/>
    <w:rsid w:val="00BE5A94"/>
    <w:rsid w:val="00BE78BE"/>
    <w:rsid w:val="00BE7ED6"/>
    <w:rsid w:val="00BF01B6"/>
    <w:rsid w:val="00BF0ED9"/>
    <w:rsid w:val="00BF1479"/>
    <w:rsid w:val="00BF4116"/>
    <w:rsid w:val="00BF48B1"/>
    <w:rsid w:val="00BF490A"/>
    <w:rsid w:val="00BF4954"/>
    <w:rsid w:val="00BF593E"/>
    <w:rsid w:val="00BF6B4F"/>
    <w:rsid w:val="00BF6DBB"/>
    <w:rsid w:val="00BF718D"/>
    <w:rsid w:val="00C026A1"/>
    <w:rsid w:val="00C02DE9"/>
    <w:rsid w:val="00C03992"/>
    <w:rsid w:val="00C046B2"/>
    <w:rsid w:val="00C05D7E"/>
    <w:rsid w:val="00C072C5"/>
    <w:rsid w:val="00C10872"/>
    <w:rsid w:val="00C11A6A"/>
    <w:rsid w:val="00C11FF1"/>
    <w:rsid w:val="00C120EE"/>
    <w:rsid w:val="00C12D41"/>
    <w:rsid w:val="00C134D9"/>
    <w:rsid w:val="00C13AEE"/>
    <w:rsid w:val="00C1465A"/>
    <w:rsid w:val="00C14C50"/>
    <w:rsid w:val="00C15215"/>
    <w:rsid w:val="00C16444"/>
    <w:rsid w:val="00C168DE"/>
    <w:rsid w:val="00C173CE"/>
    <w:rsid w:val="00C206A2"/>
    <w:rsid w:val="00C20BFB"/>
    <w:rsid w:val="00C20F80"/>
    <w:rsid w:val="00C21ACC"/>
    <w:rsid w:val="00C22757"/>
    <w:rsid w:val="00C2281F"/>
    <w:rsid w:val="00C23162"/>
    <w:rsid w:val="00C23A71"/>
    <w:rsid w:val="00C248A7"/>
    <w:rsid w:val="00C24D93"/>
    <w:rsid w:val="00C26F20"/>
    <w:rsid w:val="00C27B6D"/>
    <w:rsid w:val="00C315AA"/>
    <w:rsid w:val="00C31688"/>
    <w:rsid w:val="00C321D8"/>
    <w:rsid w:val="00C35009"/>
    <w:rsid w:val="00C4155E"/>
    <w:rsid w:val="00C41F53"/>
    <w:rsid w:val="00C42121"/>
    <w:rsid w:val="00C42D30"/>
    <w:rsid w:val="00C43172"/>
    <w:rsid w:val="00C457C9"/>
    <w:rsid w:val="00C4653A"/>
    <w:rsid w:val="00C468EE"/>
    <w:rsid w:val="00C469CF"/>
    <w:rsid w:val="00C46BAD"/>
    <w:rsid w:val="00C50E17"/>
    <w:rsid w:val="00C51926"/>
    <w:rsid w:val="00C51CBF"/>
    <w:rsid w:val="00C52BE3"/>
    <w:rsid w:val="00C54579"/>
    <w:rsid w:val="00C554E0"/>
    <w:rsid w:val="00C55660"/>
    <w:rsid w:val="00C57CED"/>
    <w:rsid w:val="00C61E6F"/>
    <w:rsid w:val="00C63516"/>
    <w:rsid w:val="00C6381C"/>
    <w:rsid w:val="00C64015"/>
    <w:rsid w:val="00C64BCB"/>
    <w:rsid w:val="00C64CB3"/>
    <w:rsid w:val="00C65040"/>
    <w:rsid w:val="00C65CD3"/>
    <w:rsid w:val="00C65E40"/>
    <w:rsid w:val="00C67132"/>
    <w:rsid w:val="00C67FE2"/>
    <w:rsid w:val="00C70CA4"/>
    <w:rsid w:val="00C7123D"/>
    <w:rsid w:val="00C71836"/>
    <w:rsid w:val="00C71A77"/>
    <w:rsid w:val="00C752B9"/>
    <w:rsid w:val="00C75885"/>
    <w:rsid w:val="00C7689E"/>
    <w:rsid w:val="00C774CE"/>
    <w:rsid w:val="00C80527"/>
    <w:rsid w:val="00C80B87"/>
    <w:rsid w:val="00C8250F"/>
    <w:rsid w:val="00C8272B"/>
    <w:rsid w:val="00C8395A"/>
    <w:rsid w:val="00C84723"/>
    <w:rsid w:val="00C849C9"/>
    <w:rsid w:val="00C86927"/>
    <w:rsid w:val="00C8739C"/>
    <w:rsid w:val="00C875D9"/>
    <w:rsid w:val="00C90028"/>
    <w:rsid w:val="00C92245"/>
    <w:rsid w:val="00C924B9"/>
    <w:rsid w:val="00C92927"/>
    <w:rsid w:val="00C93D78"/>
    <w:rsid w:val="00C949CA"/>
    <w:rsid w:val="00C94E23"/>
    <w:rsid w:val="00C966CB"/>
    <w:rsid w:val="00CA18FA"/>
    <w:rsid w:val="00CA35E9"/>
    <w:rsid w:val="00CA39D5"/>
    <w:rsid w:val="00CA3B39"/>
    <w:rsid w:val="00CA661E"/>
    <w:rsid w:val="00CA6AE1"/>
    <w:rsid w:val="00CB02D6"/>
    <w:rsid w:val="00CB31B0"/>
    <w:rsid w:val="00CB3232"/>
    <w:rsid w:val="00CB3276"/>
    <w:rsid w:val="00CB34EC"/>
    <w:rsid w:val="00CB35CA"/>
    <w:rsid w:val="00CB5EBF"/>
    <w:rsid w:val="00CB6428"/>
    <w:rsid w:val="00CB75F0"/>
    <w:rsid w:val="00CB7746"/>
    <w:rsid w:val="00CC0075"/>
    <w:rsid w:val="00CC0127"/>
    <w:rsid w:val="00CC120A"/>
    <w:rsid w:val="00CC27A1"/>
    <w:rsid w:val="00CC2819"/>
    <w:rsid w:val="00CC2A3F"/>
    <w:rsid w:val="00CC2A8A"/>
    <w:rsid w:val="00CC2C36"/>
    <w:rsid w:val="00CC3930"/>
    <w:rsid w:val="00CC43FD"/>
    <w:rsid w:val="00CC4A2B"/>
    <w:rsid w:val="00CC56C4"/>
    <w:rsid w:val="00CC6342"/>
    <w:rsid w:val="00CC6960"/>
    <w:rsid w:val="00CC7580"/>
    <w:rsid w:val="00CC7935"/>
    <w:rsid w:val="00CC7DF3"/>
    <w:rsid w:val="00CC7E88"/>
    <w:rsid w:val="00CD08D7"/>
    <w:rsid w:val="00CD0B6A"/>
    <w:rsid w:val="00CD14A1"/>
    <w:rsid w:val="00CD32D6"/>
    <w:rsid w:val="00CD3DD0"/>
    <w:rsid w:val="00CD4019"/>
    <w:rsid w:val="00CD4730"/>
    <w:rsid w:val="00CD51E2"/>
    <w:rsid w:val="00CD5C19"/>
    <w:rsid w:val="00CD600A"/>
    <w:rsid w:val="00CD6027"/>
    <w:rsid w:val="00CD6160"/>
    <w:rsid w:val="00CD72D0"/>
    <w:rsid w:val="00CE0576"/>
    <w:rsid w:val="00CE1651"/>
    <w:rsid w:val="00CE18C3"/>
    <w:rsid w:val="00CE3AD4"/>
    <w:rsid w:val="00CE41D2"/>
    <w:rsid w:val="00CE4FDB"/>
    <w:rsid w:val="00CE5603"/>
    <w:rsid w:val="00CE60C8"/>
    <w:rsid w:val="00CE6670"/>
    <w:rsid w:val="00CE7709"/>
    <w:rsid w:val="00CE7735"/>
    <w:rsid w:val="00CE7746"/>
    <w:rsid w:val="00CF0CD6"/>
    <w:rsid w:val="00CF0D65"/>
    <w:rsid w:val="00CF1956"/>
    <w:rsid w:val="00CF39AF"/>
    <w:rsid w:val="00CF47CA"/>
    <w:rsid w:val="00CF4CCC"/>
    <w:rsid w:val="00CF5415"/>
    <w:rsid w:val="00CF60D8"/>
    <w:rsid w:val="00CF6144"/>
    <w:rsid w:val="00CF6ABA"/>
    <w:rsid w:val="00CF7734"/>
    <w:rsid w:val="00D0159C"/>
    <w:rsid w:val="00D01D93"/>
    <w:rsid w:val="00D01F13"/>
    <w:rsid w:val="00D024C1"/>
    <w:rsid w:val="00D03C7A"/>
    <w:rsid w:val="00D04E94"/>
    <w:rsid w:val="00D05119"/>
    <w:rsid w:val="00D0538F"/>
    <w:rsid w:val="00D05A44"/>
    <w:rsid w:val="00D06F06"/>
    <w:rsid w:val="00D07880"/>
    <w:rsid w:val="00D079D6"/>
    <w:rsid w:val="00D1034E"/>
    <w:rsid w:val="00D1060D"/>
    <w:rsid w:val="00D1133B"/>
    <w:rsid w:val="00D12342"/>
    <w:rsid w:val="00D14083"/>
    <w:rsid w:val="00D14A05"/>
    <w:rsid w:val="00D14C09"/>
    <w:rsid w:val="00D150ED"/>
    <w:rsid w:val="00D1574D"/>
    <w:rsid w:val="00D16C79"/>
    <w:rsid w:val="00D2003B"/>
    <w:rsid w:val="00D23E0A"/>
    <w:rsid w:val="00D23E79"/>
    <w:rsid w:val="00D24014"/>
    <w:rsid w:val="00D24B25"/>
    <w:rsid w:val="00D250BA"/>
    <w:rsid w:val="00D26630"/>
    <w:rsid w:val="00D2702D"/>
    <w:rsid w:val="00D2718E"/>
    <w:rsid w:val="00D27643"/>
    <w:rsid w:val="00D30669"/>
    <w:rsid w:val="00D306E3"/>
    <w:rsid w:val="00D31249"/>
    <w:rsid w:val="00D31DC6"/>
    <w:rsid w:val="00D344BB"/>
    <w:rsid w:val="00D34C7A"/>
    <w:rsid w:val="00D350EA"/>
    <w:rsid w:val="00D35822"/>
    <w:rsid w:val="00D36A9D"/>
    <w:rsid w:val="00D37638"/>
    <w:rsid w:val="00D405DB"/>
    <w:rsid w:val="00D41B45"/>
    <w:rsid w:val="00D42AB7"/>
    <w:rsid w:val="00D43858"/>
    <w:rsid w:val="00D439A0"/>
    <w:rsid w:val="00D43B49"/>
    <w:rsid w:val="00D43E75"/>
    <w:rsid w:val="00D50EB7"/>
    <w:rsid w:val="00D52BC6"/>
    <w:rsid w:val="00D53021"/>
    <w:rsid w:val="00D552C9"/>
    <w:rsid w:val="00D55E40"/>
    <w:rsid w:val="00D578A4"/>
    <w:rsid w:val="00D60DFF"/>
    <w:rsid w:val="00D62BBC"/>
    <w:rsid w:val="00D63F0D"/>
    <w:rsid w:val="00D64C86"/>
    <w:rsid w:val="00D65DF9"/>
    <w:rsid w:val="00D65E20"/>
    <w:rsid w:val="00D66737"/>
    <w:rsid w:val="00D677C3"/>
    <w:rsid w:val="00D677FE"/>
    <w:rsid w:val="00D73769"/>
    <w:rsid w:val="00D7425D"/>
    <w:rsid w:val="00D74A63"/>
    <w:rsid w:val="00D757DF"/>
    <w:rsid w:val="00D75D83"/>
    <w:rsid w:val="00D76E91"/>
    <w:rsid w:val="00D77949"/>
    <w:rsid w:val="00D8110B"/>
    <w:rsid w:val="00D8118F"/>
    <w:rsid w:val="00D8121C"/>
    <w:rsid w:val="00D865BC"/>
    <w:rsid w:val="00D872ED"/>
    <w:rsid w:val="00D87772"/>
    <w:rsid w:val="00D90279"/>
    <w:rsid w:val="00D915CE"/>
    <w:rsid w:val="00D91877"/>
    <w:rsid w:val="00D918BE"/>
    <w:rsid w:val="00D91B89"/>
    <w:rsid w:val="00D9590B"/>
    <w:rsid w:val="00D95BDF"/>
    <w:rsid w:val="00D966B9"/>
    <w:rsid w:val="00D96844"/>
    <w:rsid w:val="00DA1FDF"/>
    <w:rsid w:val="00DA255D"/>
    <w:rsid w:val="00DA36EB"/>
    <w:rsid w:val="00DA3B99"/>
    <w:rsid w:val="00DA3D9A"/>
    <w:rsid w:val="00DA77F6"/>
    <w:rsid w:val="00DB1851"/>
    <w:rsid w:val="00DB1A1A"/>
    <w:rsid w:val="00DB271E"/>
    <w:rsid w:val="00DB320C"/>
    <w:rsid w:val="00DB4C52"/>
    <w:rsid w:val="00DB69F7"/>
    <w:rsid w:val="00DB7818"/>
    <w:rsid w:val="00DC0326"/>
    <w:rsid w:val="00DC09F2"/>
    <w:rsid w:val="00DC2806"/>
    <w:rsid w:val="00DC2E73"/>
    <w:rsid w:val="00DC46E8"/>
    <w:rsid w:val="00DC4B75"/>
    <w:rsid w:val="00DC5C47"/>
    <w:rsid w:val="00DC646A"/>
    <w:rsid w:val="00DC6ED6"/>
    <w:rsid w:val="00DC7BBD"/>
    <w:rsid w:val="00DD0220"/>
    <w:rsid w:val="00DD02ED"/>
    <w:rsid w:val="00DD3158"/>
    <w:rsid w:val="00DD439F"/>
    <w:rsid w:val="00DD4949"/>
    <w:rsid w:val="00DD4ACB"/>
    <w:rsid w:val="00DD5EE0"/>
    <w:rsid w:val="00DD6294"/>
    <w:rsid w:val="00DD6A0B"/>
    <w:rsid w:val="00DD6B31"/>
    <w:rsid w:val="00DD7903"/>
    <w:rsid w:val="00DE21E7"/>
    <w:rsid w:val="00DE3D07"/>
    <w:rsid w:val="00DE4F81"/>
    <w:rsid w:val="00DE604E"/>
    <w:rsid w:val="00DE6290"/>
    <w:rsid w:val="00DE6F14"/>
    <w:rsid w:val="00DE762C"/>
    <w:rsid w:val="00DF23A0"/>
    <w:rsid w:val="00DF2752"/>
    <w:rsid w:val="00DF287D"/>
    <w:rsid w:val="00DF299C"/>
    <w:rsid w:val="00DF4225"/>
    <w:rsid w:val="00DF5F3B"/>
    <w:rsid w:val="00DF7F0E"/>
    <w:rsid w:val="00E00F91"/>
    <w:rsid w:val="00E023C3"/>
    <w:rsid w:val="00E03557"/>
    <w:rsid w:val="00E042E1"/>
    <w:rsid w:val="00E0439D"/>
    <w:rsid w:val="00E04DBF"/>
    <w:rsid w:val="00E05DBB"/>
    <w:rsid w:val="00E05ECA"/>
    <w:rsid w:val="00E07266"/>
    <w:rsid w:val="00E078AB"/>
    <w:rsid w:val="00E07CCA"/>
    <w:rsid w:val="00E07D39"/>
    <w:rsid w:val="00E10429"/>
    <w:rsid w:val="00E1054E"/>
    <w:rsid w:val="00E11154"/>
    <w:rsid w:val="00E11ECD"/>
    <w:rsid w:val="00E12F84"/>
    <w:rsid w:val="00E1349D"/>
    <w:rsid w:val="00E134BE"/>
    <w:rsid w:val="00E13C66"/>
    <w:rsid w:val="00E141DB"/>
    <w:rsid w:val="00E154B0"/>
    <w:rsid w:val="00E1551D"/>
    <w:rsid w:val="00E15D9C"/>
    <w:rsid w:val="00E16277"/>
    <w:rsid w:val="00E165E5"/>
    <w:rsid w:val="00E17203"/>
    <w:rsid w:val="00E20B34"/>
    <w:rsid w:val="00E21EED"/>
    <w:rsid w:val="00E23B03"/>
    <w:rsid w:val="00E24B55"/>
    <w:rsid w:val="00E25316"/>
    <w:rsid w:val="00E26A8A"/>
    <w:rsid w:val="00E27A2F"/>
    <w:rsid w:val="00E31107"/>
    <w:rsid w:val="00E3186D"/>
    <w:rsid w:val="00E31CEC"/>
    <w:rsid w:val="00E339C9"/>
    <w:rsid w:val="00E33C97"/>
    <w:rsid w:val="00E34056"/>
    <w:rsid w:val="00E35389"/>
    <w:rsid w:val="00E36105"/>
    <w:rsid w:val="00E368DB"/>
    <w:rsid w:val="00E41558"/>
    <w:rsid w:val="00E41AAB"/>
    <w:rsid w:val="00E4258C"/>
    <w:rsid w:val="00E428B1"/>
    <w:rsid w:val="00E42C15"/>
    <w:rsid w:val="00E43DDB"/>
    <w:rsid w:val="00E43F4A"/>
    <w:rsid w:val="00E4499F"/>
    <w:rsid w:val="00E4718A"/>
    <w:rsid w:val="00E4720C"/>
    <w:rsid w:val="00E501A9"/>
    <w:rsid w:val="00E5033F"/>
    <w:rsid w:val="00E50629"/>
    <w:rsid w:val="00E50DED"/>
    <w:rsid w:val="00E54142"/>
    <w:rsid w:val="00E55A91"/>
    <w:rsid w:val="00E56FCA"/>
    <w:rsid w:val="00E57C07"/>
    <w:rsid w:val="00E60315"/>
    <w:rsid w:val="00E605EB"/>
    <w:rsid w:val="00E60D0C"/>
    <w:rsid w:val="00E60EFD"/>
    <w:rsid w:val="00E62A20"/>
    <w:rsid w:val="00E638EE"/>
    <w:rsid w:val="00E6611A"/>
    <w:rsid w:val="00E67D2E"/>
    <w:rsid w:val="00E715B8"/>
    <w:rsid w:val="00E726A0"/>
    <w:rsid w:val="00E7447B"/>
    <w:rsid w:val="00E75A5F"/>
    <w:rsid w:val="00E75FF4"/>
    <w:rsid w:val="00E77D85"/>
    <w:rsid w:val="00E80B8D"/>
    <w:rsid w:val="00E81109"/>
    <w:rsid w:val="00E812C4"/>
    <w:rsid w:val="00E814F6"/>
    <w:rsid w:val="00E83B51"/>
    <w:rsid w:val="00E84347"/>
    <w:rsid w:val="00E84685"/>
    <w:rsid w:val="00E84C9F"/>
    <w:rsid w:val="00E852DC"/>
    <w:rsid w:val="00E90161"/>
    <w:rsid w:val="00E90222"/>
    <w:rsid w:val="00E9056B"/>
    <w:rsid w:val="00E90866"/>
    <w:rsid w:val="00E92443"/>
    <w:rsid w:val="00E9345F"/>
    <w:rsid w:val="00E94897"/>
    <w:rsid w:val="00E96AC2"/>
    <w:rsid w:val="00E96EA3"/>
    <w:rsid w:val="00E97F20"/>
    <w:rsid w:val="00EA1552"/>
    <w:rsid w:val="00EA32DC"/>
    <w:rsid w:val="00EA4AC1"/>
    <w:rsid w:val="00EA7F52"/>
    <w:rsid w:val="00EB09AA"/>
    <w:rsid w:val="00EB2B23"/>
    <w:rsid w:val="00EB30FC"/>
    <w:rsid w:val="00EB3F19"/>
    <w:rsid w:val="00EB4C9A"/>
    <w:rsid w:val="00EB51FF"/>
    <w:rsid w:val="00EC0923"/>
    <w:rsid w:val="00EC29A0"/>
    <w:rsid w:val="00EC301A"/>
    <w:rsid w:val="00EC43C7"/>
    <w:rsid w:val="00EC6071"/>
    <w:rsid w:val="00EC6451"/>
    <w:rsid w:val="00EC6C87"/>
    <w:rsid w:val="00ED210F"/>
    <w:rsid w:val="00ED42B0"/>
    <w:rsid w:val="00ED448D"/>
    <w:rsid w:val="00ED4E64"/>
    <w:rsid w:val="00ED762A"/>
    <w:rsid w:val="00EE0FE8"/>
    <w:rsid w:val="00EE13FC"/>
    <w:rsid w:val="00EE1597"/>
    <w:rsid w:val="00EE24F9"/>
    <w:rsid w:val="00EE60FD"/>
    <w:rsid w:val="00EE7B44"/>
    <w:rsid w:val="00EE7D1F"/>
    <w:rsid w:val="00EF082C"/>
    <w:rsid w:val="00EF2325"/>
    <w:rsid w:val="00EF28B8"/>
    <w:rsid w:val="00EF2B32"/>
    <w:rsid w:val="00EF387A"/>
    <w:rsid w:val="00EF6B2F"/>
    <w:rsid w:val="00EF6C6B"/>
    <w:rsid w:val="00EF7D2D"/>
    <w:rsid w:val="00F007B6"/>
    <w:rsid w:val="00F020BC"/>
    <w:rsid w:val="00F027E5"/>
    <w:rsid w:val="00F03405"/>
    <w:rsid w:val="00F0622F"/>
    <w:rsid w:val="00F06685"/>
    <w:rsid w:val="00F1053D"/>
    <w:rsid w:val="00F10B65"/>
    <w:rsid w:val="00F11273"/>
    <w:rsid w:val="00F12873"/>
    <w:rsid w:val="00F12E79"/>
    <w:rsid w:val="00F1367C"/>
    <w:rsid w:val="00F14604"/>
    <w:rsid w:val="00F1499A"/>
    <w:rsid w:val="00F153AD"/>
    <w:rsid w:val="00F15516"/>
    <w:rsid w:val="00F15CEA"/>
    <w:rsid w:val="00F16675"/>
    <w:rsid w:val="00F16990"/>
    <w:rsid w:val="00F16DEA"/>
    <w:rsid w:val="00F172CB"/>
    <w:rsid w:val="00F17717"/>
    <w:rsid w:val="00F17DCF"/>
    <w:rsid w:val="00F2179F"/>
    <w:rsid w:val="00F226F6"/>
    <w:rsid w:val="00F2325A"/>
    <w:rsid w:val="00F238CD"/>
    <w:rsid w:val="00F23DC0"/>
    <w:rsid w:val="00F2426A"/>
    <w:rsid w:val="00F24A2E"/>
    <w:rsid w:val="00F25FBC"/>
    <w:rsid w:val="00F272B4"/>
    <w:rsid w:val="00F27B01"/>
    <w:rsid w:val="00F31302"/>
    <w:rsid w:val="00F31749"/>
    <w:rsid w:val="00F328EF"/>
    <w:rsid w:val="00F34520"/>
    <w:rsid w:val="00F34A4E"/>
    <w:rsid w:val="00F35DB0"/>
    <w:rsid w:val="00F361A9"/>
    <w:rsid w:val="00F3669D"/>
    <w:rsid w:val="00F36C6C"/>
    <w:rsid w:val="00F4063E"/>
    <w:rsid w:val="00F407C1"/>
    <w:rsid w:val="00F42C6B"/>
    <w:rsid w:val="00F43D40"/>
    <w:rsid w:val="00F440E1"/>
    <w:rsid w:val="00F53B18"/>
    <w:rsid w:val="00F53B48"/>
    <w:rsid w:val="00F550B2"/>
    <w:rsid w:val="00F55515"/>
    <w:rsid w:val="00F55958"/>
    <w:rsid w:val="00F56D4D"/>
    <w:rsid w:val="00F57290"/>
    <w:rsid w:val="00F576E8"/>
    <w:rsid w:val="00F57968"/>
    <w:rsid w:val="00F57A08"/>
    <w:rsid w:val="00F60998"/>
    <w:rsid w:val="00F60D48"/>
    <w:rsid w:val="00F61208"/>
    <w:rsid w:val="00F6229A"/>
    <w:rsid w:val="00F6427B"/>
    <w:rsid w:val="00F64313"/>
    <w:rsid w:val="00F653C6"/>
    <w:rsid w:val="00F66EB9"/>
    <w:rsid w:val="00F7146D"/>
    <w:rsid w:val="00F72FBB"/>
    <w:rsid w:val="00F73869"/>
    <w:rsid w:val="00F73AA2"/>
    <w:rsid w:val="00F73D0D"/>
    <w:rsid w:val="00F73E93"/>
    <w:rsid w:val="00F7456E"/>
    <w:rsid w:val="00F74B2A"/>
    <w:rsid w:val="00F74FB5"/>
    <w:rsid w:val="00F755A5"/>
    <w:rsid w:val="00F76ECB"/>
    <w:rsid w:val="00F77078"/>
    <w:rsid w:val="00F773E4"/>
    <w:rsid w:val="00F80A38"/>
    <w:rsid w:val="00F819D3"/>
    <w:rsid w:val="00F82608"/>
    <w:rsid w:val="00F82D7A"/>
    <w:rsid w:val="00F8308C"/>
    <w:rsid w:val="00F85DDC"/>
    <w:rsid w:val="00F872D7"/>
    <w:rsid w:val="00F87DF9"/>
    <w:rsid w:val="00F92CED"/>
    <w:rsid w:val="00F9377F"/>
    <w:rsid w:val="00F9415A"/>
    <w:rsid w:val="00F94A51"/>
    <w:rsid w:val="00F9636D"/>
    <w:rsid w:val="00F96F2F"/>
    <w:rsid w:val="00F97EB6"/>
    <w:rsid w:val="00FA052F"/>
    <w:rsid w:val="00FA4323"/>
    <w:rsid w:val="00FA5454"/>
    <w:rsid w:val="00FA7534"/>
    <w:rsid w:val="00FA75D1"/>
    <w:rsid w:val="00FA7766"/>
    <w:rsid w:val="00FA7AED"/>
    <w:rsid w:val="00FB065F"/>
    <w:rsid w:val="00FB0EBB"/>
    <w:rsid w:val="00FB127F"/>
    <w:rsid w:val="00FB133F"/>
    <w:rsid w:val="00FB24E9"/>
    <w:rsid w:val="00FB2EF4"/>
    <w:rsid w:val="00FB31FE"/>
    <w:rsid w:val="00FB428B"/>
    <w:rsid w:val="00FB4A9E"/>
    <w:rsid w:val="00FB5EC5"/>
    <w:rsid w:val="00FB6477"/>
    <w:rsid w:val="00FB78D3"/>
    <w:rsid w:val="00FC0062"/>
    <w:rsid w:val="00FC0DAB"/>
    <w:rsid w:val="00FC2060"/>
    <w:rsid w:val="00FC2AB0"/>
    <w:rsid w:val="00FC3BBB"/>
    <w:rsid w:val="00FC3FED"/>
    <w:rsid w:val="00FC43A1"/>
    <w:rsid w:val="00FC4918"/>
    <w:rsid w:val="00FC6907"/>
    <w:rsid w:val="00FD001D"/>
    <w:rsid w:val="00FD0591"/>
    <w:rsid w:val="00FD086B"/>
    <w:rsid w:val="00FD2D5A"/>
    <w:rsid w:val="00FD39BF"/>
    <w:rsid w:val="00FD4067"/>
    <w:rsid w:val="00FD44D4"/>
    <w:rsid w:val="00FD4F40"/>
    <w:rsid w:val="00FD5CF1"/>
    <w:rsid w:val="00FD6D9F"/>
    <w:rsid w:val="00FD7C38"/>
    <w:rsid w:val="00FD7E68"/>
    <w:rsid w:val="00FE0F07"/>
    <w:rsid w:val="00FE1AF0"/>
    <w:rsid w:val="00FE3716"/>
    <w:rsid w:val="00FE42D0"/>
    <w:rsid w:val="00FE49DC"/>
    <w:rsid w:val="00FE4F5D"/>
    <w:rsid w:val="00FE5C8C"/>
    <w:rsid w:val="00FE613C"/>
    <w:rsid w:val="00FE6AA7"/>
    <w:rsid w:val="00FE75D7"/>
    <w:rsid w:val="00FE770E"/>
    <w:rsid w:val="00FF041D"/>
    <w:rsid w:val="00FF0764"/>
    <w:rsid w:val="00FF13C5"/>
    <w:rsid w:val="00FF170A"/>
    <w:rsid w:val="00FF1C0C"/>
    <w:rsid w:val="00FF2E61"/>
    <w:rsid w:val="00FF5E0B"/>
    <w:rsid w:val="00FF657D"/>
    <w:rsid w:val="00FF6DF6"/>
    <w:rsid w:val="00FF7D7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rules v:ext="edit">
        <o:r id="V:Rule3" type="connector" idref="#Elbow Connector 479"/>
        <o:r id="V:Rule4" type="connector" idref="#Elbow Connector 48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iPriority="62" w:unhideWhenUsed="0"/>
    <w:lsdException w:name="Medium Grid 2 Accent 1" w:semiHidden="0" w:unhideWhenUsed="0"/>
    <w:lsdException w:name="Medium Grid 3 Accent 1" w:semiHidden="0" w:uiPriority="69"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iPriority="60" w:unhideWhenUsed="0"/>
    <w:lsdException w:name="Light List Accent 2" w:semiHidden="0" w:unhideWhenUsed="0"/>
    <w:lsdException w:name="Light Grid Accent 2" w:semiHidden="0" w:uiPriority="62" w:unhideWhenUsed="0"/>
    <w:lsdException w:name="Medium Shading 1 Accent 2" w:semiHidden="0" w:unhideWhenUsed="0"/>
    <w:lsdException w:name="Medium Shading 2 Accent 2" w:semiHidden="0"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nhideWhenUsed="0"/>
    <w:lsdException w:name="Dark List Accent 2" w:semiHidden="0" w:uiPriority="70" w:unhideWhenUsed="0"/>
    <w:lsdException w:name="Colorful Shading Accent 2" w:semiHidden="0" w:unhideWhenUsed="0"/>
    <w:lsdException w:name="Colorful List Accent 2" w:semiHidden="0" w:uiPriority="72"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nhideWhenUsed="0"/>
    <w:lsdException w:name="Medium List 2 Accent 3" w:semiHidden="0" w:uiPriority="66" w:unhideWhenUsed="0"/>
    <w:lsdException w:name="Medium Grid 1 Accent 3" w:semiHidden="0" w:unhideWhenUsed="0"/>
    <w:lsdException w:name="Medium Grid 2 Accent 3" w:semiHidden="0" w:unhideWhenUsed="0"/>
    <w:lsdException w:name="Medium Grid 3 Accent 3" w:semiHidden="0" w:uiPriority="69" w:unhideWhenUsed="0"/>
    <w:lsdException w:name="Dark List Accent 3" w:semiHidden="0" w:uiPriority="70" w:unhideWhenUsed="0"/>
    <w:lsdException w:name="Colorful Shading Accent 3" w:semiHidden="0" w:unhideWhenUsed="0"/>
    <w:lsdException w:name="Colorful List Accent 3" w:semiHidden="0" w:uiPriority="63" w:unhideWhenUsed="0"/>
    <w:lsdException w:name="Colorful Grid Accent 3" w:semiHidden="0" w:unhideWhenUsed="0"/>
    <w:lsdException w:name="Light Shading Accent 4" w:semiHidden="0" w:uiPriority="60" w:unhideWhenUsed="0"/>
    <w:lsdException w:name="Light List Accent 4" w:semiHidden="0" w:uiPriority="66" w:unhideWhenUsed="0"/>
    <w:lsdException w:name="Light Grid Accent 4" w:semiHidden="0" w:uiPriority="62" w:unhideWhenUsed="0"/>
    <w:lsdException w:name="Medium Shading 1 Accent 4" w:semiHidden="0" w:uiPriority="68" w:unhideWhenUsed="0"/>
    <w:lsdException w:name="Medium Shading 2 Accent 4" w:semiHidden="0" w:uiPriority="69"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nhideWhenUsed="0"/>
    <w:lsdException w:name="Medium Grid 3 Accent 4" w:semiHidden="0" w:uiPriority="69" w:unhideWhenUsed="0"/>
    <w:lsdException w:name="Dark List Accent 4" w:semiHidden="0" w:uiPriority="70" w:unhideWhenUsed="0"/>
    <w:lsdException w:name="Colorful Shading Accent 4" w:semiHidden="0" w:unhideWhenUsed="0"/>
    <w:lsdException w:name="Colorful List Accent 4" w:semiHidden="0" w:uiPriority="72"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iPriority="68"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iPriority="60" w:unhideWhenUsed="0"/>
    <w:lsdException w:name="Light List Accent 6" w:semiHidden="0" w:unhideWhenUsed="0"/>
    <w:lsdException w:name="Light Grid Accent 6" w:semiHidden="0" w:unhideWhenUsed="0"/>
    <w:lsdException w:name="Medium Shading 1 Accent 6" w:semiHidden="0" w:uiPriority="68" w:unhideWhenUsed="0"/>
    <w:lsdException w:name="Medium Shading 2 Accent 6" w:semiHidden="0" w:uiPriority="69" w:unhideWhenUsed="0"/>
    <w:lsdException w:name="Medium List 1 Accent 6" w:semiHidden="0" w:uiPriority="65"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iPriority="69"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01F3"/>
    <w:pPr>
      <w:spacing w:line="288" w:lineRule="auto"/>
    </w:pPr>
    <w:rPr>
      <w:rFonts w:ascii="Calibri" w:eastAsia="Times New Roman" w:hAnsi="Calibri" w:cs="Times New Roman"/>
      <w:i/>
      <w:iCs/>
      <w:sz w:val="20"/>
      <w:szCs w:val="20"/>
    </w:rPr>
  </w:style>
  <w:style w:type="paragraph" w:styleId="Balk1">
    <w:name w:val="heading 1"/>
    <w:basedOn w:val="Normal"/>
    <w:next w:val="Normal"/>
    <w:link w:val="Balk1Char"/>
    <w:uiPriority w:val="9"/>
    <w:qFormat/>
    <w:rsid w:val="00AC5600"/>
    <w:pPr>
      <w:shd w:val="clear" w:color="auto" w:fill="EFEFEF"/>
      <w:spacing w:before="480" w:after="100" w:line="269" w:lineRule="auto"/>
      <w:contextualSpacing/>
      <w:outlineLvl w:val="0"/>
    </w:pPr>
    <w:rPr>
      <w:rFonts w:ascii="Times New Roman" w:hAnsi="Times New Roman"/>
      <w:b/>
      <w:bCs/>
      <w:i w:val="0"/>
      <w:color w:val="17365D" w:themeColor="text2" w:themeShade="BF"/>
      <w:sz w:val="28"/>
      <w:szCs w:val="22"/>
    </w:rPr>
  </w:style>
  <w:style w:type="paragraph" w:styleId="Balk2">
    <w:name w:val="heading 2"/>
    <w:basedOn w:val="Normal"/>
    <w:next w:val="Normal"/>
    <w:link w:val="Balk2Char"/>
    <w:uiPriority w:val="9"/>
    <w:qFormat/>
    <w:rsid w:val="00AC5600"/>
    <w:pPr>
      <w:spacing w:before="200" w:after="100" w:line="269" w:lineRule="auto"/>
      <w:ind w:left="144"/>
      <w:contextualSpacing/>
      <w:outlineLvl w:val="1"/>
    </w:pPr>
    <w:rPr>
      <w:rFonts w:ascii="Times New Roman" w:hAnsi="Times New Roman"/>
      <w:b/>
      <w:bCs/>
      <w:i w:val="0"/>
      <w:color w:val="17365D" w:themeColor="text2" w:themeShade="BF"/>
      <w:sz w:val="24"/>
      <w:szCs w:val="22"/>
    </w:rPr>
  </w:style>
  <w:style w:type="paragraph" w:styleId="Balk3">
    <w:name w:val="heading 3"/>
    <w:basedOn w:val="Normal"/>
    <w:next w:val="Normal"/>
    <w:link w:val="Balk3Char"/>
    <w:uiPriority w:val="9"/>
    <w:qFormat/>
    <w:rsid w:val="00AC5600"/>
    <w:pPr>
      <w:spacing w:before="200" w:after="100" w:line="240" w:lineRule="auto"/>
      <w:ind w:left="144"/>
      <w:contextualSpacing/>
      <w:outlineLvl w:val="2"/>
    </w:pPr>
    <w:rPr>
      <w:rFonts w:ascii="Times New Roman" w:hAnsi="Times New Roman"/>
      <w:b/>
      <w:bCs/>
      <w:color w:val="17365D" w:themeColor="text2" w:themeShade="BF"/>
      <w:sz w:val="22"/>
      <w:szCs w:val="22"/>
    </w:rPr>
  </w:style>
  <w:style w:type="paragraph" w:styleId="Balk4">
    <w:name w:val="heading 4"/>
    <w:basedOn w:val="Normal"/>
    <w:next w:val="Normal"/>
    <w:link w:val="Balk4Char"/>
    <w:uiPriority w:val="9"/>
    <w:qFormat/>
    <w:rsid w:val="00AC5600"/>
    <w:pPr>
      <w:pBdr>
        <w:left w:val="single" w:sz="4" w:space="2" w:color="B2B2B2"/>
        <w:bottom w:val="single" w:sz="4" w:space="2" w:color="B2B2B2"/>
      </w:pBdr>
      <w:spacing w:before="200" w:after="100" w:line="240" w:lineRule="auto"/>
      <w:ind w:left="86"/>
      <w:contextualSpacing/>
      <w:outlineLvl w:val="3"/>
    </w:pPr>
    <w:rPr>
      <w:rFonts w:ascii="Cambria" w:hAnsi="Cambria"/>
      <w:b/>
      <w:bCs/>
      <w:color w:val="858585"/>
      <w:sz w:val="22"/>
      <w:szCs w:val="22"/>
    </w:rPr>
  </w:style>
  <w:style w:type="paragraph" w:styleId="Balk5">
    <w:name w:val="heading 5"/>
    <w:basedOn w:val="Normal"/>
    <w:next w:val="Normal"/>
    <w:link w:val="Balk5Char"/>
    <w:uiPriority w:val="9"/>
    <w:qFormat/>
    <w:rsid w:val="00AC5600"/>
    <w:pPr>
      <w:pBdr>
        <w:left w:val="dotted" w:sz="4" w:space="2" w:color="B2B2B2"/>
        <w:bottom w:val="dotted" w:sz="4" w:space="2" w:color="B2B2B2"/>
      </w:pBdr>
      <w:spacing w:before="200" w:after="100" w:line="240" w:lineRule="auto"/>
      <w:ind w:left="86"/>
      <w:contextualSpacing/>
      <w:outlineLvl w:val="4"/>
    </w:pPr>
    <w:rPr>
      <w:rFonts w:ascii="Cambria" w:hAnsi="Cambria"/>
      <w:b/>
      <w:bCs/>
      <w:color w:val="858585"/>
      <w:sz w:val="22"/>
      <w:szCs w:val="22"/>
    </w:rPr>
  </w:style>
  <w:style w:type="paragraph" w:styleId="Balk6">
    <w:name w:val="heading 6"/>
    <w:basedOn w:val="Normal"/>
    <w:next w:val="Normal"/>
    <w:link w:val="Balk6Char"/>
    <w:uiPriority w:val="9"/>
    <w:qFormat/>
    <w:rsid w:val="00AC5600"/>
    <w:pPr>
      <w:pBdr>
        <w:bottom w:val="single" w:sz="4" w:space="2" w:color="E0E0E0"/>
      </w:pBdr>
      <w:spacing w:before="200" w:after="100" w:line="240" w:lineRule="auto"/>
      <w:contextualSpacing/>
      <w:outlineLvl w:val="5"/>
    </w:pPr>
    <w:rPr>
      <w:rFonts w:ascii="Cambria" w:hAnsi="Cambria"/>
      <w:color w:val="858585"/>
      <w:sz w:val="22"/>
      <w:szCs w:val="22"/>
    </w:rPr>
  </w:style>
  <w:style w:type="paragraph" w:styleId="Balk7">
    <w:name w:val="heading 7"/>
    <w:basedOn w:val="Normal"/>
    <w:next w:val="Normal"/>
    <w:link w:val="Balk7Char"/>
    <w:uiPriority w:val="9"/>
    <w:qFormat/>
    <w:rsid w:val="00AC5600"/>
    <w:pPr>
      <w:pBdr>
        <w:bottom w:val="dotted" w:sz="4" w:space="2" w:color="D0D0D0"/>
      </w:pBdr>
      <w:spacing w:before="200" w:after="100" w:line="240" w:lineRule="auto"/>
      <w:contextualSpacing/>
      <w:outlineLvl w:val="6"/>
    </w:pPr>
    <w:rPr>
      <w:rFonts w:ascii="Cambria" w:hAnsi="Cambria"/>
      <w:color w:val="858585"/>
      <w:sz w:val="22"/>
      <w:szCs w:val="22"/>
    </w:rPr>
  </w:style>
  <w:style w:type="paragraph" w:styleId="Balk8">
    <w:name w:val="heading 8"/>
    <w:basedOn w:val="Normal"/>
    <w:next w:val="Normal"/>
    <w:link w:val="Balk8Char"/>
    <w:uiPriority w:val="9"/>
    <w:qFormat/>
    <w:rsid w:val="00AC5600"/>
    <w:pPr>
      <w:spacing w:before="200" w:after="100" w:line="240" w:lineRule="auto"/>
      <w:contextualSpacing/>
      <w:outlineLvl w:val="7"/>
    </w:pPr>
    <w:rPr>
      <w:rFonts w:ascii="Cambria" w:hAnsi="Cambria"/>
      <w:color w:val="B2B2B2"/>
      <w:sz w:val="22"/>
      <w:szCs w:val="22"/>
    </w:rPr>
  </w:style>
  <w:style w:type="paragraph" w:styleId="Balk9">
    <w:name w:val="heading 9"/>
    <w:basedOn w:val="Normal"/>
    <w:next w:val="Normal"/>
    <w:link w:val="Balk9Char"/>
    <w:uiPriority w:val="9"/>
    <w:qFormat/>
    <w:rsid w:val="00AC5600"/>
    <w:pPr>
      <w:spacing w:before="200" w:after="100" w:line="240" w:lineRule="auto"/>
      <w:contextualSpacing/>
      <w:outlineLvl w:val="8"/>
    </w:pPr>
    <w:rPr>
      <w:rFonts w:ascii="Cambria" w:hAnsi="Cambria"/>
      <w:color w:val="B2B2B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C5600"/>
    <w:rPr>
      <w:rFonts w:ascii="Times New Roman" w:eastAsia="Times New Roman" w:hAnsi="Times New Roman" w:cs="Times New Roman"/>
      <w:b/>
      <w:bCs/>
      <w:iCs/>
      <w:color w:val="17365D" w:themeColor="text2" w:themeShade="BF"/>
      <w:sz w:val="28"/>
      <w:shd w:val="clear" w:color="auto" w:fill="EFEFEF"/>
      <w:lang w:val="en-US"/>
    </w:rPr>
  </w:style>
  <w:style w:type="character" w:customStyle="1" w:styleId="Balk2Char">
    <w:name w:val="Başlık 2 Char"/>
    <w:basedOn w:val="VarsaylanParagrafYazTipi"/>
    <w:link w:val="Balk2"/>
    <w:uiPriority w:val="9"/>
    <w:rsid w:val="00AC5600"/>
    <w:rPr>
      <w:rFonts w:ascii="Times New Roman" w:eastAsia="Times New Roman" w:hAnsi="Times New Roman" w:cs="Times New Roman"/>
      <w:b/>
      <w:bCs/>
      <w:iCs/>
      <w:color w:val="17365D" w:themeColor="text2" w:themeShade="BF"/>
      <w:sz w:val="24"/>
      <w:lang w:val="en-US"/>
    </w:rPr>
  </w:style>
  <w:style w:type="character" w:customStyle="1" w:styleId="Balk3Char">
    <w:name w:val="Başlık 3 Char"/>
    <w:basedOn w:val="VarsaylanParagrafYazTipi"/>
    <w:link w:val="Balk3"/>
    <w:uiPriority w:val="9"/>
    <w:rsid w:val="00AC5600"/>
    <w:rPr>
      <w:rFonts w:ascii="Times New Roman" w:eastAsia="Times New Roman" w:hAnsi="Times New Roman" w:cs="Times New Roman"/>
      <w:b/>
      <w:bCs/>
      <w:i/>
      <w:iCs/>
      <w:color w:val="17365D" w:themeColor="text2" w:themeShade="BF"/>
      <w:lang w:val="en-US"/>
    </w:rPr>
  </w:style>
  <w:style w:type="character" w:customStyle="1" w:styleId="Balk4Char">
    <w:name w:val="Başlık 4 Char"/>
    <w:basedOn w:val="VarsaylanParagrafYazTipi"/>
    <w:link w:val="Balk4"/>
    <w:uiPriority w:val="9"/>
    <w:rsid w:val="00AC5600"/>
    <w:rPr>
      <w:rFonts w:ascii="Cambria" w:eastAsia="Times New Roman" w:hAnsi="Cambria" w:cs="Times New Roman"/>
      <w:b/>
      <w:bCs/>
      <w:i/>
      <w:iCs/>
      <w:color w:val="858585"/>
      <w:lang w:val="en-US"/>
    </w:rPr>
  </w:style>
  <w:style w:type="character" w:customStyle="1" w:styleId="Balk5Char">
    <w:name w:val="Başlık 5 Char"/>
    <w:basedOn w:val="VarsaylanParagrafYazTipi"/>
    <w:link w:val="Balk5"/>
    <w:uiPriority w:val="9"/>
    <w:rsid w:val="00AC5600"/>
    <w:rPr>
      <w:rFonts w:ascii="Cambria" w:eastAsia="Times New Roman" w:hAnsi="Cambria" w:cs="Times New Roman"/>
      <w:b/>
      <w:bCs/>
      <w:i/>
      <w:iCs/>
      <w:color w:val="858585"/>
      <w:lang w:val="en-US"/>
    </w:rPr>
  </w:style>
  <w:style w:type="character" w:customStyle="1" w:styleId="Balk6Char">
    <w:name w:val="Başlık 6 Char"/>
    <w:basedOn w:val="VarsaylanParagrafYazTipi"/>
    <w:link w:val="Balk6"/>
    <w:uiPriority w:val="9"/>
    <w:rsid w:val="00AC5600"/>
    <w:rPr>
      <w:rFonts w:ascii="Cambria" w:eastAsia="Times New Roman" w:hAnsi="Cambria" w:cs="Times New Roman"/>
      <w:i/>
      <w:iCs/>
      <w:color w:val="858585"/>
      <w:lang w:val="en-US"/>
    </w:rPr>
  </w:style>
  <w:style w:type="character" w:customStyle="1" w:styleId="Balk7Char">
    <w:name w:val="Başlık 7 Char"/>
    <w:basedOn w:val="VarsaylanParagrafYazTipi"/>
    <w:link w:val="Balk7"/>
    <w:uiPriority w:val="9"/>
    <w:rsid w:val="00AC5600"/>
    <w:rPr>
      <w:rFonts w:ascii="Cambria" w:eastAsia="Times New Roman" w:hAnsi="Cambria" w:cs="Times New Roman"/>
      <w:i/>
      <w:iCs/>
      <w:color w:val="858585"/>
      <w:lang w:val="en-US"/>
    </w:rPr>
  </w:style>
  <w:style w:type="character" w:customStyle="1" w:styleId="Balk8Char">
    <w:name w:val="Başlık 8 Char"/>
    <w:basedOn w:val="VarsaylanParagrafYazTipi"/>
    <w:link w:val="Balk8"/>
    <w:uiPriority w:val="9"/>
    <w:rsid w:val="00AC5600"/>
    <w:rPr>
      <w:rFonts w:ascii="Cambria" w:eastAsia="Times New Roman" w:hAnsi="Cambria" w:cs="Times New Roman"/>
      <w:i/>
      <w:iCs/>
      <w:color w:val="B2B2B2"/>
      <w:lang w:val="en-US"/>
    </w:rPr>
  </w:style>
  <w:style w:type="character" w:customStyle="1" w:styleId="Balk9Char">
    <w:name w:val="Başlık 9 Char"/>
    <w:basedOn w:val="VarsaylanParagrafYazTipi"/>
    <w:link w:val="Balk9"/>
    <w:uiPriority w:val="9"/>
    <w:rsid w:val="00AC5600"/>
    <w:rPr>
      <w:rFonts w:ascii="Cambria" w:eastAsia="Times New Roman" w:hAnsi="Cambria" w:cs="Times New Roman"/>
      <w:i/>
      <w:iCs/>
      <w:color w:val="B2B2B2"/>
      <w:sz w:val="20"/>
      <w:szCs w:val="20"/>
      <w:lang w:val="en-US"/>
    </w:rPr>
  </w:style>
  <w:style w:type="table" w:styleId="TabloKlavuzu">
    <w:name w:val="Table Grid"/>
    <w:basedOn w:val="NormalTablo"/>
    <w:uiPriority w:val="59"/>
    <w:rsid w:val="00AC5600"/>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11">
    <w:name w:val="Açık Gölgeleme - Vurgu 11"/>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styleId="AkListe-Vurgu3">
    <w:name w:val="Light List Accent 3"/>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69696"/>
      </w:tcPr>
    </w:tblStylePr>
    <w:tblStylePr w:type="lastRow">
      <w:pPr>
        <w:spacing w:before="0" w:after="0"/>
      </w:pPr>
      <w:rPr>
        <w:rFonts w:cs="Times New Roman"/>
        <w:b/>
        <w:bCs/>
      </w:rPr>
      <w:tblPr/>
      <w:tcPr>
        <w:tcBorders>
          <w:top w:val="double" w:sz="6" w:space="0" w:color="969696"/>
          <w:left w:val="single" w:sz="8" w:space="0" w:color="969696"/>
          <w:bottom w:val="single" w:sz="8" w:space="0" w:color="969696"/>
          <w:right w:val="single" w:sz="8" w:space="0" w:color="96969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69696"/>
          <w:left w:val="single" w:sz="8" w:space="0" w:color="969696"/>
          <w:bottom w:val="single" w:sz="8" w:space="0" w:color="969696"/>
          <w:right w:val="single" w:sz="8" w:space="0" w:color="969696"/>
        </w:tcBorders>
      </w:tcPr>
    </w:tblStylePr>
    <w:tblStylePr w:type="band1Horz">
      <w:rPr>
        <w:rFonts w:cs="Times New Roman"/>
      </w:rPr>
      <w:tblPr/>
      <w:tcPr>
        <w:tcBorders>
          <w:top w:val="single" w:sz="8" w:space="0" w:color="969696"/>
          <w:left w:val="single" w:sz="8" w:space="0" w:color="969696"/>
          <w:bottom w:val="single" w:sz="8" w:space="0" w:color="969696"/>
          <w:right w:val="single" w:sz="8" w:space="0" w:color="969696"/>
        </w:tcBorders>
      </w:tcPr>
    </w:tblStylePr>
  </w:style>
  <w:style w:type="paragraph" w:customStyle="1" w:styleId="DecimalAligned">
    <w:name w:val="Decimal Aligned"/>
    <w:basedOn w:val="Normal"/>
    <w:uiPriority w:val="40"/>
    <w:qFormat/>
    <w:rsid w:val="00AC5600"/>
    <w:pPr>
      <w:tabs>
        <w:tab w:val="decimal" w:pos="360"/>
      </w:tabs>
    </w:pPr>
    <w:rPr>
      <w:lang w:eastAsia="tr-TR"/>
    </w:rPr>
  </w:style>
  <w:style w:type="paragraph" w:styleId="DipnotMetni">
    <w:name w:val="footnote text"/>
    <w:basedOn w:val="Normal"/>
    <w:link w:val="DipnotMetniChar"/>
    <w:uiPriority w:val="99"/>
    <w:rsid w:val="00AC5600"/>
    <w:pPr>
      <w:spacing w:after="0" w:line="240" w:lineRule="auto"/>
    </w:pPr>
    <w:rPr>
      <w:lang w:eastAsia="tr-TR"/>
    </w:rPr>
  </w:style>
  <w:style w:type="character" w:customStyle="1" w:styleId="DipnotMetniChar">
    <w:name w:val="Dipnot Metni Char"/>
    <w:basedOn w:val="VarsaylanParagrafYazTipi"/>
    <w:link w:val="DipnotMetni"/>
    <w:uiPriority w:val="99"/>
    <w:rsid w:val="00AC5600"/>
    <w:rPr>
      <w:rFonts w:ascii="Calibri" w:eastAsia="Times New Roman" w:hAnsi="Calibri" w:cs="Times New Roman"/>
      <w:i/>
      <w:iCs/>
      <w:sz w:val="20"/>
      <w:szCs w:val="20"/>
      <w:lang w:val="en-US" w:eastAsia="tr-TR"/>
    </w:rPr>
  </w:style>
  <w:style w:type="character" w:styleId="HafifVurgulama">
    <w:name w:val="Subtle Emphasis"/>
    <w:basedOn w:val="VarsaylanParagrafYazTipi"/>
    <w:uiPriority w:val="19"/>
    <w:qFormat/>
    <w:rsid w:val="00AC5600"/>
    <w:rPr>
      <w:rFonts w:ascii="Cambria" w:hAnsi="Cambria" w:cs="Times New Roman"/>
      <w:i/>
      <w:color w:val="B2B2B2"/>
    </w:rPr>
  </w:style>
  <w:style w:type="table" w:styleId="OrtaGlgeleme2-Vurgu5">
    <w:name w:val="Medium Shading 2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5F5F5F"/>
      </w:tcPr>
    </w:tblStylePr>
    <w:tblStylePr w:type="lastRow">
      <w:pPr>
        <w:spacing w:before="0" w:after="0"/>
      </w:pPr>
      <w:rPr>
        <w:rFonts w:cs="Times New Roman"/>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5F5F5F"/>
      </w:tcPr>
    </w:tblStylePr>
    <w:tblStylePr w:type="lastCol">
      <w:rPr>
        <w:rFonts w:cs="Times New Roman"/>
        <w:b/>
        <w:bCs/>
        <w:color w:val="FFFFFF"/>
      </w:rPr>
      <w:tblPr/>
      <w:tcPr>
        <w:tcBorders>
          <w:left w:val="nil"/>
          <w:right w:val="nil"/>
          <w:insideH w:val="nil"/>
          <w:insideV w:val="nil"/>
        </w:tcBorders>
        <w:shd w:val="clear" w:color="auto" w:fill="5F5F5F"/>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kListe1">
    <w:name w:val="Açık Liste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styleId="BalonMetni">
    <w:name w:val="Balloon Text"/>
    <w:basedOn w:val="Normal"/>
    <w:link w:val="BalonMetniChar"/>
    <w:uiPriority w:val="99"/>
    <w:semiHidden/>
    <w:rsid w:val="00AC560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C5600"/>
    <w:rPr>
      <w:rFonts w:ascii="Tahoma" w:eastAsia="Times New Roman" w:hAnsi="Tahoma" w:cs="Tahoma"/>
      <w:i/>
      <w:iCs/>
      <w:sz w:val="16"/>
      <w:szCs w:val="16"/>
      <w:lang w:val="en-US"/>
    </w:rPr>
  </w:style>
  <w:style w:type="table" w:styleId="AkGlgeleme-Vurgu5">
    <w:name w:val="Light Shading Accent 5"/>
    <w:basedOn w:val="NormalTablo"/>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5F5F5F"/>
          <w:left w:val="nil"/>
          <w:bottom w:val="single" w:sz="8" w:space="0" w:color="5F5F5F"/>
          <w:right w:val="nil"/>
          <w:insideH w:val="nil"/>
          <w:insideV w:val="nil"/>
        </w:tcBorders>
      </w:tcPr>
    </w:tblStylePr>
    <w:tblStylePr w:type="lastRow">
      <w:pPr>
        <w:spacing w:before="0" w:after="0"/>
      </w:pPr>
      <w:rPr>
        <w:rFonts w:cs="Times New Roman"/>
        <w:b/>
        <w:bCs/>
      </w:rPr>
      <w:tblPr/>
      <w:tcPr>
        <w:tcBorders>
          <w:top w:val="single" w:sz="8" w:space="0" w:color="5F5F5F"/>
          <w:left w:val="nil"/>
          <w:bottom w:val="single" w:sz="8" w:space="0" w:color="5F5F5F"/>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7D7D7"/>
      </w:tcPr>
    </w:tblStylePr>
    <w:tblStylePr w:type="band1Horz">
      <w:rPr>
        <w:rFonts w:cs="Times New Roman"/>
      </w:rPr>
      <w:tblPr/>
      <w:tcPr>
        <w:tcBorders>
          <w:left w:val="nil"/>
          <w:right w:val="nil"/>
          <w:insideH w:val="nil"/>
          <w:insideV w:val="nil"/>
        </w:tcBorders>
        <w:shd w:val="clear" w:color="auto" w:fill="D7D7D7"/>
      </w:tcPr>
    </w:tblStylePr>
  </w:style>
  <w:style w:type="table" w:styleId="OrtaListe2-Vurgu5">
    <w:name w:val="Medium List 2 Accent 5"/>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5F5F5F"/>
          <w:right w:val="nil"/>
          <w:insideH w:val="nil"/>
          <w:insideV w:val="nil"/>
        </w:tcBorders>
        <w:shd w:val="clear" w:color="auto" w:fill="FFFFFF"/>
      </w:tcPr>
    </w:tblStylePr>
    <w:tblStylePr w:type="lastRow">
      <w:rPr>
        <w:rFonts w:cs="Times New Roman"/>
      </w:rPr>
      <w:tblPr/>
      <w:tcPr>
        <w:tcBorders>
          <w:top w:val="single" w:sz="8" w:space="0" w:color="5F5F5F"/>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5F5F5F"/>
          <w:insideH w:val="nil"/>
          <w:insideV w:val="nil"/>
        </w:tcBorders>
        <w:shd w:val="clear" w:color="auto" w:fill="FFFFFF"/>
      </w:tcPr>
    </w:tblStylePr>
    <w:tblStylePr w:type="lastCol">
      <w:rPr>
        <w:rFonts w:cs="Times New Roman"/>
      </w:rPr>
      <w:tblPr/>
      <w:tcPr>
        <w:tcBorders>
          <w:top w:val="nil"/>
          <w:left w:val="single" w:sz="8" w:space="0" w:color="5F5F5F"/>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7D7D7"/>
      </w:tcPr>
    </w:tblStylePr>
    <w:tblStylePr w:type="band1Horz">
      <w:rPr>
        <w:rFonts w:cs="Times New Roman"/>
      </w:rPr>
      <w:tblPr/>
      <w:tcPr>
        <w:tcBorders>
          <w:top w:val="nil"/>
          <w:bottom w:val="nil"/>
          <w:insideH w:val="nil"/>
          <w:insideV w:val="nil"/>
        </w:tcBorders>
        <w:shd w:val="clear" w:color="auto" w:fill="D7D7D7"/>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styleId="ListeParagraf">
    <w:name w:val="List Paragraph"/>
    <w:basedOn w:val="Normal"/>
    <w:uiPriority w:val="99"/>
    <w:qFormat/>
    <w:rsid w:val="00AC5600"/>
    <w:pPr>
      <w:ind w:left="720"/>
      <w:contextualSpacing/>
    </w:pPr>
  </w:style>
  <w:style w:type="table" w:styleId="OrtaListe1-Vurgu5">
    <w:name w:val="Medium List 1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5F5F5F"/>
        </w:tcBorders>
      </w:tcPr>
    </w:tblStylePr>
    <w:tblStylePr w:type="lastRow">
      <w:rPr>
        <w:rFonts w:cs="Times New Roman"/>
        <w:b/>
        <w:bCs/>
        <w:color w:val="000000"/>
      </w:rPr>
      <w:tblPr/>
      <w:tcPr>
        <w:tcBorders>
          <w:top w:val="single" w:sz="8" w:space="0" w:color="5F5F5F"/>
          <w:bottom w:val="single" w:sz="8" w:space="0" w:color="5F5F5F"/>
        </w:tcBorders>
      </w:tcPr>
    </w:tblStylePr>
    <w:tblStylePr w:type="firstCol">
      <w:rPr>
        <w:rFonts w:cs="Times New Roman"/>
        <w:b/>
        <w:bCs/>
      </w:rPr>
    </w:tblStylePr>
    <w:tblStylePr w:type="lastCol">
      <w:rPr>
        <w:rFonts w:cs="Times New Roman"/>
        <w:b/>
        <w:bCs/>
      </w:rPr>
      <w:tblPr/>
      <w:tcPr>
        <w:tcBorders>
          <w:top w:val="single" w:sz="8" w:space="0" w:color="5F5F5F"/>
          <w:bottom w:val="single" w:sz="8" w:space="0" w:color="5F5F5F"/>
        </w:tcBorders>
      </w:tcPr>
    </w:tblStylePr>
    <w:tblStylePr w:type="band1Vert">
      <w:rPr>
        <w:rFonts w:cs="Times New Roman"/>
      </w:rPr>
      <w:tblPr/>
      <w:tcPr>
        <w:shd w:val="clear" w:color="auto" w:fill="D7D7D7"/>
      </w:tcPr>
    </w:tblStylePr>
    <w:tblStylePr w:type="band1Horz">
      <w:rPr>
        <w:rFonts w:cs="Times New Roman"/>
      </w:rPr>
      <w:tblPr/>
      <w:tcPr>
        <w:shd w:val="clear" w:color="auto" w:fill="D7D7D7"/>
      </w:tcPr>
    </w:tblStylePr>
  </w:style>
  <w:style w:type="table" w:styleId="OrtaKlavuz2-Vurgu5">
    <w:name w:val="Medium Grid 2 Accent 5"/>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tblStylePr w:type="firstRow">
      <w:rPr>
        <w:rFonts w:cs="Times New Roman"/>
        <w:b/>
        <w:bCs/>
        <w:color w:val="000000"/>
      </w:rPr>
      <w:tblPr/>
      <w:tcPr>
        <w:shd w:val="clear" w:color="auto" w:fill="EFEFEF"/>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FDFDF"/>
      </w:tcPr>
    </w:tblStylePr>
    <w:tblStylePr w:type="band1Vert">
      <w:rPr>
        <w:rFonts w:cs="Times New Roman"/>
      </w:rPr>
      <w:tblPr/>
      <w:tcPr>
        <w:shd w:val="clear" w:color="auto" w:fill="AFAFAF"/>
      </w:tcPr>
    </w:tblStylePr>
    <w:tblStylePr w:type="band1Horz">
      <w:rPr>
        <w:rFonts w:cs="Times New Roman"/>
      </w:rPr>
      <w:tblPr/>
      <w:tcPr>
        <w:tcBorders>
          <w:insideH w:val="single" w:sz="6" w:space="0" w:color="5F5F5F"/>
          <w:insideV w:val="single" w:sz="6" w:space="0" w:color="5F5F5F"/>
        </w:tcBorders>
        <w:shd w:val="clear" w:color="auto" w:fill="AFAFAF"/>
      </w:tcPr>
    </w:tblStylePr>
    <w:tblStylePr w:type="nwCell">
      <w:rPr>
        <w:rFonts w:cs="Times New Roman"/>
      </w:rPr>
      <w:tblPr/>
      <w:tcPr>
        <w:shd w:val="clear" w:color="auto" w:fill="FFFFFF"/>
      </w:tcPr>
    </w:tblStylePr>
  </w:style>
  <w:style w:type="table" w:styleId="KoyuListe-Vurgu5">
    <w:name w:val="Dark List Accent 5"/>
    <w:basedOn w:val="NormalTablo"/>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5F5F5F"/>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F2F2F"/>
      </w:tcPr>
    </w:tblStylePr>
    <w:tblStylePr w:type="firstCol">
      <w:rPr>
        <w:rFonts w:cs="Times New Roman"/>
      </w:rPr>
      <w:tblPr/>
      <w:tcPr>
        <w:tcBorders>
          <w:top w:val="nil"/>
          <w:left w:val="nil"/>
          <w:bottom w:val="nil"/>
          <w:right w:val="single" w:sz="18" w:space="0" w:color="FFFFFF"/>
          <w:insideH w:val="nil"/>
          <w:insideV w:val="nil"/>
        </w:tcBorders>
        <w:shd w:val="clear" w:color="auto" w:fill="474747"/>
      </w:tcPr>
    </w:tblStylePr>
    <w:tblStylePr w:type="lastCol">
      <w:rPr>
        <w:rFonts w:cs="Times New Roman"/>
      </w:rPr>
      <w:tblPr/>
      <w:tcPr>
        <w:tcBorders>
          <w:top w:val="nil"/>
          <w:left w:val="single" w:sz="18" w:space="0" w:color="FFFFFF"/>
          <w:bottom w:val="nil"/>
          <w:right w:val="nil"/>
          <w:insideH w:val="nil"/>
          <w:insideV w:val="nil"/>
        </w:tcBorders>
        <w:shd w:val="clear" w:color="auto" w:fill="474747"/>
      </w:tcPr>
    </w:tblStylePr>
    <w:tblStylePr w:type="band1Vert">
      <w:rPr>
        <w:rFonts w:cs="Times New Roman"/>
      </w:rPr>
      <w:tblPr/>
      <w:tcPr>
        <w:tcBorders>
          <w:top w:val="nil"/>
          <w:left w:val="nil"/>
          <w:bottom w:val="nil"/>
          <w:right w:val="nil"/>
          <w:insideH w:val="nil"/>
          <w:insideV w:val="nil"/>
        </w:tcBorders>
        <w:shd w:val="clear" w:color="auto" w:fill="474747"/>
      </w:tcPr>
    </w:tblStylePr>
    <w:tblStylePr w:type="band1Horz">
      <w:rPr>
        <w:rFonts w:cs="Times New Roman"/>
      </w:rPr>
      <w:tblPr/>
      <w:tcPr>
        <w:tcBorders>
          <w:top w:val="nil"/>
          <w:left w:val="nil"/>
          <w:bottom w:val="nil"/>
          <w:right w:val="nil"/>
          <w:insideH w:val="nil"/>
          <w:insideV w:val="nil"/>
        </w:tcBorders>
        <w:shd w:val="clear" w:color="auto" w:fill="474747"/>
      </w:tcPr>
    </w:tblStylePr>
  </w:style>
  <w:style w:type="table" w:styleId="OrtaKlavuz1-Vurgu5">
    <w:name w:val="Medium Grid 1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78787"/>
        <w:left w:val="single" w:sz="8" w:space="0" w:color="878787"/>
        <w:bottom w:val="single" w:sz="8" w:space="0" w:color="878787"/>
        <w:right w:val="single" w:sz="8" w:space="0" w:color="878787"/>
        <w:insideH w:val="single" w:sz="8" w:space="0" w:color="878787"/>
        <w:insideV w:val="single" w:sz="8" w:space="0" w:color="878787"/>
      </w:tblBorders>
      <w:tblCellMar>
        <w:top w:w="0" w:type="dxa"/>
        <w:left w:w="108" w:type="dxa"/>
        <w:bottom w:w="0" w:type="dxa"/>
        <w:right w:w="108" w:type="dxa"/>
      </w:tblCellMar>
    </w:tblPr>
    <w:tcPr>
      <w:shd w:val="clear" w:color="auto" w:fill="D7D7D7"/>
    </w:tcPr>
    <w:tblStylePr w:type="firstRow">
      <w:rPr>
        <w:rFonts w:cs="Times New Roman"/>
        <w:b/>
        <w:bCs/>
      </w:rPr>
    </w:tblStylePr>
    <w:tblStylePr w:type="lastRow">
      <w:rPr>
        <w:rFonts w:cs="Times New Roman"/>
        <w:b/>
        <w:bCs/>
      </w:rPr>
      <w:tblPr/>
      <w:tcPr>
        <w:tcBorders>
          <w:top w:val="single" w:sz="18" w:space="0" w:color="87878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FAFAF"/>
      </w:tcPr>
    </w:tblStylePr>
    <w:tblStylePr w:type="band1Horz">
      <w:rPr>
        <w:rFonts w:cs="Times New Roman"/>
      </w:rPr>
      <w:tblPr/>
      <w:tcPr>
        <w:shd w:val="clear" w:color="auto" w:fill="AFAFAF"/>
      </w:tcPr>
    </w:tblStylePr>
  </w:style>
  <w:style w:type="table" w:styleId="AkKlavuz-Vurgu5">
    <w:name w:val="Light Grid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5F5F5F"/>
          <w:left w:val="single" w:sz="8" w:space="0" w:color="5F5F5F"/>
          <w:bottom w:val="single" w:sz="18" w:space="0" w:color="5F5F5F"/>
          <w:right w:val="single" w:sz="8" w:space="0" w:color="5F5F5F"/>
          <w:insideH w:val="nil"/>
          <w:insideV w:val="single" w:sz="8" w:space="0" w:color="5F5F5F"/>
        </w:tcBorders>
      </w:tcPr>
    </w:tblStylePr>
    <w:tblStylePr w:type="lastRow">
      <w:pPr>
        <w:spacing w:before="0" w:after="0"/>
      </w:pPr>
      <w:rPr>
        <w:rFonts w:ascii="Cambria" w:eastAsia="Times New Roman" w:hAnsi="Cambria" w:cs="Times New Roman"/>
        <w:b/>
        <w:bCs/>
      </w:rPr>
      <w:tblPr/>
      <w:tcPr>
        <w:tcBorders>
          <w:top w:val="double" w:sz="6" w:space="0" w:color="5F5F5F"/>
          <w:left w:val="single" w:sz="8" w:space="0" w:color="5F5F5F"/>
          <w:bottom w:val="single" w:sz="8" w:space="0" w:color="5F5F5F"/>
          <w:right w:val="single" w:sz="8" w:space="0" w:color="5F5F5F"/>
          <w:insideH w:val="nil"/>
          <w:insideV w:val="single" w:sz="8" w:space="0" w:color="5F5F5F"/>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F5F5F"/>
          <w:left w:val="single" w:sz="8" w:space="0" w:color="5F5F5F"/>
          <w:bottom w:val="single" w:sz="8" w:space="0" w:color="5F5F5F"/>
          <w:right w:val="single" w:sz="8" w:space="0" w:color="5F5F5F"/>
        </w:tcBorders>
      </w:tc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shd w:val="clear" w:color="auto" w:fill="D7D7D7"/>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shd w:val="clear" w:color="auto" w:fill="D7D7D7"/>
      </w:tcPr>
    </w:tblStylePr>
    <w:tblStylePr w:type="band2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tcPr>
    </w:tblStylePr>
  </w:style>
  <w:style w:type="table" w:customStyle="1" w:styleId="AkKlavuz-Vurgu11">
    <w:name w:val="Açık Kılavuz - Vurgu 1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0" w:type="dxa"/>
        <w:left w:w="108" w:type="dxa"/>
        <w:bottom w:w="0" w:type="dxa"/>
        <w:right w:w="108" w:type="dxa"/>
      </w:tblCellMar>
    </w:tblPr>
  </w:style>
  <w:style w:type="table" w:styleId="OrtaKlavuz3-Vurgu5">
    <w:name w:val="Medium Grid 3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7D7D7"/>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F5F5F"/>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F5F5F"/>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5F5F5F"/>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5F5F5F"/>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FAFAF"/>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FAFAF"/>
      </w:tcPr>
    </w:tblStylePr>
  </w:style>
  <w:style w:type="table" w:styleId="RenkliKlavuz-Vurgu5">
    <w:name w:val="Colorful Grid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FDFDF"/>
    </w:tcPr>
    <w:tblStylePr w:type="firstRow">
      <w:rPr>
        <w:rFonts w:cs="Times New Roman"/>
        <w:b/>
        <w:bCs/>
      </w:rPr>
      <w:tblPr/>
      <w:tcPr>
        <w:shd w:val="clear" w:color="auto" w:fill="BFBFBF"/>
      </w:tcPr>
    </w:tblStylePr>
    <w:tblStylePr w:type="lastRow">
      <w:rPr>
        <w:rFonts w:cs="Times New Roman"/>
        <w:b/>
        <w:bCs/>
        <w:color w:val="000000"/>
      </w:rPr>
      <w:tblPr/>
      <w:tcPr>
        <w:shd w:val="clear" w:color="auto" w:fill="BFBFBF"/>
      </w:tcPr>
    </w:tblStylePr>
    <w:tblStylePr w:type="firstCol">
      <w:rPr>
        <w:rFonts w:cs="Times New Roman"/>
        <w:color w:val="FFFFFF"/>
      </w:rPr>
      <w:tblPr/>
      <w:tcPr>
        <w:shd w:val="clear" w:color="auto" w:fill="474747"/>
      </w:tcPr>
    </w:tblStylePr>
    <w:tblStylePr w:type="lastCol">
      <w:rPr>
        <w:rFonts w:cs="Times New Roman"/>
        <w:color w:val="FFFFFF"/>
      </w:rPr>
      <w:tblPr/>
      <w:tcPr>
        <w:shd w:val="clear" w:color="auto" w:fill="474747"/>
      </w:tcPr>
    </w:tblStylePr>
    <w:tblStylePr w:type="band1Vert">
      <w:rPr>
        <w:rFonts w:cs="Times New Roman"/>
      </w:rPr>
      <w:tblPr/>
      <w:tcPr>
        <w:shd w:val="clear" w:color="auto" w:fill="AFAFAF"/>
      </w:tcPr>
    </w:tblStylePr>
    <w:tblStylePr w:type="band1Horz">
      <w:rPr>
        <w:rFonts w:cs="Times New Roman"/>
      </w:rPr>
      <w:tblPr/>
      <w:tcPr>
        <w:shd w:val="clear" w:color="auto" w:fill="AFAFAF"/>
      </w:tcPr>
    </w:tblStylePr>
  </w:style>
  <w:style w:type="table" w:styleId="RenkliListe-Vurgu6">
    <w:name w:val="Colorful List Accent 6"/>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EDEDED"/>
    </w:tcPr>
    <w:tblStylePr w:type="firstRow">
      <w:rPr>
        <w:rFonts w:cs="Times New Roman"/>
        <w:b/>
        <w:bCs/>
        <w:color w:val="FFFFFF"/>
      </w:rPr>
      <w:tblPr/>
      <w:tcPr>
        <w:tcBorders>
          <w:bottom w:val="single" w:sz="12" w:space="0" w:color="FFFFFF"/>
        </w:tcBorders>
        <w:shd w:val="clear" w:color="auto" w:fill="4C4C4C"/>
      </w:tcPr>
    </w:tblStylePr>
    <w:tblStylePr w:type="lastRow">
      <w:rPr>
        <w:rFonts w:cs="Times New Roman"/>
        <w:b/>
        <w:bCs/>
        <w:color w:val="4C4C4C"/>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3D3"/>
      </w:tcPr>
    </w:tblStylePr>
    <w:tblStylePr w:type="band1Horz">
      <w:rPr>
        <w:rFonts w:cs="Times New Roman"/>
      </w:rPr>
      <w:tblPr/>
      <w:tcPr>
        <w:shd w:val="clear" w:color="auto" w:fill="DBDBDB"/>
      </w:tcPr>
    </w:tblStylePr>
  </w:style>
  <w:style w:type="character" w:styleId="AklamaBavurusu">
    <w:name w:val="annotation reference"/>
    <w:basedOn w:val="VarsaylanParagrafYazTipi"/>
    <w:uiPriority w:val="99"/>
    <w:semiHidden/>
    <w:rsid w:val="00AC5600"/>
    <w:rPr>
      <w:rFonts w:cs="Times New Roman"/>
      <w:sz w:val="16"/>
      <w:szCs w:val="16"/>
    </w:rPr>
  </w:style>
  <w:style w:type="paragraph" w:styleId="AklamaMetni">
    <w:name w:val="annotation text"/>
    <w:basedOn w:val="Normal"/>
    <w:link w:val="AklamaMetniChar"/>
    <w:uiPriority w:val="99"/>
    <w:rsid w:val="00AC5600"/>
    <w:pPr>
      <w:spacing w:line="240" w:lineRule="auto"/>
    </w:pPr>
  </w:style>
  <w:style w:type="character" w:customStyle="1" w:styleId="AklamaMetniChar">
    <w:name w:val="Açıklama Metni Char"/>
    <w:basedOn w:val="VarsaylanParagrafYazTipi"/>
    <w:link w:val="AklamaMetni"/>
    <w:uiPriority w:val="99"/>
    <w:rsid w:val="00AC5600"/>
    <w:rPr>
      <w:rFonts w:ascii="Calibri" w:eastAsia="Times New Roman" w:hAnsi="Calibri" w:cs="Times New Roman"/>
      <w:i/>
      <w:iCs/>
      <w:sz w:val="20"/>
      <w:szCs w:val="20"/>
      <w:lang w:val="en-US"/>
    </w:rPr>
  </w:style>
  <w:style w:type="paragraph" w:styleId="AklamaKonusu">
    <w:name w:val="annotation subject"/>
    <w:basedOn w:val="AklamaMetni"/>
    <w:next w:val="AklamaMetni"/>
    <w:link w:val="AklamaKonusuChar"/>
    <w:uiPriority w:val="99"/>
    <w:semiHidden/>
    <w:rsid w:val="00AC5600"/>
    <w:rPr>
      <w:b/>
      <w:bCs/>
    </w:rPr>
  </w:style>
  <w:style w:type="character" w:customStyle="1" w:styleId="AklamaKonusuChar">
    <w:name w:val="Açıklama Konusu Char"/>
    <w:basedOn w:val="AklamaMetniChar"/>
    <w:link w:val="AklamaKonusu"/>
    <w:uiPriority w:val="99"/>
    <w:semiHidden/>
    <w:rsid w:val="00AC5600"/>
    <w:rPr>
      <w:rFonts w:ascii="Calibri" w:eastAsia="Times New Roman" w:hAnsi="Calibri" w:cs="Times New Roman"/>
      <w:b/>
      <w:bCs/>
      <w:i/>
      <w:iCs/>
      <w:sz w:val="20"/>
      <w:szCs w:val="20"/>
      <w:lang w:val="en-US"/>
    </w:rPr>
  </w:style>
  <w:style w:type="paragraph" w:customStyle="1" w:styleId="OrtaKlavuz21">
    <w:name w:val="Orta Kılavuz 21"/>
    <w:link w:val="OrtaKlavuz2Char"/>
    <w:uiPriority w:val="1"/>
    <w:qFormat/>
    <w:rsid w:val="00AC5600"/>
    <w:pPr>
      <w:spacing w:line="288" w:lineRule="auto"/>
    </w:pPr>
    <w:rPr>
      <w:rFonts w:ascii="Calibri" w:eastAsia="Times New Roman" w:hAnsi="Calibri" w:cs="Times New Roman"/>
      <w:lang w:eastAsia="tr-TR"/>
    </w:rPr>
  </w:style>
  <w:style w:type="character" w:customStyle="1" w:styleId="OrtaKlavuz2Char">
    <w:name w:val="Orta Kılavuz 2 Char"/>
    <w:link w:val="OrtaKlavuz21"/>
    <w:uiPriority w:val="1"/>
    <w:locked/>
    <w:rsid w:val="00AC5600"/>
    <w:rPr>
      <w:rFonts w:ascii="Calibri" w:eastAsia="Times New Roman" w:hAnsi="Calibri" w:cs="Times New Roman"/>
      <w:lang w:eastAsia="tr-TR"/>
    </w:rPr>
  </w:style>
  <w:style w:type="paragraph" w:styleId="stbilgi">
    <w:name w:val="header"/>
    <w:basedOn w:val="Normal"/>
    <w:link w:val="stbilgiChar"/>
    <w:uiPriority w:val="99"/>
    <w:rsid w:val="00AC560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C5600"/>
    <w:rPr>
      <w:rFonts w:ascii="Calibri" w:eastAsia="Times New Roman" w:hAnsi="Calibri" w:cs="Times New Roman"/>
      <w:i/>
      <w:iCs/>
      <w:sz w:val="20"/>
      <w:szCs w:val="20"/>
      <w:lang w:val="en-US"/>
    </w:rPr>
  </w:style>
  <w:style w:type="paragraph" w:styleId="Altbilgi">
    <w:name w:val="footer"/>
    <w:basedOn w:val="Normal"/>
    <w:link w:val="AltbilgiChar"/>
    <w:uiPriority w:val="99"/>
    <w:rsid w:val="00AC560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C5600"/>
    <w:rPr>
      <w:rFonts w:ascii="Calibri" w:eastAsia="Times New Roman" w:hAnsi="Calibri" w:cs="Times New Roman"/>
      <w:i/>
      <w:iCs/>
      <w:sz w:val="20"/>
      <w:szCs w:val="20"/>
      <w:lang w:val="en-US"/>
    </w:rPr>
  </w:style>
  <w:style w:type="table" w:customStyle="1" w:styleId="AkGlgeleme-Vurgu111">
    <w:name w:val="Açık Gölgeleme - Vurgu 111"/>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customStyle="1" w:styleId="AkGlgeleme-Vurgu51">
    <w:name w:val="Açık Gölgeleme - Vurgu 51"/>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styleId="RenkliListe-Vurgu5">
    <w:name w:val="Colorful List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EFEFEF"/>
    </w:tcPr>
    <w:tblStylePr w:type="firstRow">
      <w:rPr>
        <w:rFonts w:cs="Times New Roman"/>
        <w:b/>
        <w:bCs/>
        <w:color w:val="FFFFFF"/>
      </w:rPr>
      <w:tblPr/>
      <w:tcPr>
        <w:tcBorders>
          <w:bottom w:val="single" w:sz="12" w:space="0" w:color="FFFFFF"/>
        </w:tcBorders>
        <w:shd w:val="clear" w:color="auto" w:fill="3D3D3D"/>
      </w:tcPr>
    </w:tblStylePr>
    <w:tblStylePr w:type="lastRow">
      <w:rPr>
        <w:rFonts w:cs="Times New Roman"/>
        <w:b/>
        <w:bCs/>
        <w:color w:val="3D3D3D"/>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7D7D7"/>
      </w:tcPr>
    </w:tblStylePr>
    <w:tblStylePr w:type="band1Horz">
      <w:rPr>
        <w:rFonts w:cs="Times New Roman"/>
      </w:rPr>
      <w:tblPr/>
      <w:tcPr>
        <w:shd w:val="clear" w:color="auto" w:fill="DFDFDF"/>
      </w:tcPr>
    </w:tblStylePr>
  </w:style>
  <w:style w:type="table" w:customStyle="1" w:styleId="AkGlgeleme-Vurgu52">
    <w:name w:val="Açık Gölgeleme - Vurgu 52"/>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AkGlgeleme-Vurgu12">
    <w:name w:val="Açık Gölgeleme - Vurgu 12"/>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styleId="RenkliKlavuz-Vurgu1">
    <w:name w:val="Colorful Grid Accent 1"/>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8F8F8"/>
    </w:tcPr>
    <w:tblStylePr w:type="firstRow">
      <w:rPr>
        <w:rFonts w:cs="Times New Roman"/>
        <w:b/>
        <w:bCs/>
      </w:rPr>
      <w:tblPr/>
      <w:tcPr>
        <w:shd w:val="clear" w:color="auto" w:fill="F1F1F1"/>
      </w:tcPr>
    </w:tblStylePr>
    <w:tblStylePr w:type="lastRow">
      <w:rPr>
        <w:rFonts w:cs="Times New Roman"/>
        <w:b/>
        <w:bCs/>
        <w:color w:val="000000"/>
      </w:rPr>
      <w:tblPr/>
      <w:tcPr>
        <w:shd w:val="clear" w:color="auto" w:fill="F1F1F1"/>
      </w:tcPr>
    </w:tblStylePr>
    <w:tblStylePr w:type="firstCol">
      <w:rPr>
        <w:rFonts w:cs="Times New Roman"/>
        <w:color w:val="FFFFFF"/>
      </w:rPr>
      <w:tblPr/>
      <w:tcPr>
        <w:shd w:val="clear" w:color="auto" w:fill="A5A5A5"/>
      </w:tcPr>
    </w:tblStylePr>
    <w:tblStylePr w:type="lastCol">
      <w:rPr>
        <w:rFonts w:cs="Times New Roman"/>
        <w:color w:val="FFFFFF"/>
      </w:rPr>
      <w:tblPr/>
      <w:tcPr>
        <w:shd w:val="clear" w:color="auto" w:fill="A5A5A5"/>
      </w:tcPr>
    </w:tblStylePr>
    <w:tblStylePr w:type="band1Vert">
      <w:rPr>
        <w:rFonts w:cs="Times New Roman"/>
      </w:rPr>
      <w:tblPr/>
      <w:tcPr>
        <w:shd w:val="clear" w:color="auto" w:fill="EEEEEE"/>
      </w:tcPr>
    </w:tblStylePr>
    <w:tblStylePr w:type="band1Horz">
      <w:rPr>
        <w:rFonts w:cs="Times New Roman"/>
      </w:rPr>
      <w:tblPr/>
      <w:tcPr>
        <w:shd w:val="clear" w:color="auto" w:fill="EEEEEE"/>
      </w:tcPr>
    </w:tblStylePr>
  </w:style>
  <w:style w:type="table" w:styleId="AkListe-Vurgu6">
    <w:name w:val="Light List Accent 6"/>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D4D4D"/>
        <w:left w:val="single" w:sz="8" w:space="0" w:color="4D4D4D"/>
        <w:bottom w:val="single" w:sz="8" w:space="0" w:color="4D4D4D"/>
        <w:right w:val="single" w:sz="8" w:space="0" w:color="4D4D4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D4D4D"/>
      </w:tcPr>
    </w:tblStylePr>
    <w:tblStylePr w:type="lastRow">
      <w:pPr>
        <w:spacing w:before="0" w:after="0"/>
      </w:pPr>
      <w:rPr>
        <w:rFonts w:cs="Times New Roman"/>
        <w:b/>
        <w:bCs/>
      </w:rPr>
      <w:tblPr/>
      <w:tcPr>
        <w:tcBorders>
          <w:top w:val="double" w:sz="6" w:space="0" w:color="4D4D4D"/>
          <w:left w:val="single" w:sz="8" w:space="0" w:color="4D4D4D"/>
          <w:bottom w:val="single" w:sz="8" w:space="0" w:color="4D4D4D"/>
          <w:right w:val="single" w:sz="8" w:space="0" w:color="4D4D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D4D4D"/>
          <w:left w:val="single" w:sz="8" w:space="0" w:color="4D4D4D"/>
          <w:bottom w:val="single" w:sz="8" w:space="0" w:color="4D4D4D"/>
          <w:right w:val="single" w:sz="8" w:space="0" w:color="4D4D4D"/>
        </w:tcBorders>
      </w:tcPr>
    </w:tblStylePr>
    <w:tblStylePr w:type="band1Horz">
      <w:rPr>
        <w:rFonts w:cs="Times New Roman"/>
      </w:rPr>
      <w:tblPr/>
      <w:tcPr>
        <w:tcBorders>
          <w:top w:val="single" w:sz="8" w:space="0" w:color="4D4D4D"/>
          <w:left w:val="single" w:sz="8" w:space="0" w:color="4D4D4D"/>
          <w:bottom w:val="single" w:sz="8" w:space="0" w:color="4D4D4D"/>
          <w:right w:val="single" w:sz="8" w:space="0" w:color="4D4D4D"/>
        </w:tcBorders>
      </w:tcPr>
    </w:tblStylePr>
  </w:style>
  <w:style w:type="table" w:styleId="RenkliGlgeleme-Vurgu5">
    <w:name w:val="Colorful Shading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24" w:space="0" w:color="4D4D4D"/>
        <w:left w:val="single" w:sz="4" w:space="0" w:color="5F5F5F"/>
        <w:bottom w:val="single" w:sz="4" w:space="0" w:color="5F5F5F"/>
        <w:right w:val="single" w:sz="4" w:space="0" w:color="5F5F5F"/>
        <w:insideH w:val="single" w:sz="4" w:space="0" w:color="FFFFFF"/>
        <w:insideV w:val="single" w:sz="4" w:space="0" w:color="FFFFFF"/>
      </w:tblBorders>
      <w:tblCellMar>
        <w:top w:w="0" w:type="dxa"/>
        <w:left w:w="108" w:type="dxa"/>
        <w:bottom w:w="0" w:type="dxa"/>
        <w:right w:w="108" w:type="dxa"/>
      </w:tblCellMar>
    </w:tblPr>
    <w:tcPr>
      <w:shd w:val="clear" w:color="auto" w:fill="EFEFEF"/>
    </w:tcPr>
    <w:tblStylePr w:type="firstRow">
      <w:rPr>
        <w:rFonts w:cs="Times New Roman"/>
        <w:b/>
        <w:bCs/>
      </w:rPr>
      <w:tblPr/>
      <w:tcPr>
        <w:tcBorders>
          <w:top w:val="nil"/>
          <w:left w:val="nil"/>
          <w:bottom w:val="single" w:sz="24" w:space="0" w:color="4D4D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393939"/>
      </w:tcPr>
    </w:tblStylePr>
    <w:tblStylePr w:type="firstCol">
      <w:rPr>
        <w:rFonts w:cs="Times New Roman"/>
        <w:color w:val="FFFFFF"/>
      </w:rPr>
      <w:tblPr/>
      <w:tcPr>
        <w:tcBorders>
          <w:top w:val="nil"/>
          <w:left w:val="nil"/>
          <w:bottom w:val="nil"/>
          <w:right w:val="nil"/>
          <w:insideH w:val="single" w:sz="4" w:space="0" w:color="393939"/>
          <w:insideV w:val="nil"/>
        </w:tcBorders>
        <w:shd w:val="clear" w:color="auto" w:fill="393939"/>
      </w:tcPr>
    </w:tblStylePr>
    <w:tblStylePr w:type="lastCol">
      <w:rPr>
        <w:rFonts w:cs="Times New Roman"/>
        <w:color w:val="FFFFFF"/>
      </w:rPr>
      <w:tblPr/>
      <w:tcPr>
        <w:tcBorders>
          <w:top w:val="nil"/>
          <w:left w:val="nil"/>
          <w:bottom w:val="nil"/>
          <w:right w:val="nil"/>
          <w:insideH w:val="nil"/>
          <w:insideV w:val="nil"/>
        </w:tcBorders>
        <w:shd w:val="clear" w:color="auto" w:fill="393939"/>
      </w:tcPr>
    </w:tblStylePr>
    <w:tblStylePr w:type="band1Vert">
      <w:rPr>
        <w:rFonts w:cs="Times New Roman"/>
      </w:rPr>
      <w:tblPr/>
      <w:tcPr>
        <w:shd w:val="clear" w:color="auto" w:fill="BFBFBF"/>
      </w:tcPr>
    </w:tblStylePr>
    <w:tblStylePr w:type="band1Horz">
      <w:rPr>
        <w:rFonts w:cs="Times New Roman"/>
      </w:rPr>
      <w:tblPr/>
      <w:tcPr>
        <w:shd w:val="clear" w:color="auto" w:fill="AFAFAF"/>
      </w:tcPr>
    </w:tblStylePr>
    <w:tblStylePr w:type="neCell">
      <w:rPr>
        <w:rFonts w:cs="Times New Roman"/>
        <w:color w:val="000000"/>
      </w:rPr>
    </w:tblStylePr>
    <w:tblStylePr w:type="nwCell">
      <w:rPr>
        <w:rFonts w:cs="Times New Roman"/>
        <w:color w:val="000000"/>
      </w:rPr>
    </w:tblStylePr>
  </w:style>
  <w:style w:type="table" w:styleId="AkListe-Vurgu5">
    <w:name w:val="Light List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5F5F5F"/>
      </w:tcPr>
    </w:tblStylePr>
    <w:tblStylePr w:type="lastRow">
      <w:pPr>
        <w:spacing w:before="0" w:after="0"/>
      </w:pPr>
      <w:rPr>
        <w:rFonts w:cs="Times New Roman"/>
        <w:b/>
        <w:bCs/>
      </w:rPr>
      <w:tblPr/>
      <w:tcPr>
        <w:tcBorders>
          <w:top w:val="double" w:sz="6" w:space="0" w:color="5F5F5F"/>
          <w:left w:val="single" w:sz="8" w:space="0" w:color="5F5F5F"/>
          <w:bottom w:val="single" w:sz="8" w:space="0" w:color="5F5F5F"/>
          <w:right w:val="single" w:sz="8" w:space="0" w:color="5F5F5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tcBorders>
      </w:tcPr>
    </w:tblStylePr>
  </w:style>
  <w:style w:type="table" w:customStyle="1" w:styleId="AkGlgeleme-Vurgu53">
    <w:name w:val="Açık Gölgeleme - Vurgu 53"/>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OrtaKlavuz2-Vurgu51">
    <w:name w:val="Orta Kılavuz 2 - Vurgu 5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styleId="RenkliListe-Vurgu1">
    <w:name w:val="Colorful List Accent 1"/>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FBFBFB"/>
    </w:tcPr>
    <w:tblStylePr w:type="firstRow">
      <w:rPr>
        <w:rFonts w:cs="Times New Roman"/>
        <w:b/>
        <w:bCs/>
        <w:color w:val="FFFFFF"/>
      </w:rPr>
      <w:tblPr/>
      <w:tcPr>
        <w:tcBorders>
          <w:bottom w:val="single" w:sz="12" w:space="0" w:color="FFFFFF"/>
        </w:tcBorders>
        <w:shd w:val="clear" w:color="auto" w:fill="8E8E8E"/>
      </w:tcPr>
    </w:tblStylePr>
    <w:tblStylePr w:type="lastRow">
      <w:rPr>
        <w:rFonts w:cs="Times New Roman"/>
        <w:b/>
        <w:bCs/>
        <w:color w:val="8E8E8E"/>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6F6F6"/>
      </w:tcPr>
    </w:tblStylePr>
    <w:tblStylePr w:type="band1Horz">
      <w:rPr>
        <w:rFonts w:cs="Times New Roman"/>
      </w:rPr>
      <w:tblPr/>
      <w:tcPr>
        <w:shd w:val="clear" w:color="auto" w:fill="F8F8F8"/>
      </w:tcPr>
    </w:tblStylePr>
  </w:style>
  <w:style w:type="table" w:customStyle="1" w:styleId="AkGlgeleme-Vurgu54">
    <w:name w:val="Açık Gölgeleme - Vurgu 54"/>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AkGlgeleme-Vurgu13">
    <w:name w:val="Açık Gölgeleme - Vurgu 13"/>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paragraph" w:styleId="AralkYok">
    <w:name w:val="No Spacing"/>
    <w:basedOn w:val="Normal"/>
    <w:link w:val="AralkYokChar"/>
    <w:uiPriority w:val="1"/>
    <w:qFormat/>
    <w:rsid w:val="00AC5600"/>
    <w:pPr>
      <w:spacing w:after="0" w:line="240" w:lineRule="auto"/>
    </w:pPr>
  </w:style>
  <w:style w:type="character" w:customStyle="1" w:styleId="AralkYokChar">
    <w:name w:val="Aralık Yok Char"/>
    <w:basedOn w:val="VarsaylanParagrafYazTipi"/>
    <w:link w:val="AralkYok"/>
    <w:uiPriority w:val="1"/>
    <w:locked/>
    <w:rsid w:val="00AC5600"/>
    <w:rPr>
      <w:rFonts w:ascii="Calibri" w:eastAsia="Times New Roman" w:hAnsi="Calibri" w:cs="Times New Roman"/>
      <w:i/>
      <w:iCs/>
      <w:sz w:val="20"/>
      <w:szCs w:val="20"/>
      <w:lang w:val="en-US"/>
    </w:rPr>
  </w:style>
  <w:style w:type="table" w:customStyle="1" w:styleId="OrtaKlavuz2-Vurgu314">
    <w:name w:val="Orta Kılavuz 2 - Vurgu 314"/>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styleId="OrtaKlavuz2-Vurgu3">
    <w:name w:val="Medium Grid 2 Accent 3"/>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tblStylePr w:type="firstRow">
      <w:rPr>
        <w:rFonts w:cs="Times New Roman"/>
        <w:b/>
        <w:bCs/>
        <w:color w:val="000000"/>
      </w:rPr>
      <w:tblPr/>
      <w:tcPr>
        <w:shd w:val="clear" w:color="auto" w:fill="F4F4F4"/>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EAEA"/>
      </w:tcPr>
    </w:tblStylePr>
    <w:tblStylePr w:type="band1Vert">
      <w:rPr>
        <w:rFonts w:cs="Times New Roman"/>
      </w:rPr>
      <w:tblPr/>
      <w:tcPr>
        <w:shd w:val="clear" w:color="auto" w:fill="CACACA"/>
      </w:tcPr>
    </w:tblStylePr>
    <w:tblStylePr w:type="band1Horz">
      <w:rPr>
        <w:rFonts w:cs="Times New Roman"/>
      </w:rPr>
      <w:tblPr/>
      <w:tcPr>
        <w:tcBorders>
          <w:insideH w:val="single" w:sz="6" w:space="0" w:color="969696"/>
          <w:insideV w:val="single" w:sz="6" w:space="0" w:color="969696"/>
        </w:tcBorders>
        <w:shd w:val="clear" w:color="auto" w:fill="CACACA"/>
      </w:tcPr>
    </w:tblStylePr>
    <w:tblStylePr w:type="nwCell">
      <w:rPr>
        <w:rFonts w:cs="Times New Roman"/>
      </w:rPr>
      <w:tblPr/>
      <w:tcPr>
        <w:shd w:val="clear" w:color="auto" w:fill="FFFFFF"/>
      </w:tcPr>
    </w:tblStylePr>
  </w:style>
  <w:style w:type="table" w:customStyle="1" w:styleId="OrtaKlavuz2-Vurgu58">
    <w:name w:val="Orta Kılavuz 2 - Vurgu 58"/>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315">
    <w:name w:val="Orta Kılavuz 2 - Vurgu 315"/>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7">
    <w:name w:val="Orta Kılavuz 2 - Vurgu 57"/>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313">
    <w:name w:val="Orta Kılavuz 2 - Vurgu 313"/>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paragraph" w:styleId="KeskinTrnak">
    <w:name w:val="Intense Quote"/>
    <w:basedOn w:val="Normal"/>
    <w:next w:val="Normal"/>
    <w:link w:val="KeskinTrnakChar"/>
    <w:uiPriority w:val="30"/>
    <w:qFormat/>
    <w:rsid w:val="00AC5600"/>
    <w:pPr>
      <w:pBdr>
        <w:top w:val="dotted" w:sz="8" w:space="10" w:color="B2B2B2"/>
        <w:bottom w:val="dotted" w:sz="8" w:space="10" w:color="B2B2B2"/>
      </w:pBdr>
      <w:spacing w:line="300" w:lineRule="auto"/>
      <w:ind w:left="2160" w:right="2160"/>
      <w:jc w:val="center"/>
    </w:pPr>
    <w:rPr>
      <w:rFonts w:ascii="Cambria" w:hAnsi="Cambria"/>
      <w:b/>
      <w:bCs/>
      <w:color w:val="B2B2B2"/>
    </w:rPr>
  </w:style>
  <w:style w:type="character" w:customStyle="1" w:styleId="KeskinTrnakChar">
    <w:name w:val="Keskin Tırnak Char"/>
    <w:basedOn w:val="VarsaylanParagrafYazTipi"/>
    <w:link w:val="KeskinTrnak"/>
    <w:uiPriority w:val="30"/>
    <w:rsid w:val="00AC5600"/>
    <w:rPr>
      <w:rFonts w:ascii="Cambria" w:eastAsia="Times New Roman" w:hAnsi="Cambria" w:cs="Times New Roman"/>
      <w:b/>
      <w:bCs/>
      <w:i/>
      <w:iCs/>
      <w:color w:val="B2B2B2"/>
      <w:sz w:val="20"/>
      <w:szCs w:val="20"/>
      <w:lang w:val="en-US"/>
    </w:rPr>
  </w:style>
  <w:style w:type="paragraph" w:styleId="Trnak">
    <w:name w:val="Quote"/>
    <w:basedOn w:val="Normal"/>
    <w:next w:val="Normal"/>
    <w:link w:val="TrnakChar"/>
    <w:uiPriority w:val="29"/>
    <w:qFormat/>
    <w:rsid w:val="00AC5600"/>
    <w:rPr>
      <w:i w:val="0"/>
      <w:iCs w:val="0"/>
      <w:color w:val="858585"/>
    </w:rPr>
  </w:style>
  <w:style w:type="character" w:customStyle="1" w:styleId="TrnakChar">
    <w:name w:val="Tırnak Char"/>
    <w:basedOn w:val="VarsaylanParagrafYazTipi"/>
    <w:link w:val="Trnak"/>
    <w:uiPriority w:val="29"/>
    <w:rsid w:val="00AC5600"/>
    <w:rPr>
      <w:rFonts w:ascii="Calibri" w:eastAsia="Times New Roman" w:hAnsi="Calibri" w:cs="Times New Roman"/>
      <w:color w:val="858585"/>
      <w:sz w:val="20"/>
      <w:szCs w:val="20"/>
      <w:lang w:val="en-US"/>
    </w:rPr>
  </w:style>
  <w:style w:type="paragraph" w:styleId="TBal">
    <w:name w:val="TOC Heading"/>
    <w:basedOn w:val="Balk1"/>
    <w:next w:val="Normal"/>
    <w:uiPriority w:val="39"/>
    <w:qFormat/>
    <w:rsid w:val="00AC5600"/>
    <w:pPr>
      <w:outlineLvl w:val="9"/>
    </w:pPr>
  </w:style>
  <w:style w:type="paragraph" w:styleId="T2">
    <w:name w:val="toc 2"/>
    <w:basedOn w:val="Normal"/>
    <w:next w:val="Normal"/>
    <w:autoRedefine/>
    <w:uiPriority w:val="39"/>
    <w:qFormat/>
    <w:rsid w:val="00AC5600"/>
    <w:pPr>
      <w:spacing w:after="100"/>
      <w:ind w:left="220"/>
    </w:pPr>
    <w:rPr>
      <w:lang w:eastAsia="tr-TR"/>
    </w:rPr>
  </w:style>
  <w:style w:type="paragraph" w:styleId="T1">
    <w:name w:val="toc 1"/>
    <w:basedOn w:val="Normal"/>
    <w:next w:val="Normal"/>
    <w:autoRedefine/>
    <w:uiPriority w:val="39"/>
    <w:qFormat/>
    <w:rsid w:val="00E023C3"/>
    <w:pPr>
      <w:tabs>
        <w:tab w:val="right" w:leader="dot" w:pos="10042"/>
      </w:tabs>
      <w:spacing w:after="100"/>
      <w:ind w:left="284"/>
    </w:pPr>
    <w:rPr>
      <w:lang w:eastAsia="tr-TR"/>
    </w:rPr>
  </w:style>
  <w:style w:type="paragraph" w:styleId="T3">
    <w:name w:val="toc 3"/>
    <w:basedOn w:val="Normal"/>
    <w:next w:val="Normal"/>
    <w:autoRedefine/>
    <w:uiPriority w:val="39"/>
    <w:qFormat/>
    <w:rsid w:val="00DF287D"/>
    <w:pPr>
      <w:tabs>
        <w:tab w:val="right" w:leader="dot" w:pos="10042"/>
      </w:tabs>
      <w:spacing w:after="100" w:line="240" w:lineRule="auto"/>
      <w:ind w:left="440"/>
    </w:pPr>
    <w:rPr>
      <w:lang w:eastAsia="tr-TR"/>
    </w:rPr>
  </w:style>
  <w:style w:type="table" w:customStyle="1" w:styleId="OrtaKlavuz2-Vurgu312">
    <w:name w:val="Orta Kılavuz 2 - Vurgu 312"/>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11">
    <w:name w:val="Orta Kılavuz 2 - Vurgu 31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6">
    <w:name w:val="Orta Kılavuz 2 - Vurgu 56"/>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NormalTablo1">
    <w:name w:val="Normal Tablo1"/>
    <w:uiPriority w:val="99"/>
    <w:semiHidden/>
    <w:rsid w:val="00AC5600"/>
    <w:pPr>
      <w:spacing w:after="0" w:line="240" w:lineRule="auto"/>
    </w:pPr>
    <w:rPr>
      <w:rFonts w:ascii="Times New Roman" w:eastAsia="Times New Roman" w:hAnsi="Times New Roman" w:cs="Times New Roman"/>
      <w:sz w:val="20"/>
      <w:szCs w:val="20"/>
      <w:lang w:val="en-US" w:eastAsia="tr-TR"/>
    </w:rPr>
    <w:tblPr>
      <w:tblCellMar>
        <w:top w:w="0" w:type="dxa"/>
        <w:left w:w="108" w:type="dxa"/>
        <w:bottom w:w="0" w:type="dxa"/>
        <w:right w:w="108" w:type="dxa"/>
      </w:tblCellMar>
    </w:tblPr>
  </w:style>
  <w:style w:type="table" w:styleId="TabloKlavuz7">
    <w:name w:val="Table Grid 7"/>
    <w:basedOn w:val="NormalTablo"/>
    <w:uiPriority w:val="99"/>
    <w:rsid w:val="00AC5600"/>
    <w:pPr>
      <w:spacing w:after="0" w:line="240" w:lineRule="auto"/>
    </w:pPr>
    <w:rPr>
      <w:rFonts w:ascii="Times New Roman" w:eastAsia="Times New Roman" w:hAnsi="Times New Roman" w:cs="Times New Roman"/>
      <w:b/>
      <w:bCs/>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OrtaKlavuz2-Vurgu31">
    <w:name w:val="Orta Kılavuz 2 - Vurgu 3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2">
    <w:name w:val="Orta Kılavuz 2 - Vurgu 52"/>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paragraph" w:styleId="ResimYazs">
    <w:name w:val="caption"/>
    <w:basedOn w:val="Normal"/>
    <w:next w:val="Normal"/>
    <w:uiPriority w:val="35"/>
    <w:qFormat/>
    <w:rsid w:val="00AC5600"/>
    <w:rPr>
      <w:b/>
      <w:bCs/>
      <w:color w:val="858585"/>
      <w:sz w:val="18"/>
      <w:szCs w:val="18"/>
    </w:rPr>
  </w:style>
  <w:style w:type="table" w:customStyle="1" w:styleId="OrtaKlavuz2-Vurgu35">
    <w:name w:val="Orta Kılavuz 2 - Vurgu 35"/>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3">
    <w:name w:val="Orta Kılavuz 2 - Vurgu 53"/>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55">
    <w:name w:val="Orta Kılavuz 2 - Vurgu 55"/>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54">
    <w:name w:val="Orta Kılavuz 2 - Vurgu 54"/>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styleId="OrtaKlavuz2-Vurgu6">
    <w:name w:val="Medium Grid 2 Accent 6"/>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CellMar>
        <w:top w:w="0" w:type="dxa"/>
        <w:left w:w="108" w:type="dxa"/>
        <w:bottom w:w="0" w:type="dxa"/>
        <w:right w:w="108" w:type="dxa"/>
      </w:tblCellMar>
    </w:tblPr>
    <w:tcPr>
      <w:shd w:val="clear" w:color="auto" w:fill="D3D3D3"/>
    </w:tcPr>
    <w:tblStylePr w:type="firstRow">
      <w:rPr>
        <w:rFonts w:cs="Times New Roman"/>
        <w:b/>
        <w:bCs/>
        <w:color w:val="000000"/>
      </w:rPr>
      <w:tblPr/>
      <w:tcPr>
        <w:shd w:val="clear" w:color="auto" w:fill="ED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DBDB"/>
      </w:tcPr>
    </w:tblStylePr>
    <w:tblStylePr w:type="band1Vert">
      <w:rPr>
        <w:rFonts w:cs="Times New Roman"/>
      </w:rPr>
      <w:tblPr/>
      <w:tcPr>
        <w:shd w:val="clear" w:color="auto" w:fill="A6A6A6"/>
      </w:tcPr>
    </w:tblStylePr>
    <w:tblStylePr w:type="band1Horz">
      <w:rPr>
        <w:rFonts w:cs="Times New Roman"/>
      </w:rPr>
      <w:tblPr/>
      <w:tcPr>
        <w:tcBorders>
          <w:insideH w:val="single" w:sz="6" w:space="0" w:color="4D4D4D"/>
          <w:insideV w:val="single" w:sz="6" w:space="0" w:color="4D4D4D"/>
        </w:tcBorders>
        <w:shd w:val="clear" w:color="auto" w:fill="A6A6A6"/>
      </w:tcPr>
    </w:tblStylePr>
    <w:tblStylePr w:type="nwCell">
      <w:rPr>
        <w:rFonts w:cs="Times New Roman"/>
      </w:rPr>
      <w:tblPr/>
      <w:tcPr>
        <w:shd w:val="clear" w:color="auto" w:fill="FFFFFF"/>
      </w:tcPr>
    </w:tblStylePr>
  </w:style>
  <w:style w:type="table" w:customStyle="1" w:styleId="OrtaKlavuz2-Vurgu32">
    <w:name w:val="Orta Kılavuz 2 - Vurgu 32"/>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21">
    <w:name w:val="Orta Kılavuz 2 - Vurgu 32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3">
    <w:name w:val="Orta Kılavuz 2 - Vurgu 33"/>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4">
    <w:name w:val="Orta Kılavuz 2 - Vurgu 34"/>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paragraph" w:styleId="GvdeMetni">
    <w:name w:val="Body Text"/>
    <w:basedOn w:val="Normal"/>
    <w:link w:val="GvdeMetniChar"/>
    <w:rsid w:val="00AC5600"/>
    <w:pPr>
      <w:suppressAutoHyphens/>
      <w:spacing w:after="120" w:line="266" w:lineRule="auto"/>
      <w:textAlignment w:val="center"/>
    </w:pPr>
    <w:rPr>
      <w:rFonts w:ascii="Times New Roman" w:hAnsi="Times New Roman"/>
      <w:b/>
      <w:lang w:eastAsia="ar-SA"/>
    </w:rPr>
  </w:style>
  <w:style w:type="character" w:customStyle="1" w:styleId="GvdeMetniChar">
    <w:name w:val="Gövde Metni Char"/>
    <w:basedOn w:val="VarsaylanParagrafYazTipi"/>
    <w:link w:val="GvdeMetni"/>
    <w:rsid w:val="00AC5600"/>
    <w:rPr>
      <w:rFonts w:ascii="Times New Roman" w:eastAsia="Times New Roman" w:hAnsi="Times New Roman" w:cs="Times New Roman"/>
      <w:b/>
      <w:i/>
      <w:iCs/>
      <w:sz w:val="20"/>
      <w:szCs w:val="20"/>
      <w:lang w:val="en-US" w:eastAsia="ar-SA"/>
    </w:rPr>
  </w:style>
  <w:style w:type="paragraph" w:styleId="KonuBal">
    <w:name w:val="Title"/>
    <w:basedOn w:val="Normal"/>
    <w:next w:val="Normal"/>
    <w:link w:val="KonuBalChar"/>
    <w:uiPriority w:val="10"/>
    <w:qFormat/>
    <w:rsid w:val="00AC5600"/>
    <w:pPr>
      <w:pBdr>
        <w:top w:val="single" w:sz="48" w:space="0" w:color="B2B2B2"/>
        <w:bottom w:val="single" w:sz="48" w:space="0" w:color="B2B2B2"/>
      </w:pBdr>
      <w:shd w:val="clear" w:color="auto" w:fill="B2B2B2"/>
      <w:spacing w:after="0" w:line="240" w:lineRule="auto"/>
      <w:jc w:val="center"/>
    </w:pPr>
    <w:rPr>
      <w:rFonts w:ascii="Cambria" w:hAnsi="Cambria"/>
      <w:color w:val="FFFFFF"/>
      <w:spacing w:val="10"/>
      <w:sz w:val="48"/>
      <w:szCs w:val="48"/>
    </w:rPr>
  </w:style>
  <w:style w:type="character" w:customStyle="1" w:styleId="KonuBalChar">
    <w:name w:val="Konu Başlığı Char"/>
    <w:basedOn w:val="VarsaylanParagrafYazTipi"/>
    <w:link w:val="KonuBal"/>
    <w:uiPriority w:val="10"/>
    <w:rsid w:val="00AC5600"/>
    <w:rPr>
      <w:rFonts w:ascii="Cambria" w:eastAsia="Times New Roman" w:hAnsi="Cambria" w:cs="Times New Roman"/>
      <w:i/>
      <w:iCs/>
      <w:color w:val="FFFFFF"/>
      <w:spacing w:val="10"/>
      <w:sz w:val="48"/>
      <w:szCs w:val="48"/>
      <w:shd w:val="clear" w:color="auto" w:fill="B2B2B2"/>
      <w:lang w:val="en-US"/>
    </w:rPr>
  </w:style>
  <w:style w:type="paragraph" w:styleId="AltKonuBal">
    <w:name w:val="Subtitle"/>
    <w:basedOn w:val="Normal"/>
    <w:next w:val="Normal"/>
    <w:link w:val="AltKonuBalChar"/>
    <w:uiPriority w:val="11"/>
    <w:qFormat/>
    <w:rsid w:val="00AC5600"/>
    <w:pPr>
      <w:pBdr>
        <w:bottom w:val="dotted" w:sz="8" w:space="10" w:color="B2B2B2"/>
      </w:pBdr>
      <w:spacing w:before="200" w:after="900" w:line="240" w:lineRule="auto"/>
      <w:jc w:val="center"/>
    </w:pPr>
    <w:rPr>
      <w:rFonts w:ascii="Cambria" w:hAnsi="Cambria"/>
      <w:color w:val="585858"/>
      <w:sz w:val="24"/>
      <w:szCs w:val="24"/>
    </w:rPr>
  </w:style>
  <w:style w:type="character" w:customStyle="1" w:styleId="AltKonuBalChar">
    <w:name w:val="Alt Konu Başlığı Char"/>
    <w:basedOn w:val="VarsaylanParagrafYazTipi"/>
    <w:link w:val="AltKonuBal"/>
    <w:uiPriority w:val="11"/>
    <w:rsid w:val="00AC5600"/>
    <w:rPr>
      <w:rFonts w:ascii="Cambria" w:eastAsia="Times New Roman" w:hAnsi="Cambria" w:cs="Times New Roman"/>
      <w:i/>
      <w:iCs/>
      <w:color w:val="585858"/>
      <w:sz w:val="24"/>
      <w:szCs w:val="24"/>
      <w:lang w:val="en-US"/>
    </w:rPr>
  </w:style>
  <w:style w:type="character" w:styleId="Gl">
    <w:name w:val="Strong"/>
    <w:basedOn w:val="VarsaylanParagrafYazTipi"/>
    <w:uiPriority w:val="22"/>
    <w:qFormat/>
    <w:rsid w:val="00AC5600"/>
    <w:rPr>
      <w:rFonts w:cs="Times New Roman"/>
      <w:b/>
      <w:spacing w:val="0"/>
    </w:rPr>
  </w:style>
  <w:style w:type="character" w:styleId="Vurgu">
    <w:name w:val="Emphasis"/>
    <w:basedOn w:val="VarsaylanParagrafYazTipi"/>
    <w:uiPriority w:val="20"/>
    <w:qFormat/>
    <w:rsid w:val="00AC5600"/>
    <w:rPr>
      <w:rFonts w:ascii="Cambria" w:hAnsi="Cambria" w:cs="Times New Roman"/>
      <w:b/>
      <w:i/>
      <w:color w:val="B2B2B2"/>
      <w:bdr w:val="single" w:sz="18" w:space="0" w:color="EFEFEF"/>
      <w:shd w:val="clear" w:color="auto" w:fill="EFEFEF"/>
    </w:rPr>
  </w:style>
  <w:style w:type="character" w:styleId="GlVurgulama">
    <w:name w:val="Intense Emphasis"/>
    <w:basedOn w:val="VarsaylanParagrafYazTipi"/>
    <w:uiPriority w:val="21"/>
    <w:qFormat/>
    <w:rsid w:val="00AC5600"/>
    <w:rPr>
      <w:rFonts w:ascii="Cambria" w:hAnsi="Cambria" w:cs="Times New Roman"/>
      <w:b/>
      <w:i/>
      <w:color w:val="FFFFFF"/>
      <w:bdr w:val="single" w:sz="18" w:space="0" w:color="B2B2B2"/>
      <w:shd w:val="clear" w:color="auto" w:fill="B2B2B2"/>
      <w:vertAlign w:val="baseline"/>
    </w:rPr>
  </w:style>
  <w:style w:type="character" w:styleId="HafifBavuru">
    <w:name w:val="Subtle Reference"/>
    <w:basedOn w:val="VarsaylanParagrafYazTipi"/>
    <w:uiPriority w:val="31"/>
    <w:qFormat/>
    <w:rsid w:val="00AC5600"/>
    <w:rPr>
      <w:rFonts w:cs="Times New Roman"/>
      <w:i/>
      <w:smallCaps/>
      <w:color w:val="B2B2B2"/>
      <w:u w:color="B2B2B2"/>
    </w:rPr>
  </w:style>
  <w:style w:type="character" w:styleId="GlBavuru">
    <w:name w:val="Intense Reference"/>
    <w:basedOn w:val="VarsaylanParagrafYazTipi"/>
    <w:uiPriority w:val="32"/>
    <w:qFormat/>
    <w:rsid w:val="00AC5600"/>
    <w:rPr>
      <w:rFonts w:cs="Times New Roman"/>
      <w:b/>
      <w:i/>
      <w:smallCaps/>
      <w:color w:val="B2B2B2"/>
      <w:u w:color="B2B2B2"/>
    </w:rPr>
  </w:style>
  <w:style w:type="character" w:styleId="KitapBal">
    <w:name w:val="Book Title"/>
    <w:basedOn w:val="VarsaylanParagrafYazTipi"/>
    <w:uiPriority w:val="33"/>
    <w:qFormat/>
    <w:rsid w:val="00AC5600"/>
    <w:rPr>
      <w:rFonts w:ascii="Cambria" w:hAnsi="Cambria" w:cs="Times New Roman"/>
      <w:b/>
      <w:i/>
      <w:smallCaps/>
      <w:color w:val="858585"/>
      <w:u w:val="single"/>
    </w:rPr>
  </w:style>
  <w:style w:type="table" w:styleId="AkListe-Vurgu2">
    <w:name w:val="Light List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B2B2B2"/>
        <w:left w:val="single" w:sz="8" w:space="0" w:color="B2B2B2"/>
        <w:bottom w:val="single" w:sz="8" w:space="0" w:color="B2B2B2"/>
        <w:right w:val="single" w:sz="8" w:space="0" w:color="B2B2B2"/>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B2B2B2"/>
      </w:tcPr>
    </w:tblStylePr>
    <w:tblStylePr w:type="lastRow">
      <w:pPr>
        <w:spacing w:before="0" w:after="0"/>
      </w:pPr>
      <w:rPr>
        <w:rFonts w:cs="Times New Roman"/>
        <w:b/>
        <w:bCs/>
      </w:rPr>
      <w:tblPr/>
      <w:tcPr>
        <w:tcBorders>
          <w:top w:val="double" w:sz="6" w:space="0" w:color="B2B2B2"/>
          <w:left w:val="single" w:sz="8" w:space="0" w:color="B2B2B2"/>
          <w:bottom w:val="single" w:sz="8" w:space="0" w:color="B2B2B2"/>
          <w:right w:val="single" w:sz="8" w:space="0" w:color="B2B2B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B2B2B2"/>
          <w:left w:val="single" w:sz="8" w:space="0" w:color="B2B2B2"/>
          <w:bottom w:val="single" w:sz="8" w:space="0" w:color="B2B2B2"/>
          <w:right w:val="single" w:sz="8" w:space="0" w:color="B2B2B2"/>
        </w:tcBorders>
      </w:tcPr>
    </w:tblStylePr>
    <w:tblStylePr w:type="band1Horz">
      <w:rPr>
        <w:rFonts w:cs="Times New Roman"/>
      </w:rPr>
      <w:tblPr/>
      <w:tcPr>
        <w:tcBorders>
          <w:top w:val="single" w:sz="8" w:space="0" w:color="B2B2B2"/>
          <w:left w:val="single" w:sz="8" w:space="0" w:color="B2B2B2"/>
          <w:bottom w:val="single" w:sz="8" w:space="0" w:color="B2B2B2"/>
          <w:right w:val="single" w:sz="8" w:space="0" w:color="B2B2B2"/>
        </w:tcBorders>
      </w:tcPr>
    </w:tblStylePr>
  </w:style>
  <w:style w:type="table" w:styleId="OrtaGlgeleme2-Vurgu2">
    <w:name w:val="Medium Shading 2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B2B2B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B2B2B2"/>
      </w:tcPr>
    </w:tblStylePr>
    <w:tblStylePr w:type="lastCol">
      <w:rPr>
        <w:rFonts w:cs="Times New Roman"/>
        <w:b/>
        <w:bCs/>
        <w:color w:val="FFFFFF"/>
      </w:rPr>
      <w:tblPr/>
      <w:tcPr>
        <w:tcBorders>
          <w:left w:val="nil"/>
          <w:right w:val="nil"/>
          <w:insideH w:val="nil"/>
          <w:insideV w:val="nil"/>
        </w:tcBorders>
        <w:shd w:val="clear" w:color="auto" w:fill="B2B2B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OrtaKlavuz3-Vurgu2">
    <w:name w:val="Medium Grid 3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styleId="RenkliGlgeleme-Vurgu2">
    <w:name w:val="Colorful Shading Accent 2"/>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24" w:space="0" w:color="B2B2B2"/>
        <w:left w:val="single" w:sz="4" w:space="0" w:color="B2B2B2"/>
        <w:bottom w:val="single" w:sz="4" w:space="0" w:color="B2B2B2"/>
        <w:right w:val="single" w:sz="4" w:space="0" w:color="B2B2B2"/>
        <w:insideH w:val="single" w:sz="4" w:space="0" w:color="FFFFFF"/>
        <w:insideV w:val="single" w:sz="4" w:space="0" w:color="FFFFFF"/>
      </w:tblBorders>
      <w:tblCellMar>
        <w:top w:w="0" w:type="dxa"/>
        <w:left w:w="108" w:type="dxa"/>
        <w:bottom w:w="0" w:type="dxa"/>
        <w:right w:w="108" w:type="dxa"/>
      </w:tblCellMar>
    </w:tblPr>
    <w:tcPr>
      <w:shd w:val="clear" w:color="auto" w:fill="F7F7F7"/>
    </w:tcPr>
    <w:tblStylePr w:type="firstRow">
      <w:rPr>
        <w:rFonts w:cs="Times New Roman"/>
        <w:b/>
        <w:bCs/>
      </w:rPr>
      <w:tblPr/>
      <w:tcPr>
        <w:tcBorders>
          <w:top w:val="nil"/>
          <w:left w:val="nil"/>
          <w:bottom w:val="single" w:sz="24" w:space="0" w:color="B2B2B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6A6A6A"/>
      </w:tcPr>
    </w:tblStylePr>
    <w:tblStylePr w:type="firstCol">
      <w:rPr>
        <w:rFonts w:cs="Times New Roman"/>
        <w:color w:val="FFFFFF"/>
      </w:rPr>
      <w:tblPr/>
      <w:tcPr>
        <w:tcBorders>
          <w:top w:val="nil"/>
          <w:left w:val="nil"/>
          <w:bottom w:val="nil"/>
          <w:right w:val="nil"/>
          <w:insideH w:val="single" w:sz="4" w:space="0" w:color="6A6A6A"/>
          <w:insideV w:val="nil"/>
        </w:tcBorders>
        <w:shd w:val="clear" w:color="auto" w:fill="6A6A6A"/>
      </w:tcPr>
    </w:tblStylePr>
    <w:tblStylePr w:type="lastCol">
      <w:rPr>
        <w:rFonts w:cs="Times New Roman"/>
        <w:color w:val="FFFFFF"/>
      </w:rPr>
      <w:tblPr/>
      <w:tcPr>
        <w:tcBorders>
          <w:top w:val="nil"/>
          <w:left w:val="nil"/>
          <w:bottom w:val="nil"/>
          <w:right w:val="nil"/>
          <w:insideH w:val="nil"/>
          <w:insideV w:val="nil"/>
        </w:tcBorders>
        <w:shd w:val="clear" w:color="auto" w:fill="6A6A6A"/>
      </w:tcPr>
    </w:tblStylePr>
    <w:tblStylePr w:type="band1Vert">
      <w:rPr>
        <w:rFonts w:cs="Times New Roman"/>
      </w:rPr>
      <w:tblPr/>
      <w:tcPr>
        <w:shd w:val="clear" w:color="auto" w:fill="E0E0E0"/>
      </w:tcPr>
    </w:tblStylePr>
    <w:tblStylePr w:type="band1Horz">
      <w:rPr>
        <w:rFonts w:cs="Times New Roman"/>
      </w:rPr>
      <w:tblPr/>
      <w:tcPr>
        <w:shd w:val="clear" w:color="auto" w:fill="D8D8D8"/>
      </w:tcPr>
    </w:tblStylePr>
    <w:tblStylePr w:type="neCell">
      <w:rPr>
        <w:rFonts w:cs="Times New Roman"/>
        <w:color w:val="000000"/>
      </w:rPr>
    </w:tblStylePr>
    <w:tblStylePr w:type="nwCell">
      <w:rPr>
        <w:rFonts w:cs="Times New Roman"/>
        <w:color w:val="000000"/>
      </w:rPr>
    </w:tblStylePr>
  </w:style>
  <w:style w:type="table" w:styleId="RenkliKlavuz-Vurgu2">
    <w:name w:val="Colorful Grid Accent 2"/>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FEFEF"/>
    </w:tcPr>
    <w:tblStylePr w:type="firstRow">
      <w:rPr>
        <w:rFonts w:cs="Times New Roman"/>
        <w:b/>
        <w:bCs/>
      </w:rPr>
      <w:tblPr/>
      <w:tcPr>
        <w:shd w:val="clear" w:color="auto" w:fill="E0E0E0"/>
      </w:tcPr>
    </w:tblStylePr>
    <w:tblStylePr w:type="lastRow">
      <w:rPr>
        <w:rFonts w:cs="Times New Roman"/>
        <w:b/>
        <w:bCs/>
        <w:color w:val="000000"/>
      </w:rPr>
      <w:tblPr/>
      <w:tcPr>
        <w:shd w:val="clear" w:color="auto" w:fill="E0E0E0"/>
      </w:tcPr>
    </w:tblStylePr>
    <w:tblStylePr w:type="firstCol">
      <w:rPr>
        <w:rFonts w:cs="Times New Roman"/>
        <w:color w:val="FFFFFF"/>
      </w:rPr>
      <w:tblPr/>
      <w:tcPr>
        <w:shd w:val="clear" w:color="auto" w:fill="858585"/>
      </w:tcPr>
    </w:tblStylePr>
    <w:tblStylePr w:type="lastCol">
      <w:rPr>
        <w:rFonts w:cs="Times New Roman"/>
        <w:color w:val="FFFFFF"/>
      </w:rPr>
      <w:tblPr/>
      <w:tcPr>
        <w:shd w:val="clear" w:color="auto" w:fill="858585"/>
      </w:tcPr>
    </w:tblStylePr>
    <w:tblStylePr w:type="band1Vert">
      <w:rPr>
        <w:rFonts w:cs="Times New Roman"/>
      </w:rPr>
      <w:tblPr/>
      <w:tcPr>
        <w:shd w:val="clear" w:color="auto" w:fill="D8D8D8"/>
      </w:tcPr>
    </w:tblStylePr>
    <w:tblStylePr w:type="band1Horz">
      <w:rPr>
        <w:rFonts w:cs="Times New Roman"/>
      </w:rPr>
      <w:tblPr/>
      <w:tcPr>
        <w:shd w:val="clear" w:color="auto" w:fill="D8D8D8"/>
      </w:tcPr>
    </w:tblStylePr>
  </w:style>
  <w:style w:type="table" w:customStyle="1" w:styleId="ColorfulGrid1">
    <w:name w:val="Colorful Grid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RenkliKlavuz-Vurgu3">
    <w:name w:val="Colorful Grid Accent 3"/>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EAEA"/>
    </w:tcPr>
    <w:tblStylePr w:type="firstRow">
      <w:rPr>
        <w:rFonts w:cs="Times New Roman"/>
        <w:b/>
        <w:bCs/>
      </w:rPr>
      <w:tblPr/>
      <w:tcPr>
        <w:shd w:val="clear" w:color="auto" w:fill="D5D5D5"/>
      </w:tcPr>
    </w:tblStylePr>
    <w:tblStylePr w:type="lastRow">
      <w:rPr>
        <w:rFonts w:cs="Times New Roman"/>
        <w:b/>
        <w:bCs/>
        <w:color w:val="000000"/>
      </w:rPr>
      <w:tblPr/>
      <w:tcPr>
        <w:shd w:val="clear" w:color="auto" w:fill="D5D5D5"/>
      </w:tcPr>
    </w:tblStylePr>
    <w:tblStylePr w:type="firstCol">
      <w:rPr>
        <w:rFonts w:cs="Times New Roman"/>
        <w:color w:val="FFFFFF"/>
      </w:rPr>
      <w:tblPr/>
      <w:tcPr>
        <w:shd w:val="clear" w:color="auto" w:fill="707070"/>
      </w:tcPr>
    </w:tblStylePr>
    <w:tblStylePr w:type="lastCol">
      <w:rPr>
        <w:rFonts w:cs="Times New Roman"/>
        <w:color w:val="FFFFFF"/>
      </w:rPr>
      <w:tblPr/>
      <w:tcPr>
        <w:shd w:val="clear" w:color="auto" w:fill="707070"/>
      </w:tcPr>
    </w:tblStylePr>
    <w:tblStylePr w:type="band1Vert">
      <w:rPr>
        <w:rFonts w:cs="Times New Roman"/>
      </w:rPr>
      <w:tblPr/>
      <w:tcPr>
        <w:shd w:val="clear" w:color="auto" w:fill="CACACA"/>
      </w:tcPr>
    </w:tblStylePr>
    <w:tblStylePr w:type="band1Horz">
      <w:rPr>
        <w:rFonts w:cs="Times New Roman"/>
      </w:rPr>
      <w:tblPr/>
      <w:tcPr>
        <w:shd w:val="clear" w:color="auto" w:fill="CACACA"/>
      </w:tcPr>
    </w:tblStylePr>
  </w:style>
  <w:style w:type="table" w:styleId="RenkliKlavuz-Vurgu6">
    <w:name w:val="Colorful Grid Accent 6"/>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DBDB"/>
    </w:tcPr>
    <w:tblStylePr w:type="firstRow">
      <w:rPr>
        <w:rFonts w:cs="Times New Roman"/>
        <w:b/>
        <w:bCs/>
      </w:rPr>
      <w:tblPr/>
      <w:tcPr>
        <w:shd w:val="clear" w:color="auto" w:fill="B7B7B7"/>
      </w:tcPr>
    </w:tblStylePr>
    <w:tblStylePr w:type="lastRow">
      <w:rPr>
        <w:rFonts w:cs="Times New Roman"/>
        <w:b/>
        <w:bCs/>
        <w:color w:val="000000"/>
      </w:rPr>
      <w:tblPr/>
      <w:tcPr>
        <w:shd w:val="clear" w:color="auto" w:fill="B7B7B7"/>
      </w:tcPr>
    </w:tblStylePr>
    <w:tblStylePr w:type="firstCol">
      <w:rPr>
        <w:rFonts w:cs="Times New Roman"/>
        <w:color w:val="FFFFFF"/>
      </w:rPr>
      <w:tblPr/>
      <w:tcPr>
        <w:shd w:val="clear" w:color="auto" w:fill="393939"/>
      </w:tcPr>
    </w:tblStylePr>
    <w:tblStylePr w:type="lastCol">
      <w:rPr>
        <w:rFonts w:cs="Times New Roman"/>
        <w:color w:val="FFFFFF"/>
      </w:rPr>
      <w:tblPr/>
      <w:tcPr>
        <w:shd w:val="clear" w:color="auto" w:fill="393939"/>
      </w:tcPr>
    </w:tblStylePr>
    <w:tblStylePr w:type="band1Vert">
      <w:rPr>
        <w:rFonts w:cs="Times New Roman"/>
      </w:rPr>
      <w:tblPr/>
      <w:tcPr>
        <w:shd w:val="clear" w:color="auto" w:fill="A6A6A6"/>
      </w:tcPr>
    </w:tblStylePr>
    <w:tblStylePr w:type="band1Horz">
      <w:rPr>
        <w:rFonts w:cs="Times New Roman"/>
      </w:rPr>
      <w:tblPr/>
      <w:tcPr>
        <w:shd w:val="clear" w:color="auto" w:fill="A6A6A6"/>
      </w:tcPr>
    </w:tblStylePr>
  </w:style>
  <w:style w:type="table" w:styleId="RenkliKlavuz-Vurgu4">
    <w:name w:val="Colorful Grid Accent 4"/>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E5E5"/>
    </w:tcPr>
    <w:tblStylePr w:type="firstRow">
      <w:rPr>
        <w:rFonts w:cs="Times New Roman"/>
        <w:b/>
        <w:bCs/>
      </w:rPr>
      <w:tblPr/>
      <w:tcPr>
        <w:shd w:val="clear" w:color="auto" w:fill="CCCCCC"/>
      </w:tcPr>
    </w:tblStylePr>
    <w:tblStylePr w:type="lastRow">
      <w:rPr>
        <w:rFonts w:cs="Times New Roman"/>
        <w:b/>
        <w:bCs/>
        <w:color w:val="000000"/>
      </w:rPr>
      <w:tblPr/>
      <w:tcPr>
        <w:shd w:val="clear" w:color="auto" w:fill="CCCCCC"/>
      </w:tcPr>
    </w:tblStylePr>
    <w:tblStylePr w:type="firstCol">
      <w:rPr>
        <w:rFonts w:cs="Times New Roman"/>
        <w:color w:val="FFFFFF"/>
      </w:rPr>
      <w:tblPr/>
      <w:tcPr>
        <w:shd w:val="clear" w:color="auto" w:fill="5F5F5F"/>
      </w:tcPr>
    </w:tblStylePr>
    <w:tblStylePr w:type="lastCol">
      <w:rPr>
        <w:rFonts w:cs="Times New Roman"/>
        <w:color w:val="FFFFFF"/>
      </w:rPr>
      <w:tblPr/>
      <w:tcPr>
        <w:shd w:val="clear" w:color="auto" w:fill="5F5F5F"/>
      </w:tcPr>
    </w:tblStylePr>
    <w:tblStylePr w:type="band1Vert">
      <w:rPr>
        <w:rFonts w:cs="Times New Roman"/>
      </w:rPr>
      <w:tblPr/>
      <w:tcPr>
        <w:shd w:val="clear" w:color="auto" w:fill="BFBFBF"/>
      </w:tcPr>
    </w:tblStylePr>
    <w:tblStylePr w:type="band1Horz">
      <w:rPr>
        <w:rFonts w:cs="Times New Roman"/>
      </w:rPr>
      <w:tblPr/>
      <w:tcPr>
        <w:shd w:val="clear" w:color="auto" w:fill="BFBFBF"/>
      </w:tcPr>
    </w:tblStylePr>
  </w:style>
  <w:style w:type="table" w:styleId="RenkliGlgeleme-Vurgu3">
    <w:name w:val="Colorful Shading Accent 3"/>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24" w:space="0" w:color="808080"/>
        <w:left w:val="single" w:sz="4" w:space="0" w:color="969696"/>
        <w:bottom w:val="single" w:sz="4" w:space="0" w:color="969696"/>
        <w:right w:val="single" w:sz="4" w:space="0" w:color="969696"/>
        <w:insideH w:val="single" w:sz="4" w:space="0" w:color="FFFFFF"/>
        <w:insideV w:val="single" w:sz="4" w:space="0" w:color="FFFFFF"/>
      </w:tblBorders>
      <w:tblCellMar>
        <w:top w:w="0" w:type="dxa"/>
        <w:left w:w="108" w:type="dxa"/>
        <w:bottom w:w="0" w:type="dxa"/>
        <w:right w:w="108" w:type="dxa"/>
      </w:tblCellMar>
    </w:tblPr>
    <w:tcPr>
      <w:shd w:val="clear" w:color="auto" w:fill="F4F4F4"/>
    </w:tcPr>
    <w:tblStylePr w:type="firstRow">
      <w:rPr>
        <w:rFonts w:cs="Times New Roman"/>
        <w:b/>
        <w:bCs/>
      </w:rPr>
      <w:tblPr/>
      <w:tcPr>
        <w:tcBorders>
          <w:top w:val="nil"/>
          <w:left w:val="nil"/>
          <w:bottom w:val="single" w:sz="24" w:space="0" w:color="808080"/>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A5A5A"/>
      </w:tcPr>
    </w:tblStylePr>
    <w:tblStylePr w:type="firstCol">
      <w:rPr>
        <w:rFonts w:cs="Times New Roman"/>
        <w:color w:val="FFFFFF"/>
      </w:rPr>
      <w:tblPr/>
      <w:tcPr>
        <w:tcBorders>
          <w:top w:val="nil"/>
          <w:left w:val="nil"/>
          <w:bottom w:val="nil"/>
          <w:right w:val="nil"/>
          <w:insideH w:val="single" w:sz="4" w:space="0" w:color="5A5A5A"/>
          <w:insideV w:val="nil"/>
        </w:tcBorders>
        <w:shd w:val="clear" w:color="auto" w:fill="5A5A5A"/>
      </w:tcPr>
    </w:tblStylePr>
    <w:tblStylePr w:type="lastCol">
      <w:rPr>
        <w:rFonts w:cs="Times New Roman"/>
        <w:color w:val="FFFFFF"/>
      </w:rPr>
      <w:tblPr/>
      <w:tcPr>
        <w:tcBorders>
          <w:top w:val="nil"/>
          <w:left w:val="nil"/>
          <w:bottom w:val="nil"/>
          <w:right w:val="nil"/>
          <w:insideH w:val="nil"/>
          <w:insideV w:val="nil"/>
        </w:tcBorders>
        <w:shd w:val="clear" w:color="auto" w:fill="5A5A5A"/>
      </w:tcPr>
    </w:tblStylePr>
    <w:tblStylePr w:type="band1Vert">
      <w:rPr>
        <w:rFonts w:cs="Times New Roman"/>
      </w:rPr>
      <w:tblPr/>
      <w:tcPr>
        <w:shd w:val="clear" w:color="auto" w:fill="D5D5D5"/>
      </w:tcPr>
    </w:tblStylePr>
    <w:tblStylePr w:type="band1Horz">
      <w:rPr>
        <w:rFonts w:cs="Times New Roman"/>
      </w:rPr>
      <w:tblPr/>
      <w:tcPr>
        <w:shd w:val="clear" w:color="auto" w:fill="CACACA"/>
      </w:tcPr>
    </w:tblStylePr>
  </w:style>
  <w:style w:type="table" w:styleId="RenkliGlgeleme-Vurgu1">
    <w:name w:val="Colorful Shading Accent 1"/>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24" w:space="0" w:color="B2B2B2"/>
        <w:left w:val="single" w:sz="4" w:space="0" w:color="DDDDDD"/>
        <w:bottom w:val="single" w:sz="4" w:space="0" w:color="DDDDDD"/>
        <w:right w:val="single" w:sz="4" w:space="0" w:color="DDDDDD"/>
        <w:insideH w:val="single" w:sz="4" w:space="0" w:color="FFFFFF"/>
        <w:insideV w:val="single" w:sz="4" w:space="0" w:color="FFFFFF"/>
      </w:tblBorders>
      <w:tblCellMar>
        <w:top w:w="0" w:type="dxa"/>
        <w:left w:w="108" w:type="dxa"/>
        <w:bottom w:w="0" w:type="dxa"/>
        <w:right w:w="108" w:type="dxa"/>
      </w:tblCellMar>
    </w:tblPr>
    <w:tcPr>
      <w:shd w:val="clear" w:color="auto" w:fill="FBFBFB"/>
    </w:tcPr>
    <w:tblStylePr w:type="firstRow">
      <w:rPr>
        <w:rFonts w:cs="Times New Roman"/>
        <w:b/>
        <w:bCs/>
      </w:rPr>
      <w:tblPr/>
      <w:tcPr>
        <w:tcBorders>
          <w:top w:val="nil"/>
          <w:left w:val="nil"/>
          <w:bottom w:val="single" w:sz="24" w:space="0" w:color="B2B2B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848484"/>
      </w:tcPr>
    </w:tblStylePr>
    <w:tblStylePr w:type="firstCol">
      <w:rPr>
        <w:rFonts w:cs="Times New Roman"/>
        <w:color w:val="FFFFFF"/>
      </w:rPr>
      <w:tblPr/>
      <w:tcPr>
        <w:tcBorders>
          <w:top w:val="nil"/>
          <w:left w:val="nil"/>
          <w:bottom w:val="nil"/>
          <w:right w:val="nil"/>
          <w:insideH w:val="single" w:sz="4" w:space="0" w:color="848484"/>
          <w:insideV w:val="nil"/>
        </w:tcBorders>
        <w:shd w:val="clear" w:color="auto" w:fill="848484"/>
      </w:tcPr>
    </w:tblStylePr>
    <w:tblStylePr w:type="lastCol">
      <w:rPr>
        <w:rFonts w:cs="Times New Roman"/>
        <w:color w:val="FFFFFF"/>
      </w:rPr>
      <w:tblPr/>
      <w:tcPr>
        <w:tcBorders>
          <w:top w:val="nil"/>
          <w:left w:val="nil"/>
          <w:bottom w:val="nil"/>
          <w:right w:val="nil"/>
          <w:insideH w:val="nil"/>
          <w:insideV w:val="nil"/>
        </w:tcBorders>
        <w:shd w:val="clear" w:color="auto" w:fill="848484"/>
      </w:tcPr>
    </w:tblStylePr>
    <w:tblStylePr w:type="band1Vert">
      <w:rPr>
        <w:rFonts w:cs="Times New Roman"/>
      </w:rPr>
      <w:tblPr/>
      <w:tcPr>
        <w:shd w:val="clear" w:color="auto" w:fill="F1F1F1"/>
      </w:tcPr>
    </w:tblStylePr>
    <w:tblStylePr w:type="band1Horz">
      <w:rPr>
        <w:rFonts w:cs="Times New Roman"/>
      </w:rPr>
      <w:tblPr/>
      <w:tcPr>
        <w:shd w:val="clear" w:color="auto" w:fill="EEEEEE"/>
      </w:tcPr>
    </w:tblStylePr>
    <w:tblStylePr w:type="neCell">
      <w:rPr>
        <w:rFonts w:cs="Times New Roman"/>
        <w:color w:val="000000"/>
      </w:rPr>
    </w:tblStylePr>
    <w:tblStylePr w:type="nwCell">
      <w:rPr>
        <w:rFonts w:cs="Times New Roman"/>
        <w:color w:val="000000"/>
      </w:rPr>
    </w:tblStylePr>
  </w:style>
  <w:style w:type="table" w:customStyle="1" w:styleId="ColorfulShading1">
    <w:name w:val="Colorful Shading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24" w:space="0" w:color="B2B2B2"/>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DarkList1">
    <w:name w:val="Dark List1"/>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KoyuListe-Vurgu1">
    <w:name w:val="Dark List Accent 1"/>
    <w:basedOn w:val="NormalTablo"/>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DDDDD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E6E6E"/>
      </w:tcPr>
    </w:tblStylePr>
    <w:tblStylePr w:type="firstCol">
      <w:rPr>
        <w:rFonts w:cs="Times New Roman"/>
      </w:rPr>
      <w:tblPr/>
      <w:tcPr>
        <w:tcBorders>
          <w:top w:val="nil"/>
          <w:left w:val="nil"/>
          <w:bottom w:val="nil"/>
          <w:right w:val="single" w:sz="18" w:space="0" w:color="FFFFFF"/>
          <w:insideH w:val="nil"/>
          <w:insideV w:val="nil"/>
        </w:tcBorders>
        <w:shd w:val="clear" w:color="auto" w:fill="A5A5A5"/>
      </w:tcPr>
    </w:tblStylePr>
    <w:tblStylePr w:type="lastCol">
      <w:rPr>
        <w:rFonts w:cs="Times New Roman"/>
      </w:rPr>
      <w:tblPr/>
      <w:tcPr>
        <w:tcBorders>
          <w:top w:val="nil"/>
          <w:left w:val="single" w:sz="18" w:space="0" w:color="FFFFFF"/>
          <w:bottom w:val="nil"/>
          <w:right w:val="nil"/>
          <w:insideH w:val="nil"/>
          <w:insideV w:val="nil"/>
        </w:tcBorders>
        <w:shd w:val="clear" w:color="auto" w:fill="A5A5A5"/>
      </w:tcPr>
    </w:tblStylePr>
    <w:tblStylePr w:type="band1Vert">
      <w:rPr>
        <w:rFonts w:cs="Times New Roman"/>
      </w:rPr>
      <w:tblPr/>
      <w:tcPr>
        <w:tcBorders>
          <w:top w:val="nil"/>
          <w:left w:val="nil"/>
          <w:bottom w:val="nil"/>
          <w:right w:val="nil"/>
          <w:insideH w:val="nil"/>
          <w:insideV w:val="nil"/>
        </w:tcBorders>
        <w:shd w:val="clear" w:color="auto" w:fill="A5A5A5"/>
      </w:tcPr>
    </w:tblStylePr>
    <w:tblStylePr w:type="band1Horz">
      <w:rPr>
        <w:rFonts w:cs="Times New Roman"/>
      </w:rPr>
      <w:tblPr/>
      <w:tcPr>
        <w:tcBorders>
          <w:top w:val="nil"/>
          <w:left w:val="nil"/>
          <w:bottom w:val="nil"/>
          <w:right w:val="nil"/>
          <w:insideH w:val="nil"/>
          <w:insideV w:val="nil"/>
        </w:tcBorders>
        <w:shd w:val="clear" w:color="auto" w:fill="A5A5A5"/>
      </w:tcPr>
    </w:tblStylePr>
  </w:style>
  <w:style w:type="table" w:styleId="RenkliGlgeleme-Vurgu6">
    <w:name w:val="Colorful Shading Accent 6"/>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24" w:space="0" w:color="5F5F5F"/>
        <w:left w:val="single" w:sz="4" w:space="0" w:color="4D4D4D"/>
        <w:bottom w:val="single" w:sz="4" w:space="0" w:color="4D4D4D"/>
        <w:right w:val="single" w:sz="4" w:space="0" w:color="4D4D4D"/>
        <w:insideH w:val="single" w:sz="4" w:space="0" w:color="FFFFFF"/>
        <w:insideV w:val="single" w:sz="4" w:space="0" w:color="FFFFFF"/>
      </w:tblBorders>
      <w:tblCellMar>
        <w:top w:w="0" w:type="dxa"/>
        <w:left w:w="108" w:type="dxa"/>
        <w:bottom w:w="0" w:type="dxa"/>
        <w:right w:w="108" w:type="dxa"/>
      </w:tblCellMar>
    </w:tblPr>
    <w:tcPr>
      <w:shd w:val="clear" w:color="auto" w:fill="EDEDED"/>
    </w:tcPr>
    <w:tblStylePr w:type="firstRow">
      <w:rPr>
        <w:rFonts w:cs="Times New Roman"/>
        <w:b/>
        <w:bCs/>
      </w:rPr>
      <w:tblPr/>
      <w:tcPr>
        <w:tcBorders>
          <w:top w:val="nil"/>
          <w:left w:val="nil"/>
          <w:bottom w:val="single" w:sz="24" w:space="0" w:color="5F5F5F"/>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E2E2E"/>
      </w:tcPr>
    </w:tblStylePr>
    <w:tblStylePr w:type="firstCol">
      <w:rPr>
        <w:rFonts w:cs="Times New Roman"/>
        <w:color w:val="FFFFFF"/>
      </w:rPr>
      <w:tblPr/>
      <w:tcPr>
        <w:tcBorders>
          <w:top w:val="nil"/>
          <w:left w:val="nil"/>
          <w:bottom w:val="nil"/>
          <w:right w:val="nil"/>
          <w:insideH w:val="single" w:sz="4" w:space="0" w:color="2E2E2E"/>
          <w:insideV w:val="nil"/>
        </w:tcBorders>
        <w:shd w:val="clear" w:color="auto" w:fill="2E2E2E"/>
      </w:tcPr>
    </w:tblStylePr>
    <w:tblStylePr w:type="lastCol">
      <w:rPr>
        <w:rFonts w:cs="Times New Roman"/>
        <w:color w:val="FFFFFF"/>
      </w:rPr>
      <w:tblPr/>
      <w:tcPr>
        <w:tcBorders>
          <w:top w:val="nil"/>
          <w:left w:val="nil"/>
          <w:bottom w:val="nil"/>
          <w:right w:val="nil"/>
          <w:insideH w:val="nil"/>
          <w:insideV w:val="nil"/>
        </w:tcBorders>
        <w:shd w:val="clear" w:color="auto" w:fill="2E2E2E"/>
      </w:tcPr>
    </w:tblStylePr>
    <w:tblStylePr w:type="band1Vert">
      <w:rPr>
        <w:rFonts w:cs="Times New Roman"/>
      </w:rPr>
      <w:tblPr/>
      <w:tcPr>
        <w:shd w:val="clear" w:color="auto" w:fill="B7B7B7"/>
      </w:tcPr>
    </w:tblStylePr>
    <w:tblStylePr w:type="band1Horz">
      <w:rPr>
        <w:rFonts w:cs="Times New Roman"/>
      </w:rPr>
      <w:tblPr/>
      <w:tcPr>
        <w:shd w:val="clear" w:color="auto" w:fill="A6A6A6"/>
      </w:tcPr>
    </w:tblStylePr>
    <w:tblStylePr w:type="neCell">
      <w:rPr>
        <w:rFonts w:cs="Times New Roman"/>
        <w:color w:val="000000"/>
      </w:rPr>
    </w:tblStylePr>
    <w:tblStylePr w:type="nwCell">
      <w:rPr>
        <w:rFonts w:cs="Times New Roman"/>
        <w:color w:val="000000"/>
      </w:rPr>
    </w:tblStylePr>
  </w:style>
  <w:style w:type="table" w:styleId="RenkliGlgeleme-Vurgu4">
    <w:name w:val="Colorful Shading Accent 4"/>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24" w:space="0" w:color="969696"/>
        <w:left w:val="single" w:sz="4" w:space="0" w:color="808080"/>
        <w:bottom w:val="single" w:sz="4" w:space="0" w:color="808080"/>
        <w:right w:val="single" w:sz="4" w:space="0" w:color="808080"/>
        <w:insideH w:val="single" w:sz="4" w:space="0" w:color="FFFFFF"/>
        <w:insideV w:val="single" w:sz="4" w:space="0" w:color="FFFFFF"/>
      </w:tblBorders>
      <w:tblCellMar>
        <w:top w:w="0" w:type="dxa"/>
        <w:left w:w="108" w:type="dxa"/>
        <w:bottom w:w="0" w:type="dxa"/>
        <w:right w:w="108" w:type="dxa"/>
      </w:tblCellMar>
    </w:tblPr>
    <w:tcPr>
      <w:shd w:val="clear" w:color="auto" w:fill="F2F2F2"/>
    </w:tcPr>
    <w:tblStylePr w:type="firstRow">
      <w:rPr>
        <w:rFonts w:cs="Times New Roman"/>
        <w:b/>
        <w:bCs/>
      </w:rPr>
      <w:tblPr/>
      <w:tcPr>
        <w:tcBorders>
          <w:top w:val="nil"/>
          <w:left w:val="nil"/>
          <w:bottom w:val="single" w:sz="24" w:space="0" w:color="96969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4C4C"/>
      </w:tcPr>
    </w:tblStylePr>
    <w:tblStylePr w:type="firstCol">
      <w:rPr>
        <w:rFonts w:cs="Times New Roman"/>
        <w:color w:val="FFFFFF"/>
      </w:rPr>
      <w:tblPr/>
      <w:tcPr>
        <w:tcBorders>
          <w:top w:val="nil"/>
          <w:left w:val="nil"/>
          <w:bottom w:val="nil"/>
          <w:right w:val="nil"/>
          <w:insideH w:val="single" w:sz="4" w:space="0" w:color="4C4C4C"/>
          <w:insideV w:val="nil"/>
        </w:tcBorders>
        <w:shd w:val="clear" w:color="auto" w:fill="4C4C4C"/>
      </w:tcPr>
    </w:tblStylePr>
    <w:tblStylePr w:type="lastCol">
      <w:rPr>
        <w:rFonts w:cs="Times New Roman"/>
        <w:color w:val="FFFFFF"/>
      </w:rPr>
      <w:tblPr/>
      <w:tcPr>
        <w:tcBorders>
          <w:top w:val="nil"/>
          <w:left w:val="nil"/>
          <w:bottom w:val="nil"/>
          <w:right w:val="nil"/>
          <w:insideH w:val="nil"/>
          <w:insideV w:val="nil"/>
        </w:tcBorders>
        <w:shd w:val="clear" w:color="auto" w:fill="4C4C4C"/>
      </w:tcPr>
    </w:tblStylePr>
    <w:tblStylePr w:type="band1Vert">
      <w:rPr>
        <w:rFonts w:cs="Times New Roman"/>
      </w:rPr>
      <w:tblPr/>
      <w:tcPr>
        <w:shd w:val="clear" w:color="auto" w:fill="CCCCCC"/>
      </w:tcPr>
    </w:tblStylePr>
    <w:tblStylePr w:type="band1Horz">
      <w:rPr>
        <w:rFonts w:cs="Times New Roman"/>
      </w:rPr>
      <w:tblPr/>
      <w:tcPr>
        <w:shd w:val="clear" w:color="auto" w:fill="BFBFBF"/>
      </w:tcPr>
    </w:tblStylePr>
    <w:tblStylePr w:type="neCell">
      <w:rPr>
        <w:rFonts w:cs="Times New Roman"/>
        <w:color w:val="000000"/>
      </w:rPr>
    </w:tblStylePr>
    <w:tblStylePr w:type="nwCell">
      <w:rPr>
        <w:rFonts w:cs="Times New Roman"/>
        <w:color w:val="000000"/>
      </w:rPr>
    </w:tblStylePr>
  </w:style>
  <w:style w:type="table" w:styleId="KoyuListe-Vurgu6">
    <w:name w:val="Dark List Accent 6"/>
    <w:basedOn w:val="NormalTablo"/>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4D4D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62626"/>
      </w:tcPr>
    </w:tblStylePr>
    <w:tblStylePr w:type="firstCol">
      <w:rPr>
        <w:rFonts w:cs="Times New Roman"/>
      </w:rPr>
      <w:tblPr/>
      <w:tcPr>
        <w:tcBorders>
          <w:top w:val="nil"/>
          <w:left w:val="nil"/>
          <w:bottom w:val="nil"/>
          <w:right w:val="single" w:sz="18" w:space="0" w:color="FFFFFF"/>
          <w:insideH w:val="nil"/>
          <w:insideV w:val="nil"/>
        </w:tcBorders>
        <w:shd w:val="clear" w:color="auto" w:fill="393939"/>
      </w:tcPr>
    </w:tblStylePr>
    <w:tblStylePr w:type="lastCol">
      <w:rPr>
        <w:rFonts w:cs="Times New Roman"/>
      </w:rPr>
      <w:tblPr/>
      <w:tcPr>
        <w:tcBorders>
          <w:top w:val="nil"/>
          <w:left w:val="single" w:sz="18" w:space="0" w:color="FFFFFF"/>
          <w:bottom w:val="nil"/>
          <w:right w:val="nil"/>
          <w:insideH w:val="nil"/>
          <w:insideV w:val="nil"/>
        </w:tcBorders>
        <w:shd w:val="clear" w:color="auto" w:fill="393939"/>
      </w:tcPr>
    </w:tblStylePr>
    <w:tblStylePr w:type="band1Vert">
      <w:rPr>
        <w:rFonts w:cs="Times New Roman"/>
      </w:rPr>
      <w:tblPr/>
      <w:tcPr>
        <w:tcBorders>
          <w:top w:val="nil"/>
          <w:left w:val="nil"/>
          <w:bottom w:val="nil"/>
          <w:right w:val="nil"/>
          <w:insideH w:val="nil"/>
          <w:insideV w:val="nil"/>
        </w:tcBorders>
        <w:shd w:val="clear" w:color="auto" w:fill="393939"/>
      </w:tcPr>
    </w:tblStylePr>
    <w:tblStylePr w:type="band1Horz">
      <w:rPr>
        <w:rFonts w:cs="Times New Roman"/>
      </w:rPr>
      <w:tblPr/>
      <w:tcPr>
        <w:tcBorders>
          <w:top w:val="nil"/>
          <w:left w:val="nil"/>
          <w:bottom w:val="nil"/>
          <w:right w:val="nil"/>
          <w:insideH w:val="nil"/>
          <w:insideV w:val="nil"/>
        </w:tcBorders>
        <w:shd w:val="clear" w:color="auto" w:fill="393939"/>
      </w:tcPr>
    </w:tblStylePr>
  </w:style>
  <w:style w:type="table" w:styleId="OrtaKlavuz3-Vurgu6">
    <w:name w:val="Medium Grid 3 Accent 6"/>
    <w:basedOn w:val="NormalTablo"/>
    <w:uiPriority w:val="6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3D3"/>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D4D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D4D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D4D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D4D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6A6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6A6A6"/>
      </w:tcPr>
    </w:tblStylePr>
  </w:style>
  <w:style w:type="table" w:styleId="OrtaKlavuz2-Vurgu4">
    <w:name w:val="Medium Grid 2 Accent 4"/>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CellMar>
        <w:top w:w="0" w:type="dxa"/>
        <w:left w:w="108" w:type="dxa"/>
        <w:bottom w:w="0" w:type="dxa"/>
        <w:right w:w="108" w:type="dxa"/>
      </w:tblCellMar>
    </w:tblPr>
    <w:tcPr>
      <w:shd w:val="clear" w:color="auto" w:fill="DFDFDF"/>
    </w:tcPr>
    <w:tblStylePr w:type="firstRow">
      <w:rPr>
        <w:rFonts w:cs="Times New Roman"/>
        <w:b/>
        <w:bCs/>
        <w:color w:val="000000"/>
      </w:rPr>
      <w:tblPr/>
      <w:tcPr>
        <w:shd w:val="clear" w:color="auto" w:fill="F2F2F2"/>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E5E5"/>
      </w:tcPr>
    </w:tblStylePr>
    <w:tblStylePr w:type="band1Vert">
      <w:rPr>
        <w:rFonts w:cs="Times New Roman"/>
      </w:rPr>
      <w:tblPr/>
      <w:tcPr>
        <w:shd w:val="clear" w:color="auto" w:fill="BFBFBF"/>
      </w:tcPr>
    </w:tblStylePr>
    <w:tblStylePr w:type="band1Horz">
      <w:rPr>
        <w:rFonts w:cs="Times New Roman"/>
      </w:rPr>
      <w:tblPr/>
      <w:tcPr>
        <w:tcBorders>
          <w:insideH w:val="single" w:sz="6" w:space="0" w:color="808080"/>
          <w:insideV w:val="single" w:sz="6" w:space="0" w:color="808080"/>
        </w:tcBorders>
        <w:shd w:val="clear" w:color="auto" w:fill="BFBFBF"/>
      </w:tcPr>
    </w:tblStylePr>
    <w:tblStylePr w:type="nwCell">
      <w:rPr>
        <w:rFonts w:cs="Times New Roman"/>
      </w:rPr>
      <w:tblPr/>
      <w:tcPr>
        <w:shd w:val="clear" w:color="auto" w:fill="FFFFFF"/>
      </w:tcPr>
    </w:tblStylePr>
  </w:style>
  <w:style w:type="table" w:styleId="OrtaKlavuz2-Vurgu1">
    <w:name w:val="Medium Grid 2 Accent 1"/>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0" w:type="dxa"/>
        <w:left w:w="108" w:type="dxa"/>
        <w:bottom w:w="0" w:type="dxa"/>
        <w:right w:w="108" w:type="dxa"/>
      </w:tblCellMar>
    </w:tblPr>
    <w:tcPr>
      <w:shd w:val="clear" w:color="auto" w:fill="F6F6F6"/>
    </w:tcPr>
    <w:tblStylePr w:type="firstRow">
      <w:rPr>
        <w:rFonts w:cs="Times New Roman"/>
        <w:b/>
        <w:bCs/>
        <w:color w:val="000000"/>
      </w:rPr>
      <w:tblPr/>
      <w:tcPr>
        <w:shd w:val="clear" w:color="auto" w:fill="FBFBFB"/>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8F8F8"/>
      </w:tcPr>
    </w:tblStylePr>
    <w:tblStylePr w:type="band1Vert">
      <w:rPr>
        <w:rFonts w:cs="Times New Roman"/>
      </w:rPr>
      <w:tblPr/>
      <w:tcPr>
        <w:shd w:val="clear" w:color="auto" w:fill="EEEEEE"/>
      </w:tcPr>
    </w:tblStylePr>
    <w:tblStylePr w:type="band1Horz">
      <w:rPr>
        <w:rFonts w:cs="Times New Roman"/>
      </w:rPr>
      <w:tblPr/>
      <w:tcPr>
        <w:tcBorders>
          <w:insideH w:val="single" w:sz="6" w:space="0" w:color="DDDDDD"/>
          <w:insideV w:val="single" w:sz="6" w:space="0" w:color="DDDDDD"/>
        </w:tcBorders>
        <w:shd w:val="clear" w:color="auto" w:fill="EEEEEE"/>
      </w:tcPr>
    </w:tblStylePr>
    <w:tblStylePr w:type="nwCell">
      <w:rPr>
        <w:rFonts w:cs="Times New Roman"/>
      </w:rPr>
      <w:tblPr/>
      <w:tcPr>
        <w:shd w:val="clear" w:color="auto" w:fill="FFFFFF"/>
      </w:tcPr>
    </w:tblStylePr>
  </w:style>
  <w:style w:type="table" w:customStyle="1" w:styleId="MediumGrid21">
    <w:name w:val="Medium Grid 2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OrtaKlavuz1-Vurgu6">
    <w:name w:val="Medium Grid 1 Accent 6"/>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97979"/>
        <w:left w:val="single" w:sz="8" w:space="0" w:color="797979"/>
        <w:bottom w:val="single" w:sz="8" w:space="0" w:color="797979"/>
        <w:right w:val="single" w:sz="8" w:space="0" w:color="797979"/>
        <w:insideH w:val="single" w:sz="8" w:space="0" w:color="797979"/>
        <w:insideV w:val="single" w:sz="8" w:space="0" w:color="797979"/>
      </w:tblBorders>
      <w:tblCellMar>
        <w:top w:w="0" w:type="dxa"/>
        <w:left w:w="108" w:type="dxa"/>
        <w:bottom w:w="0" w:type="dxa"/>
        <w:right w:w="108" w:type="dxa"/>
      </w:tblCellMar>
    </w:tblPr>
    <w:tcPr>
      <w:shd w:val="clear" w:color="auto" w:fill="D3D3D3"/>
    </w:tcPr>
    <w:tblStylePr w:type="firstRow">
      <w:rPr>
        <w:rFonts w:cs="Times New Roman"/>
        <w:b/>
        <w:bCs/>
      </w:rPr>
    </w:tblStylePr>
    <w:tblStylePr w:type="lastRow">
      <w:rPr>
        <w:rFonts w:cs="Times New Roman"/>
        <w:b/>
        <w:bCs/>
      </w:rPr>
      <w:tblPr/>
      <w:tcPr>
        <w:tcBorders>
          <w:top w:val="single" w:sz="18" w:space="0" w:color="7979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6A6A6"/>
      </w:tcPr>
    </w:tblStylePr>
    <w:tblStylePr w:type="band1Horz">
      <w:rPr>
        <w:rFonts w:cs="Times New Roman"/>
      </w:rPr>
      <w:tblPr/>
      <w:tcPr>
        <w:shd w:val="clear" w:color="auto" w:fill="A6A6A6"/>
      </w:tcPr>
    </w:tblStylePr>
  </w:style>
  <w:style w:type="table" w:styleId="OrtaListe2-Vurgu6">
    <w:name w:val="Medium List 2 Accent 6"/>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D4D4D"/>
        <w:left w:val="single" w:sz="8" w:space="0" w:color="4D4D4D"/>
        <w:bottom w:val="single" w:sz="8" w:space="0" w:color="4D4D4D"/>
        <w:right w:val="single" w:sz="8" w:space="0" w:color="4D4D4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D4D4D"/>
          <w:right w:val="nil"/>
          <w:insideH w:val="nil"/>
          <w:insideV w:val="nil"/>
        </w:tcBorders>
        <w:shd w:val="clear" w:color="auto" w:fill="FFFFFF"/>
      </w:tcPr>
    </w:tblStylePr>
    <w:tblStylePr w:type="lastRow">
      <w:rPr>
        <w:rFonts w:cs="Times New Roman"/>
      </w:rPr>
      <w:tblPr/>
      <w:tcPr>
        <w:tcBorders>
          <w:top w:val="single" w:sz="8" w:space="0" w:color="4D4D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D4D4D"/>
          <w:insideH w:val="nil"/>
          <w:insideV w:val="nil"/>
        </w:tcBorders>
        <w:shd w:val="clear" w:color="auto" w:fill="FFFFFF"/>
      </w:tcPr>
    </w:tblStylePr>
    <w:tblStylePr w:type="lastCol">
      <w:rPr>
        <w:rFonts w:cs="Times New Roman"/>
      </w:rPr>
      <w:tblPr/>
      <w:tcPr>
        <w:tcBorders>
          <w:top w:val="nil"/>
          <w:left w:val="single" w:sz="8" w:space="0" w:color="4D4D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3D3"/>
      </w:tcPr>
    </w:tblStylePr>
    <w:tblStylePr w:type="band1Horz">
      <w:rPr>
        <w:rFonts w:cs="Times New Roman"/>
      </w:rPr>
      <w:tblPr/>
      <w:tcPr>
        <w:tcBorders>
          <w:top w:val="nil"/>
          <w:bottom w:val="nil"/>
          <w:insideH w:val="nil"/>
          <w:insideV w:val="nil"/>
        </w:tcBorders>
        <w:shd w:val="clear" w:color="auto" w:fill="D3D3D3"/>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OrtaGlgeleme1-Vurgu2">
    <w:name w:val="Medium Shading 1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C5C5C5"/>
        <w:left w:val="single" w:sz="8" w:space="0" w:color="C5C5C5"/>
        <w:bottom w:val="single" w:sz="8" w:space="0" w:color="C5C5C5"/>
        <w:right w:val="single" w:sz="8" w:space="0" w:color="C5C5C5"/>
        <w:insideH w:val="single" w:sz="8" w:space="0" w:color="C5C5C5"/>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C5C5C5"/>
          <w:left w:val="single" w:sz="8" w:space="0" w:color="C5C5C5"/>
          <w:bottom w:val="single" w:sz="8" w:space="0" w:color="C5C5C5"/>
          <w:right w:val="single" w:sz="8" w:space="0" w:color="C5C5C5"/>
          <w:insideH w:val="nil"/>
          <w:insideV w:val="nil"/>
        </w:tcBorders>
        <w:shd w:val="clear" w:color="auto" w:fill="B2B2B2"/>
      </w:tcPr>
    </w:tblStylePr>
    <w:tblStylePr w:type="lastRow">
      <w:pPr>
        <w:spacing w:before="0" w:after="0"/>
      </w:pPr>
      <w:rPr>
        <w:rFonts w:cs="Times New Roman"/>
        <w:b/>
        <w:bCs/>
      </w:rPr>
      <w:tblPr/>
      <w:tcPr>
        <w:tcBorders>
          <w:top w:val="double" w:sz="6" w:space="0" w:color="C5C5C5"/>
          <w:left w:val="single" w:sz="8" w:space="0" w:color="C5C5C5"/>
          <w:bottom w:val="single" w:sz="8" w:space="0" w:color="C5C5C5"/>
          <w:right w:val="single" w:sz="8" w:space="0" w:color="C5C5C5"/>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BEBEB"/>
      </w:tcPr>
    </w:tblStylePr>
    <w:tblStylePr w:type="band1Horz">
      <w:rPr>
        <w:rFonts w:cs="Times New Roman"/>
      </w:rPr>
      <w:tblPr/>
      <w:tcPr>
        <w:tcBorders>
          <w:insideH w:val="nil"/>
          <w:insideV w:val="nil"/>
        </w:tcBorders>
        <w:shd w:val="clear" w:color="auto" w:fill="EBEBEB"/>
      </w:tcPr>
    </w:tblStylePr>
    <w:tblStylePr w:type="band2Horz">
      <w:rPr>
        <w:rFonts w:cs="Times New Roman"/>
      </w:rPr>
      <w:tblPr/>
      <w:tcPr>
        <w:tcBorders>
          <w:insideH w:val="nil"/>
          <w:insideV w:val="nil"/>
        </w:tcBorders>
      </w:tcPr>
    </w:tblStylePr>
  </w:style>
  <w:style w:type="table" w:styleId="OrtaList2-Vurgu1">
    <w:name w:val="Medium List 2 Accent 1"/>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DDDDDD"/>
        <w:left w:val="single" w:sz="8" w:space="0" w:color="DDDDDD"/>
        <w:bottom w:val="single" w:sz="8" w:space="0" w:color="DDDDDD"/>
        <w:right w:val="single" w:sz="8" w:space="0" w:color="DDDDD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DDDDDD"/>
          <w:right w:val="nil"/>
          <w:insideH w:val="nil"/>
          <w:insideV w:val="nil"/>
        </w:tcBorders>
        <w:shd w:val="clear" w:color="auto" w:fill="FFFFFF"/>
      </w:tcPr>
    </w:tblStylePr>
    <w:tblStylePr w:type="lastRow">
      <w:rPr>
        <w:rFonts w:cs="Times New Roman"/>
      </w:rPr>
      <w:tblPr/>
      <w:tcPr>
        <w:tcBorders>
          <w:top w:val="single" w:sz="8" w:space="0" w:color="DDDDD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DDDDDD"/>
          <w:insideH w:val="nil"/>
          <w:insideV w:val="nil"/>
        </w:tcBorders>
        <w:shd w:val="clear" w:color="auto" w:fill="FFFFFF"/>
      </w:tcPr>
    </w:tblStylePr>
    <w:tblStylePr w:type="lastCol">
      <w:rPr>
        <w:rFonts w:cs="Times New Roman"/>
      </w:rPr>
      <w:tblPr/>
      <w:tcPr>
        <w:tcBorders>
          <w:top w:val="nil"/>
          <w:left w:val="single" w:sz="8" w:space="0" w:color="DDDDD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6F6F6"/>
      </w:tcPr>
    </w:tblStylePr>
    <w:tblStylePr w:type="band1Horz">
      <w:rPr>
        <w:rFonts w:cs="Times New Roman"/>
      </w:rPr>
      <w:tblPr/>
      <w:tcPr>
        <w:tcBorders>
          <w:top w:val="nil"/>
          <w:bottom w:val="nil"/>
          <w:insideH w:val="nil"/>
          <w:insideV w:val="nil"/>
        </w:tcBorders>
        <w:shd w:val="clear" w:color="auto" w:fill="F6F6F6"/>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OrtaKlavuz1-Vurgu3">
    <w:name w:val="Medium Grid 1 Accent 3"/>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B0B0B0"/>
        <w:left w:val="single" w:sz="8" w:space="0" w:color="B0B0B0"/>
        <w:bottom w:val="single" w:sz="8" w:space="0" w:color="B0B0B0"/>
        <w:right w:val="single" w:sz="8" w:space="0" w:color="B0B0B0"/>
        <w:insideH w:val="single" w:sz="8" w:space="0" w:color="B0B0B0"/>
        <w:insideV w:val="single" w:sz="8" w:space="0" w:color="B0B0B0"/>
      </w:tblBorders>
      <w:tblCellMar>
        <w:top w:w="0" w:type="dxa"/>
        <w:left w:w="108" w:type="dxa"/>
        <w:bottom w:w="0" w:type="dxa"/>
        <w:right w:w="108" w:type="dxa"/>
      </w:tblCellMar>
    </w:tblPr>
    <w:tcPr>
      <w:shd w:val="clear" w:color="auto" w:fill="E5E5E5"/>
    </w:tcPr>
    <w:tblStylePr w:type="firstRow">
      <w:rPr>
        <w:rFonts w:cs="Times New Roman"/>
        <w:b/>
        <w:bCs/>
      </w:rPr>
    </w:tblStylePr>
    <w:tblStylePr w:type="lastRow">
      <w:rPr>
        <w:rFonts w:cs="Times New Roman"/>
        <w:b/>
        <w:bCs/>
      </w:rPr>
      <w:tblPr/>
      <w:tcPr>
        <w:tcBorders>
          <w:top w:val="single" w:sz="18" w:space="0" w:color="B0B0B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ACACA"/>
      </w:tcPr>
    </w:tblStylePr>
    <w:tblStylePr w:type="band1Horz">
      <w:rPr>
        <w:rFonts w:cs="Times New Roman"/>
      </w:rPr>
      <w:tblPr/>
      <w:tcPr>
        <w:shd w:val="clear" w:color="auto" w:fill="CACACA"/>
      </w:tcPr>
    </w:tblStylePr>
  </w:style>
  <w:style w:type="character" w:styleId="YerTutucuMetni">
    <w:name w:val="Placeholder Text"/>
    <w:basedOn w:val="VarsaylanParagrafYazTipi"/>
    <w:uiPriority w:val="99"/>
    <w:semiHidden/>
    <w:rsid w:val="00AC5600"/>
    <w:rPr>
      <w:rFonts w:cs="Times New Roman"/>
      <w:color w:val="808080"/>
    </w:rPr>
  </w:style>
  <w:style w:type="table" w:customStyle="1" w:styleId="Takvim4">
    <w:name w:val="Takvim 4"/>
    <w:uiPriority w:val="99"/>
    <w:rsid w:val="00AC5600"/>
    <w:pPr>
      <w:snapToGrid w:val="0"/>
      <w:spacing w:after="0" w:line="240" w:lineRule="auto"/>
    </w:pPr>
    <w:rPr>
      <w:rFonts w:ascii="Calibri" w:eastAsia="Times New Roman" w:hAnsi="Calibri" w:cs="Times New Roman"/>
      <w:b/>
      <w:color w:val="D9D9D9"/>
      <w:sz w:val="16"/>
      <w:szCs w:val="20"/>
      <w:lang w:eastAsia="tr-TR"/>
    </w:rPr>
    <w:tblPr>
      <w:tblStyleRowBandSize w:val="1"/>
      <w:tblInd w:w="0" w:type="dxa"/>
      <w:tblBorders>
        <w:top w:val="single" w:sz="4" w:space="0" w:color="B2B2B2"/>
        <w:left w:val="single" w:sz="4" w:space="0" w:color="B2B2B2"/>
        <w:bottom w:val="single" w:sz="4" w:space="0" w:color="B2B2B2"/>
        <w:right w:val="single" w:sz="4" w:space="0" w:color="B2B2B2"/>
      </w:tblBorders>
      <w:tblCellMar>
        <w:top w:w="0" w:type="dxa"/>
        <w:left w:w="108" w:type="dxa"/>
        <w:bottom w:w="0" w:type="dxa"/>
        <w:right w:w="108" w:type="dxa"/>
      </w:tblCellMar>
    </w:tblPr>
    <w:tcPr>
      <w:shd w:val="clear" w:color="auto" w:fill="6E6E6E"/>
    </w:tcPr>
  </w:style>
  <w:style w:type="table" w:customStyle="1" w:styleId="Takvim1">
    <w:name w:val="Takvim 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CellMar>
        <w:top w:w="0" w:type="dxa"/>
        <w:left w:w="108" w:type="dxa"/>
        <w:bottom w:w="0" w:type="dxa"/>
        <w:right w:w="108" w:type="dxa"/>
      </w:tblCellMar>
    </w:tblPr>
  </w:style>
  <w:style w:type="table" w:styleId="AkKlavuz-Vurgu6">
    <w:name w:val="Light Grid Accent 6"/>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D4D4D"/>
          <w:left w:val="single" w:sz="8" w:space="0" w:color="4D4D4D"/>
          <w:bottom w:val="single" w:sz="18" w:space="0" w:color="4D4D4D"/>
          <w:right w:val="single" w:sz="8" w:space="0" w:color="4D4D4D"/>
          <w:insideH w:val="nil"/>
          <w:insideV w:val="single" w:sz="8" w:space="0" w:color="4D4D4D"/>
        </w:tcBorders>
      </w:tcPr>
    </w:tblStylePr>
    <w:tblStylePr w:type="lastRow">
      <w:pPr>
        <w:spacing w:before="0" w:after="0"/>
      </w:pPr>
      <w:rPr>
        <w:rFonts w:ascii="Cambria" w:eastAsia="Times New Roman" w:hAnsi="Cambria" w:cs="Times New Roman"/>
        <w:b/>
        <w:bCs/>
      </w:rPr>
      <w:tblPr/>
      <w:tcPr>
        <w:tcBorders>
          <w:top w:val="double" w:sz="6" w:space="0" w:color="4D4D4D"/>
          <w:left w:val="single" w:sz="8" w:space="0" w:color="4D4D4D"/>
          <w:bottom w:val="single" w:sz="8" w:space="0" w:color="4D4D4D"/>
          <w:right w:val="single" w:sz="8" w:space="0" w:color="4D4D4D"/>
          <w:insideH w:val="nil"/>
          <w:insideV w:val="single" w:sz="8" w:space="0" w:color="4D4D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D4D4D"/>
          <w:left w:val="single" w:sz="8" w:space="0" w:color="4D4D4D"/>
          <w:bottom w:val="single" w:sz="8" w:space="0" w:color="4D4D4D"/>
          <w:right w:val="single" w:sz="8" w:space="0" w:color="4D4D4D"/>
        </w:tcBorders>
      </w:tcPr>
    </w:tblStylePr>
    <w:tblStylePr w:type="band1Vert">
      <w:rPr>
        <w:rFonts w:cs="Times New Roman"/>
      </w:rPr>
      <w:tblPr/>
      <w:tcPr>
        <w:tcBorders>
          <w:top w:val="single" w:sz="8" w:space="0" w:color="4D4D4D"/>
          <w:left w:val="single" w:sz="8" w:space="0" w:color="4D4D4D"/>
          <w:bottom w:val="single" w:sz="8" w:space="0" w:color="4D4D4D"/>
          <w:right w:val="single" w:sz="8" w:space="0" w:color="4D4D4D"/>
        </w:tcBorders>
        <w:shd w:val="clear" w:color="auto" w:fill="D3D3D3"/>
      </w:tcPr>
    </w:tblStylePr>
    <w:tblStylePr w:type="band1Horz">
      <w:rPr>
        <w:rFonts w:cs="Times New Roman"/>
      </w:rPr>
      <w:tblPr/>
      <w:tcPr>
        <w:tcBorders>
          <w:top w:val="single" w:sz="8" w:space="0" w:color="4D4D4D"/>
          <w:left w:val="single" w:sz="8" w:space="0" w:color="4D4D4D"/>
          <w:bottom w:val="single" w:sz="8" w:space="0" w:color="4D4D4D"/>
          <w:right w:val="single" w:sz="8" w:space="0" w:color="4D4D4D"/>
          <w:insideV w:val="single" w:sz="8" w:space="0" w:color="4D4D4D"/>
        </w:tcBorders>
        <w:shd w:val="clear" w:color="auto" w:fill="D3D3D3"/>
      </w:tcPr>
    </w:tblStylePr>
    <w:tblStylePr w:type="band2Horz">
      <w:rPr>
        <w:rFonts w:cs="Times New Roman"/>
      </w:rPr>
      <w:tblPr/>
      <w:tcPr>
        <w:tcBorders>
          <w:top w:val="single" w:sz="8" w:space="0" w:color="4D4D4D"/>
          <w:left w:val="single" w:sz="8" w:space="0" w:color="4D4D4D"/>
          <w:bottom w:val="single" w:sz="8" w:space="0" w:color="4D4D4D"/>
          <w:right w:val="single" w:sz="8" w:space="0" w:color="4D4D4D"/>
          <w:insideV w:val="single" w:sz="8" w:space="0" w:color="4D4D4D"/>
        </w:tcBorders>
      </w:tcPr>
    </w:tblStylePr>
  </w:style>
  <w:style w:type="table" w:customStyle="1" w:styleId="LightGrid-Accent11">
    <w:name w:val="Light Grid - Accent 1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0" w:type="dxa"/>
        <w:left w:w="108" w:type="dxa"/>
        <w:bottom w:w="0" w:type="dxa"/>
        <w:right w:w="108" w:type="dxa"/>
      </w:tblCellMar>
    </w:tblPr>
  </w:style>
  <w:style w:type="table" w:styleId="OrtaListe1-Vurgu3">
    <w:name w:val="Medium List 1 Accent 3"/>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969696"/>
        <w:bottom w:val="single" w:sz="8" w:space="0" w:color="96969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69696"/>
        </w:tcBorders>
      </w:tcPr>
    </w:tblStylePr>
    <w:tblStylePr w:type="lastRow">
      <w:rPr>
        <w:rFonts w:cs="Times New Roman"/>
        <w:b/>
        <w:bCs/>
        <w:color w:val="000000"/>
      </w:rPr>
      <w:tblPr/>
      <w:tcPr>
        <w:tcBorders>
          <w:top w:val="single" w:sz="8" w:space="0" w:color="969696"/>
          <w:bottom w:val="single" w:sz="8" w:space="0" w:color="969696"/>
        </w:tcBorders>
      </w:tcPr>
    </w:tblStylePr>
    <w:tblStylePr w:type="firstCol">
      <w:rPr>
        <w:rFonts w:cs="Times New Roman"/>
        <w:b/>
        <w:bCs/>
      </w:rPr>
    </w:tblStylePr>
    <w:tblStylePr w:type="lastCol">
      <w:rPr>
        <w:rFonts w:cs="Times New Roman"/>
        <w:b/>
        <w:bCs/>
      </w:rPr>
      <w:tblPr/>
      <w:tcPr>
        <w:tcBorders>
          <w:top w:val="single" w:sz="8" w:space="0" w:color="969696"/>
          <w:bottom w:val="single" w:sz="8" w:space="0" w:color="969696"/>
        </w:tcBorders>
      </w:tcPr>
    </w:tblStylePr>
    <w:tblStylePr w:type="band1Vert">
      <w:rPr>
        <w:rFonts w:cs="Times New Roman"/>
      </w:rPr>
      <w:tblPr/>
      <w:tcPr>
        <w:shd w:val="clear" w:color="auto" w:fill="E5E5E5"/>
      </w:tcPr>
    </w:tblStylePr>
    <w:tblStylePr w:type="band1Horz">
      <w:rPr>
        <w:rFonts w:cs="Times New Roman"/>
      </w:rPr>
      <w:tblPr/>
      <w:tcPr>
        <w:shd w:val="clear" w:color="auto" w:fill="E5E5E5"/>
      </w:tcPr>
    </w:tblStylePr>
  </w:style>
  <w:style w:type="table" w:customStyle="1" w:styleId="MediumList11">
    <w:name w:val="Medium List 1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1">
    <w:name w:val="Light Shading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AkGlgeleme-Vurgu3">
    <w:name w:val="Light Shading Accent 3"/>
    <w:basedOn w:val="NormalTablo"/>
    <w:uiPriority w:val="99"/>
    <w:rsid w:val="00AC5600"/>
    <w:pPr>
      <w:spacing w:after="0" w:line="240" w:lineRule="auto"/>
    </w:pPr>
    <w:rPr>
      <w:rFonts w:ascii="Calibri" w:eastAsia="Times New Roman" w:hAnsi="Calibri" w:cs="Times New Roman"/>
      <w:color w:val="707070"/>
      <w:sz w:val="20"/>
      <w:szCs w:val="20"/>
      <w:lang w:eastAsia="tr-TR"/>
    </w:rPr>
    <w:tblPr>
      <w:tblStyleRowBandSize w:val="1"/>
      <w:tblStyleColBandSize w:val="1"/>
      <w:tblInd w:w="0" w:type="dxa"/>
      <w:tblBorders>
        <w:top w:val="single" w:sz="8" w:space="0" w:color="969696"/>
        <w:bottom w:val="single" w:sz="8" w:space="0" w:color="96969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69696"/>
          <w:left w:val="nil"/>
          <w:bottom w:val="single" w:sz="8" w:space="0" w:color="969696"/>
          <w:right w:val="nil"/>
          <w:insideH w:val="nil"/>
          <w:insideV w:val="nil"/>
        </w:tcBorders>
      </w:tcPr>
    </w:tblStylePr>
    <w:tblStylePr w:type="lastRow">
      <w:pPr>
        <w:spacing w:before="0" w:after="0"/>
      </w:pPr>
      <w:rPr>
        <w:rFonts w:cs="Times New Roman"/>
        <w:b/>
        <w:bCs/>
      </w:rPr>
      <w:tblPr/>
      <w:tcPr>
        <w:tcBorders>
          <w:top w:val="single" w:sz="8" w:space="0" w:color="969696"/>
          <w:left w:val="nil"/>
          <w:bottom w:val="single" w:sz="8" w:space="0" w:color="96969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5E5E5"/>
      </w:tcPr>
    </w:tblStylePr>
    <w:tblStylePr w:type="band1Horz">
      <w:rPr>
        <w:rFonts w:cs="Times New Roman"/>
      </w:rPr>
      <w:tblPr/>
      <w:tcPr>
        <w:tcBorders>
          <w:left w:val="nil"/>
          <w:right w:val="nil"/>
          <w:insideH w:val="nil"/>
          <w:insideV w:val="nil"/>
        </w:tcBorders>
        <w:shd w:val="clear" w:color="auto" w:fill="E5E5E5"/>
      </w:tcPr>
    </w:tblStylePr>
  </w:style>
  <w:style w:type="table" w:customStyle="1" w:styleId="StilUAMP">
    <w:name w:val="StilUAMP"/>
    <w:uiPriority w:val="99"/>
    <w:rsid w:val="00AC5600"/>
    <w:pPr>
      <w:spacing w:after="0" w:line="240" w:lineRule="auto"/>
    </w:pPr>
    <w:rPr>
      <w:rFonts w:ascii="Times New Roman" w:eastAsia="Times New Roman" w:hAnsi="Times New Roman" w:cs="Times New Roman"/>
      <w:sz w:val="20"/>
      <w:szCs w:val="20"/>
      <w:lang w:eastAsia="tr-TR"/>
    </w:rPr>
    <w:tblPr>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cPr>
      <w:shd w:val="clear" w:color="auto" w:fill="DFDFDF"/>
    </w:tcPr>
  </w:style>
  <w:style w:type="table" w:customStyle="1" w:styleId="AkListe-Vurgu11">
    <w:name w:val="Açık Liste - Vurgu 11"/>
    <w:basedOn w:val="NormalTablo"/>
    <w:uiPriority w:val="61"/>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DDDDDD"/>
        <w:left w:val="single" w:sz="8" w:space="0" w:color="DDDDDD"/>
        <w:bottom w:val="single" w:sz="8" w:space="0" w:color="DDDDDD"/>
        <w:right w:val="single" w:sz="8" w:space="0" w:color="DDDDD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
    <w:name w:val="Açık Kılavuz - Vurgu 12"/>
    <w:basedOn w:val="TabloStunlar1"/>
    <w:uiPriority w:val="62"/>
    <w:rsid w:val="00AC5600"/>
    <w:rPr>
      <w:rFonts w:eastAsia="Calibri"/>
      <w:sz w:val="20"/>
      <w:szCs w:val="20"/>
      <w:lang w:val="en-US" w:eastAsia="zh-CN"/>
    </w:rPr>
    <w:tblPr>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FFFFFF" w:themeFill="background1"/>
    </w:tc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l2br w:val="none" w:sz="0" w:space="0" w:color="auto"/>
          <w:tr2bl w:val="none" w:sz="0"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l2br w:val="none" w:sz="0" w:space="0" w:color="auto"/>
          <w:tr2bl w:val="none" w:sz="0" w:space="0" w:color="auto"/>
        </w:tcBorders>
      </w:tcPr>
    </w:tblStylePr>
    <w:tblStylePr w:type="firstCol">
      <w:rPr>
        <w:rFonts w:ascii="Cambria" w:eastAsia="Times New Roman" w:hAnsi="Cambria" w:cs="Times New Roman"/>
        <w:b/>
        <w:bCs/>
      </w:rPr>
      <w:tblPr/>
      <w:tcPr>
        <w:tcBorders>
          <w:tl2br w:val="none" w:sz="0" w:space="0" w:color="auto"/>
          <w:tr2bl w:val="none" w:sz="0" w:space="0" w:color="auto"/>
        </w:tcBorders>
      </w:tc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l2br w:val="none" w:sz="0" w:space="0" w:color="auto"/>
          <w:tr2bl w:val="none" w:sz="0" w:space="0" w:color="auto"/>
        </w:tcBorders>
      </w:tcPr>
    </w:tblStylePr>
    <w:tblStylePr w:type="band1Vert">
      <w:rPr>
        <w:color w:val="auto"/>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2Vert">
      <w:rPr>
        <w:color w:val="auto"/>
      </w:rPr>
      <w:tblPr/>
      <w:tcPr>
        <w:shd w:val="pct25" w:color="FFFF00" w:fill="FFFFF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shd w:val="clear" w:color="auto" w:fill="F2F2F2" w:themeFill="background1" w:themeFillShade="F2"/>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kKlavuz-Vurgu13">
    <w:name w:val="Açık Kılavuz - Vurgu 13"/>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2">
    <w:name w:val="Light Grid Accent 2"/>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RenkliListe1">
    <w:name w:val="Renkli Liste1"/>
    <w:basedOn w:val="NormalTablo"/>
    <w:uiPriority w:val="72"/>
    <w:rsid w:val="00AC5600"/>
    <w:pPr>
      <w:spacing w:after="0" w:line="240" w:lineRule="auto"/>
    </w:pPr>
    <w:rPr>
      <w:rFonts w:ascii="Calibri" w:eastAsia="Times New Roman" w:hAnsi="Calibri" w:cs="Times New Roman"/>
      <w:color w:val="000000" w:themeColor="text1"/>
      <w:lang w:eastAsia="tr-TR"/>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RenkliKlavuz1">
    <w:name w:val="Renkli Kılavuz1"/>
    <w:basedOn w:val="OrtaListe1-Vurgu2"/>
    <w:uiPriority w:val="73"/>
    <w:rsid w:val="00AC5600"/>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AkListe2">
    <w:name w:val="Açık Liste2"/>
    <w:basedOn w:val="NormalTablo"/>
    <w:uiPriority w:val="61"/>
    <w:rsid w:val="00AC5600"/>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oWeb3">
    <w:name w:val="Table Web 3"/>
    <w:basedOn w:val="NormalTablo"/>
    <w:uiPriority w:val="99"/>
    <w:semiHidden/>
    <w:unhideWhenUsed/>
    <w:rsid w:val="00AC5600"/>
    <w:pPr>
      <w:spacing w:line="288" w:lineRule="auto"/>
    </w:pPr>
    <w:rPr>
      <w:rFonts w:ascii="Calibri" w:eastAsia="Times New Roman" w:hAnsi="Calibri" w:cs="Times New Roman"/>
      <w:lang w:eastAsia="tr-TR"/>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Stunlar5">
    <w:name w:val="Table Columns 5"/>
    <w:basedOn w:val="NormalTablo"/>
    <w:uiPriority w:val="99"/>
    <w:semiHidden/>
    <w:unhideWhenUsed/>
    <w:rsid w:val="00AC5600"/>
    <w:pPr>
      <w:spacing w:line="288" w:lineRule="auto"/>
    </w:pPr>
    <w:rPr>
      <w:rFonts w:ascii="Calibri" w:eastAsia="Times New Roman" w:hAnsi="Calibri" w:cs="Times New Roman"/>
      <w:lang w:eastAsia="tr-TR"/>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Stunlar1">
    <w:name w:val="Table Columns 1"/>
    <w:basedOn w:val="NormalTablo"/>
    <w:uiPriority w:val="99"/>
    <w:semiHidden/>
    <w:unhideWhenUsed/>
    <w:rsid w:val="00AC5600"/>
    <w:pPr>
      <w:spacing w:line="288" w:lineRule="auto"/>
    </w:pPr>
    <w:rPr>
      <w:rFonts w:ascii="Calibri" w:eastAsia="Times New Roman" w:hAnsi="Calibri" w:cs="Times New Roman"/>
      <w:b/>
      <w:bCs/>
      <w:lang w:eastAsia="tr-TR"/>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il1">
    <w:name w:val="Stil1"/>
    <w:basedOn w:val="NormalTablo"/>
    <w:uiPriority w:val="99"/>
    <w:rsid w:val="00AC5600"/>
    <w:pPr>
      <w:spacing w:after="0" w:line="240" w:lineRule="auto"/>
    </w:pPr>
    <w:rPr>
      <w:rFonts w:ascii="Calibri" w:eastAsia="Times New Roman" w:hAnsi="Calibri" w:cs="Times New Roman"/>
      <w:lang w:eastAsia="tr-TR"/>
    </w:rPr>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Liste1-Vurgu2">
    <w:name w:val="Medium List 1 Accent 2"/>
    <w:basedOn w:val="NormalTablo"/>
    <w:uiPriority w:val="65"/>
    <w:rsid w:val="00AC5600"/>
    <w:pPr>
      <w:spacing w:after="0" w:line="240" w:lineRule="auto"/>
    </w:pPr>
    <w:rPr>
      <w:rFonts w:ascii="Calibri" w:eastAsia="Times New Roman" w:hAnsi="Calibri" w:cs="Times New Roman"/>
      <w:color w:val="000000" w:themeColor="text1"/>
      <w:lang w:eastAsia="tr-TR"/>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Stil2">
    <w:name w:val="Stil2"/>
    <w:basedOn w:val="NormalTablo"/>
    <w:uiPriority w:val="99"/>
    <w:rsid w:val="00AC5600"/>
    <w:pPr>
      <w:spacing w:after="0" w:line="240" w:lineRule="auto"/>
    </w:pPr>
    <w:rPr>
      <w:rFonts w:ascii="Calibri" w:eastAsia="Times New Roman" w:hAnsi="Calibri" w:cs="Times New Roman"/>
      <w:lang w:eastAsia="tr-TR"/>
    </w:rPr>
    <w:tblPr>
      <w:tblInd w:w="0" w:type="dxa"/>
      <w:tblCellMar>
        <w:top w:w="0" w:type="dxa"/>
        <w:left w:w="108" w:type="dxa"/>
        <w:bottom w:w="0" w:type="dxa"/>
        <w:right w:w="108" w:type="dxa"/>
      </w:tblCellMar>
    </w:tblPr>
  </w:style>
  <w:style w:type="table" w:customStyle="1" w:styleId="Stil3">
    <w:name w:val="Stil3"/>
    <w:basedOn w:val="NormalTablo"/>
    <w:uiPriority w:val="99"/>
    <w:rsid w:val="00AC5600"/>
    <w:pPr>
      <w:spacing w:after="0" w:line="240" w:lineRule="auto"/>
    </w:pPr>
    <w:rPr>
      <w:rFonts w:ascii="Calibri" w:eastAsia="Times New Roman" w:hAnsi="Calibri" w:cs="Times New Roman"/>
      <w:lang w:eastAsia="tr-TR"/>
    </w:rPr>
    <w:tblPr>
      <w:tblStyleColBandSize w:val="1"/>
      <w:tblInd w:w="0" w:type="dxa"/>
      <w:tblCellMar>
        <w:top w:w="0" w:type="dxa"/>
        <w:left w:w="108" w:type="dxa"/>
        <w:bottom w:w="0" w:type="dxa"/>
        <w:right w:w="108" w:type="dxa"/>
      </w:tblCellMar>
    </w:tblPr>
  </w:style>
  <w:style w:type="numbering" w:customStyle="1" w:styleId="ListeYok1">
    <w:name w:val="Liste Yok1"/>
    <w:next w:val="ListeYok"/>
    <w:uiPriority w:val="99"/>
    <w:semiHidden/>
    <w:unhideWhenUsed/>
    <w:rsid w:val="00AC5600"/>
  </w:style>
  <w:style w:type="paragraph" w:customStyle="1" w:styleId="TBal1">
    <w:name w:val="İÇT Başlığı1"/>
    <w:basedOn w:val="Balk1"/>
    <w:next w:val="Normal"/>
    <w:uiPriority w:val="39"/>
    <w:semiHidden/>
    <w:unhideWhenUsed/>
    <w:rsid w:val="00AC5600"/>
    <w:pPr>
      <w:pBdr>
        <w:bottom w:val="thinThickSmallGap" w:sz="12" w:space="1" w:color="17365D"/>
      </w:pBdr>
      <w:shd w:val="clear" w:color="auto" w:fill="auto"/>
      <w:spacing w:before="400" w:after="0" w:line="240" w:lineRule="auto"/>
      <w:contextualSpacing w:val="0"/>
      <w:jc w:val="center"/>
      <w:outlineLvl w:val="9"/>
    </w:pPr>
    <w:rPr>
      <w:b w:val="0"/>
      <w:bCs w:val="0"/>
      <w:iCs w:val="0"/>
      <w:caps/>
      <w:color w:val="E36C0A"/>
      <w:spacing w:val="20"/>
      <w:szCs w:val="28"/>
      <w:lang w:eastAsia="tr-TR"/>
    </w:rPr>
  </w:style>
  <w:style w:type="table" w:customStyle="1" w:styleId="AkGlgeleme-Vurgu112">
    <w:name w:val="Açık Gölgeleme - Vurgu 112"/>
    <w:basedOn w:val="NormalTablo"/>
    <w:uiPriority w:val="60"/>
    <w:rsid w:val="00AC560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GvdeMetniGirintisi2">
    <w:name w:val="Body Text Indent 2"/>
    <w:basedOn w:val="Normal"/>
    <w:link w:val="GvdeMetniGirintisi2Char"/>
    <w:uiPriority w:val="99"/>
    <w:semiHidden/>
    <w:unhideWhenUsed/>
    <w:rsid w:val="00AC5600"/>
    <w:pPr>
      <w:spacing w:after="120" w:line="480" w:lineRule="auto"/>
      <w:ind w:left="283"/>
    </w:pPr>
    <w:rPr>
      <w:rFonts w:ascii="Cambria" w:hAnsi="Cambria"/>
      <w:i w:val="0"/>
      <w:iCs w:val="0"/>
      <w:lang w:eastAsia="tr-TR"/>
    </w:rPr>
  </w:style>
  <w:style w:type="character" w:customStyle="1" w:styleId="GvdeMetniGirintisi2Char">
    <w:name w:val="Gövde Metni Girintisi 2 Char"/>
    <w:basedOn w:val="VarsaylanParagrafYazTipi"/>
    <w:link w:val="GvdeMetniGirintisi2"/>
    <w:uiPriority w:val="99"/>
    <w:semiHidden/>
    <w:rsid w:val="00AC5600"/>
    <w:rPr>
      <w:rFonts w:ascii="Cambria" w:eastAsia="Times New Roman" w:hAnsi="Cambria" w:cs="Times New Roman"/>
      <w:sz w:val="20"/>
      <w:szCs w:val="20"/>
      <w:lang w:eastAsia="tr-TR"/>
    </w:rPr>
  </w:style>
  <w:style w:type="paragraph" w:styleId="GvdeMetniGirintisi">
    <w:name w:val="Body Text Indent"/>
    <w:basedOn w:val="Normal"/>
    <w:link w:val="GvdeMetniGirintisiChar"/>
    <w:uiPriority w:val="99"/>
    <w:semiHidden/>
    <w:unhideWhenUsed/>
    <w:rsid w:val="00AC5600"/>
    <w:pPr>
      <w:spacing w:after="120" w:line="240" w:lineRule="auto"/>
      <w:ind w:left="283"/>
    </w:pPr>
    <w:rPr>
      <w:rFonts w:ascii="Cambria" w:hAnsi="Cambria"/>
      <w:i w:val="0"/>
      <w:iCs w:val="0"/>
      <w:lang w:eastAsia="tr-TR"/>
    </w:rPr>
  </w:style>
  <w:style w:type="character" w:customStyle="1" w:styleId="GvdeMetniGirintisiChar">
    <w:name w:val="Gövde Metni Girintisi Char"/>
    <w:basedOn w:val="VarsaylanParagrafYazTipi"/>
    <w:link w:val="GvdeMetniGirintisi"/>
    <w:uiPriority w:val="99"/>
    <w:semiHidden/>
    <w:rsid w:val="00AC5600"/>
    <w:rPr>
      <w:rFonts w:ascii="Cambria" w:eastAsia="Times New Roman" w:hAnsi="Cambria" w:cs="Times New Roman"/>
      <w:sz w:val="20"/>
      <w:szCs w:val="20"/>
      <w:lang w:eastAsia="tr-TR"/>
    </w:rPr>
  </w:style>
  <w:style w:type="paragraph" w:customStyle="1" w:styleId="Default">
    <w:name w:val="Default"/>
    <w:rsid w:val="00AC5600"/>
    <w:pPr>
      <w:suppressAutoHyphens/>
      <w:autoSpaceDE w:val="0"/>
      <w:spacing w:line="252" w:lineRule="auto"/>
    </w:pPr>
    <w:rPr>
      <w:rFonts w:ascii="Arial" w:eastAsia="Times New Roman" w:hAnsi="Arial" w:cs="Arial"/>
      <w:color w:val="000000"/>
      <w:sz w:val="24"/>
      <w:szCs w:val="24"/>
      <w:lang w:eastAsia="ar-SA"/>
    </w:rPr>
  </w:style>
  <w:style w:type="paragraph" w:styleId="NormalWeb">
    <w:name w:val="Normal (Web)"/>
    <w:basedOn w:val="Normal"/>
    <w:uiPriority w:val="99"/>
    <w:rsid w:val="00AC5600"/>
    <w:pPr>
      <w:suppressAutoHyphens/>
      <w:spacing w:before="280" w:after="280" w:line="240" w:lineRule="auto"/>
      <w:textAlignment w:val="center"/>
    </w:pPr>
    <w:rPr>
      <w:rFonts w:ascii="Times New Roman" w:hAnsi="Times New Roman" w:cs="Calibri"/>
      <w:b/>
      <w:i w:val="0"/>
      <w:iCs w:val="0"/>
      <w:sz w:val="24"/>
      <w:szCs w:val="24"/>
      <w:lang w:eastAsia="ar-SA"/>
    </w:rPr>
  </w:style>
  <w:style w:type="paragraph" w:customStyle="1" w:styleId="RenkliListe-Vurgu11">
    <w:name w:val="Renkli Liste - Vurgu 11"/>
    <w:basedOn w:val="Normal"/>
    <w:uiPriority w:val="34"/>
    <w:qFormat/>
    <w:rsid w:val="00AC5600"/>
    <w:pPr>
      <w:spacing w:after="0" w:line="240" w:lineRule="auto"/>
      <w:ind w:left="720"/>
    </w:pPr>
    <w:rPr>
      <w:rFonts w:ascii="Times New Roman" w:eastAsia="MS Mincho" w:hAnsi="Times New Roman"/>
      <w:i w:val="0"/>
      <w:iCs w:val="0"/>
      <w:sz w:val="24"/>
      <w:szCs w:val="24"/>
      <w:lang w:eastAsia="ar-SA"/>
    </w:rPr>
  </w:style>
  <w:style w:type="paragraph" w:customStyle="1" w:styleId="Varsaylan">
    <w:name w:val="Varsay?lan"/>
    <w:rsid w:val="00AC5600"/>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52" w:lineRule="auto"/>
    </w:pPr>
    <w:rPr>
      <w:rFonts w:ascii="MS PGothic" w:eastAsia="MS PGothic" w:hAnsi="MS PGothic" w:cs="MS PGothic"/>
      <w:color w:val="000000"/>
      <w:sz w:val="36"/>
      <w:szCs w:val="36"/>
      <w:lang w:eastAsia="hi-IN" w:bidi="hi-IN"/>
    </w:rPr>
  </w:style>
  <w:style w:type="character" w:customStyle="1" w:styleId="OrtaKlavuz11">
    <w:name w:val="Orta Kılavuz 11"/>
    <w:uiPriority w:val="99"/>
    <w:semiHidden/>
    <w:rsid w:val="00AC5600"/>
    <w:rPr>
      <w:color w:val="808080"/>
    </w:rPr>
  </w:style>
  <w:style w:type="table" w:customStyle="1" w:styleId="TabloKlavuzu1">
    <w:name w:val="Tablo Kılavuzu1"/>
    <w:basedOn w:val="NormalTablo"/>
    <w:next w:val="TabloKlavuzu"/>
    <w:uiPriority w:val="59"/>
    <w:rsid w:val="00AC5600"/>
    <w:pPr>
      <w:spacing w:after="0" w:line="240" w:lineRule="auto"/>
    </w:pPr>
    <w:rPr>
      <w:rFonts w:ascii="Cambria" w:eastAsia="Times New Roman" w:hAnsi="Cambria"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Glgeleme1-Vurgu5">
    <w:name w:val="Medium Shading 1 Accent 5"/>
    <w:basedOn w:val="NormalTablo"/>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OrtaGlgeleme1-Vurgu4">
    <w:name w:val="Medium Shading 1 Accent 4"/>
    <w:basedOn w:val="NormalTablo"/>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AkListe-Vurgu4">
    <w:name w:val="Light List Accent 4"/>
    <w:basedOn w:val="NormalTablo"/>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GlBavuru1">
    <w:name w:val="Güçlü Başvuru1"/>
    <w:basedOn w:val="TabloWeb2"/>
    <w:uiPriority w:val="68"/>
    <w:qFormat/>
    <w:rsid w:val="00AC560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uiPriority w:val="99"/>
    <w:semiHidden/>
    <w:unhideWhenUsed/>
    <w:rsid w:val="00AC5600"/>
    <w:pPr>
      <w:spacing w:after="0" w:line="240" w:lineRule="auto"/>
    </w:pPr>
    <w:rPr>
      <w:rFonts w:ascii="Cambria" w:eastAsia="Times New Roman" w:hAnsi="Cambria" w:cs="Times New Roman"/>
      <w:sz w:val="20"/>
      <w:szCs w:val="20"/>
      <w:lang w:eastAsia="tr-T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Glgeleme1-Vurgu6">
    <w:name w:val="Medium Shading 1 Accent 6"/>
    <w:basedOn w:val="NormalTablo"/>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RenkliListe-Vurgu3">
    <w:name w:val="Colorful List Accent 3"/>
    <w:basedOn w:val="NormalTablo"/>
    <w:uiPriority w:val="63"/>
    <w:rsid w:val="00AC5600"/>
    <w:pPr>
      <w:spacing w:after="0" w:line="240" w:lineRule="auto"/>
    </w:pPr>
    <w:rPr>
      <w:rFonts w:ascii="Cambria" w:eastAsia="Times New Roman" w:hAnsi="Cambria"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GlVurgulama1">
    <w:name w:val="Güçlü Vurgulama1"/>
    <w:basedOn w:val="NormalTablo"/>
    <w:uiPriority w:val="66"/>
    <w:qFormat/>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paragraph" w:customStyle="1" w:styleId="RenkliKlavuz-Vurgu11">
    <w:name w:val="Renkli Kılavuz - Vurgu 11"/>
    <w:basedOn w:val="Normal"/>
    <w:next w:val="Normal"/>
    <w:link w:val="RenkliKlavuz-Vurgu1Char"/>
    <w:uiPriority w:val="29"/>
    <w:rsid w:val="00AC5600"/>
    <w:pPr>
      <w:spacing w:after="0" w:line="240" w:lineRule="auto"/>
    </w:pPr>
    <w:rPr>
      <w:rFonts w:ascii="Cambria" w:hAnsi="Cambria"/>
      <w:color w:val="000000"/>
    </w:rPr>
  </w:style>
  <w:style w:type="character" w:customStyle="1" w:styleId="RenkliKlavuz-Vurgu1Char">
    <w:name w:val="Renkli Kılavuz - Vurgu 1 Char"/>
    <w:link w:val="RenkliKlavuz-Vurgu11"/>
    <w:uiPriority w:val="29"/>
    <w:rsid w:val="00AC5600"/>
    <w:rPr>
      <w:rFonts w:ascii="Cambria" w:eastAsia="Times New Roman" w:hAnsi="Cambria" w:cs="Times New Roman"/>
      <w:i/>
      <w:iCs/>
      <w:color w:val="000000"/>
      <w:sz w:val="20"/>
      <w:szCs w:val="20"/>
      <w:lang w:val="en-US"/>
    </w:rPr>
  </w:style>
  <w:style w:type="paragraph" w:customStyle="1" w:styleId="AkGlgeleme-Vurgu21">
    <w:name w:val="Açık Gölgeleme - Vurgu 21"/>
    <w:basedOn w:val="Normal"/>
    <w:next w:val="Normal"/>
    <w:link w:val="AkGlgeleme-Vurgu2Char"/>
    <w:uiPriority w:val="30"/>
    <w:rsid w:val="00AC5600"/>
    <w:pPr>
      <w:pBdr>
        <w:bottom w:val="single" w:sz="4" w:space="4" w:color="4F81BD"/>
      </w:pBdr>
      <w:spacing w:before="200" w:after="280" w:line="240" w:lineRule="auto"/>
      <w:ind w:left="936" w:right="936"/>
    </w:pPr>
    <w:rPr>
      <w:rFonts w:ascii="Cambria" w:hAnsi="Cambria"/>
      <w:b/>
      <w:bCs/>
      <w:color w:val="4F81BD"/>
    </w:rPr>
  </w:style>
  <w:style w:type="character" w:customStyle="1" w:styleId="AkGlgeleme-Vurgu2Char">
    <w:name w:val="Açık Gölgeleme - Vurgu 2 Char"/>
    <w:link w:val="AkGlgeleme-Vurgu21"/>
    <w:uiPriority w:val="30"/>
    <w:rsid w:val="00AC5600"/>
    <w:rPr>
      <w:rFonts w:ascii="Cambria" w:eastAsia="Times New Roman" w:hAnsi="Cambria" w:cs="Times New Roman"/>
      <w:b/>
      <w:bCs/>
      <w:i/>
      <w:iCs/>
      <w:color w:val="4F81BD"/>
      <w:sz w:val="20"/>
      <w:szCs w:val="20"/>
      <w:lang w:val="en-US"/>
    </w:rPr>
  </w:style>
  <w:style w:type="character" w:customStyle="1" w:styleId="HafifBavuru1">
    <w:name w:val="Hafif Başvuru1"/>
    <w:uiPriority w:val="31"/>
    <w:rsid w:val="00AC5600"/>
    <w:rPr>
      <w:smallCaps/>
      <w:color w:val="C0504D"/>
      <w:u w:val="single"/>
    </w:rPr>
  </w:style>
  <w:style w:type="character" w:customStyle="1" w:styleId="GlBavuru2">
    <w:name w:val="Güçlü Başvuru2"/>
    <w:uiPriority w:val="32"/>
    <w:rsid w:val="00AC5600"/>
    <w:rPr>
      <w:b/>
      <w:bCs/>
      <w:smallCaps/>
      <w:color w:val="C0504D"/>
      <w:spacing w:val="5"/>
      <w:u w:val="single"/>
    </w:rPr>
  </w:style>
  <w:style w:type="table" w:styleId="OrtaGlgeleme2-Vurgu4">
    <w:name w:val="Medium Shading 2 Accent 4"/>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OrtaGlgeleme2-Vurgu6">
    <w:name w:val="Medium Shading 2 Accent 6"/>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styleId="Kpr">
    <w:name w:val="Hyperlink"/>
    <w:uiPriority w:val="99"/>
    <w:rsid w:val="00AC5600"/>
    <w:rPr>
      <w:color w:val="0000FF"/>
      <w:u w:val="single"/>
    </w:rPr>
  </w:style>
  <w:style w:type="table" w:styleId="TabloWeb1">
    <w:name w:val="Table Web 1"/>
    <w:basedOn w:val="NormalTablo"/>
    <w:rsid w:val="00AC5600"/>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Klavuz1-Vurgu1">
    <w:name w:val="Medium Grid 1 Accent 1"/>
    <w:basedOn w:val="NormalTablo"/>
    <w:uiPriority w:val="62"/>
    <w:rsid w:val="00AC5600"/>
    <w:pPr>
      <w:spacing w:after="0" w:line="240" w:lineRule="auto"/>
    </w:pPr>
    <w:rPr>
      <w:rFonts w:ascii="Cambria" w:eastAsia="Times New Roman" w:hAnsi="Cambria"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New York" w:eastAsia="Times New Roman" w:hAnsi="New Yor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ew York" w:eastAsia="Times New Roman" w:hAnsi="New Yor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Liste-Vurgu31">
    <w:name w:val="Açık Liste - Vurgu 31"/>
    <w:basedOn w:val="NormalTablo"/>
    <w:next w:val="AkListe-Vurgu3"/>
    <w:uiPriority w:val="61"/>
    <w:rsid w:val="00AC5600"/>
    <w:pPr>
      <w:spacing w:after="0" w:line="240" w:lineRule="auto"/>
    </w:pPr>
    <w:rPr>
      <w:rFonts w:ascii="Cambria" w:eastAsia="Times New Roman" w:hAnsi="Cambria"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OrtaGlgeleme2-Vurgu21">
    <w:name w:val="Orta Gölgeleme 2 - Vurgu 21"/>
    <w:basedOn w:val="NormalTablo"/>
    <w:next w:val="OrtaGlgeleme2-Vurgu2"/>
    <w:uiPriority w:val="64"/>
    <w:rsid w:val="00AC5600"/>
    <w:pPr>
      <w:spacing w:after="0" w:line="240" w:lineRule="auto"/>
    </w:pPr>
    <w:rPr>
      <w:rFonts w:ascii="Cambria" w:eastAsia="Times New Roman" w:hAnsi="Cambria"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Klavuz3-Vurgu1">
    <w:name w:val="Medium Grid 3 Accent 1"/>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3">
    <w:name w:val="Medium Grid 3 Accent 3"/>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OrtaKlavuz2-Vurgu36">
    <w:name w:val="Orta Kılavuz 2 - Vurgu 36"/>
    <w:basedOn w:val="NormalTablo"/>
    <w:next w:val="OrtaKlavuz2-Vurgu3"/>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AkListe-Vurgu51">
    <w:name w:val="Açık Liste - Vurgu 51"/>
    <w:basedOn w:val="NormalTablo"/>
    <w:next w:val="AkListe-Vurgu5"/>
    <w:uiPriority w:val="61"/>
    <w:rsid w:val="00AC5600"/>
    <w:pPr>
      <w:spacing w:after="0" w:line="240" w:lineRule="auto"/>
    </w:pPr>
    <w:rPr>
      <w:rFonts w:ascii="Cambria" w:eastAsia="Times New Roman" w:hAnsi="Cambria"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OrtaKlavuz2-Vurgu41">
    <w:name w:val="Orta Kılavuz 2 - Vurgu 41"/>
    <w:basedOn w:val="NormalTablo"/>
    <w:next w:val="OrtaKlavuz2-Vurgu4"/>
    <w:uiPriority w:val="68"/>
    <w:rsid w:val="00AC5600"/>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AkKlavuz-Vurgu3">
    <w:name w:val="Light Grid Accent 3"/>
    <w:basedOn w:val="NormalTablo"/>
    <w:uiPriority w:val="62"/>
    <w:rsid w:val="00AC5600"/>
    <w:pPr>
      <w:spacing w:after="0" w:line="240" w:lineRule="auto"/>
    </w:pPr>
    <w:rPr>
      <w:rFonts w:ascii="Cambria" w:eastAsia="Times New Roman" w:hAnsi="Cambria"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BelgeBalantlar">
    <w:name w:val="Document Map"/>
    <w:basedOn w:val="Normal"/>
    <w:link w:val="BelgeBalantlarChar"/>
    <w:uiPriority w:val="99"/>
    <w:semiHidden/>
    <w:unhideWhenUsed/>
    <w:rsid w:val="00AC5600"/>
    <w:pPr>
      <w:spacing w:after="0" w:line="240" w:lineRule="auto"/>
    </w:pPr>
    <w:rPr>
      <w:rFonts w:ascii="Tahoma" w:hAnsi="Tahoma"/>
      <w:i w:val="0"/>
      <w:iCs w:val="0"/>
      <w:sz w:val="16"/>
      <w:szCs w:val="16"/>
    </w:rPr>
  </w:style>
  <w:style w:type="character" w:customStyle="1" w:styleId="BelgeBalantlarChar">
    <w:name w:val="Belge Bağlantıları Char"/>
    <w:basedOn w:val="VarsaylanParagrafYazTipi"/>
    <w:link w:val="BelgeBalantlar"/>
    <w:uiPriority w:val="99"/>
    <w:semiHidden/>
    <w:rsid w:val="00AC5600"/>
    <w:rPr>
      <w:rFonts w:ascii="Tahoma" w:eastAsia="Times New Roman" w:hAnsi="Tahoma" w:cs="Times New Roman"/>
      <w:sz w:val="16"/>
      <w:szCs w:val="16"/>
      <w:lang w:val="en-US"/>
    </w:rPr>
  </w:style>
  <w:style w:type="character" w:styleId="zlenenKpr">
    <w:name w:val="FollowedHyperlink"/>
    <w:uiPriority w:val="99"/>
    <w:semiHidden/>
    <w:unhideWhenUsed/>
    <w:rsid w:val="00AC5600"/>
    <w:rPr>
      <w:color w:val="800080"/>
      <w:u w:val="single"/>
    </w:rPr>
  </w:style>
  <w:style w:type="character" w:styleId="SayfaNumaras">
    <w:name w:val="page number"/>
    <w:basedOn w:val="VarsaylanParagrafYazTipi"/>
    <w:rsid w:val="00AC5600"/>
  </w:style>
  <w:style w:type="table" w:customStyle="1" w:styleId="OrtaGlgeleme2-Vurgu51">
    <w:name w:val="Orta Gölgeleme 2 - Vurgu 51"/>
    <w:basedOn w:val="NormalTablo"/>
    <w:next w:val="OrtaGlgeleme2-Vurgu5"/>
    <w:uiPriority w:val="64"/>
    <w:rsid w:val="00AC5600"/>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1">
    <w:name w:val="Açık Gölgeleme1"/>
    <w:basedOn w:val="NormalTablo"/>
    <w:uiPriority w:val="60"/>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nkliListe-Vurgu51">
    <w:name w:val="Renkli Liste - Vurgu 51"/>
    <w:basedOn w:val="NormalTablo"/>
    <w:next w:val="RenkliListe-Vurgu5"/>
    <w:uiPriority w:val="72"/>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nkliGlgeleme-Vurgu51">
    <w:name w:val="Renkli Gölgeleme - Vurgu 51"/>
    <w:basedOn w:val="NormalTablo"/>
    <w:next w:val="RenkliGlgeleme-Vurgu5"/>
    <w:uiPriority w:val="71"/>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nkliListe-Vurgu12">
    <w:name w:val="Renkli Liste - Vurgu 12"/>
    <w:basedOn w:val="NormalTablo"/>
    <w:next w:val="RenkliListe-Vurgu1"/>
    <w:uiPriority w:val="72"/>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Dzeltme">
    <w:name w:val="Revision"/>
    <w:hidden/>
    <w:uiPriority w:val="99"/>
    <w:semiHidden/>
    <w:rsid w:val="00AC5600"/>
    <w:pPr>
      <w:spacing w:after="0" w:line="240" w:lineRule="auto"/>
    </w:pPr>
    <w:rPr>
      <w:rFonts w:ascii="Cambria" w:eastAsia="Times New Roman" w:hAnsi="Cambria" w:cs="Times New Roman"/>
      <w:lang w:val="en-US" w:bidi="en-US"/>
    </w:rPr>
  </w:style>
  <w:style w:type="character" w:customStyle="1" w:styleId="Stil1Char">
    <w:name w:val="Stil1 Char"/>
    <w:rsid w:val="00AC5600"/>
    <w:rPr>
      <w:rFonts w:ascii="Times New Roman" w:hAnsi="Times New Roman"/>
      <w:caps/>
      <w:color w:val="E36C0A"/>
      <w:spacing w:val="20"/>
      <w:sz w:val="28"/>
      <w:szCs w:val="28"/>
    </w:rPr>
  </w:style>
  <w:style w:type="table" w:customStyle="1" w:styleId="OrtaListe2-Vurgu61">
    <w:name w:val="Orta Liste 2 - Vurgu 61"/>
    <w:basedOn w:val="NormalTablo"/>
    <w:next w:val="OrtaListe2-Vurgu6"/>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Stil21">
    <w:name w:val="Stil21"/>
    <w:basedOn w:val="NormalTablo"/>
    <w:uiPriority w:val="99"/>
    <w:qFormat/>
    <w:rsid w:val="00AC5600"/>
    <w:pPr>
      <w:spacing w:after="0" w:line="240" w:lineRule="auto"/>
    </w:pPr>
    <w:rPr>
      <w:rFonts w:ascii="Times New Roman" w:eastAsia="Times New Roman" w:hAnsi="Times New Roman" w:cs="Times New Roman"/>
      <w:sz w:val="20"/>
      <w:szCs w:val="20"/>
      <w:lang w:eastAsia="tr-TR"/>
    </w:rPr>
    <w:tblPr>
      <w:tblInd w:w="0" w:type="dxa"/>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CellMar>
        <w:top w:w="0" w:type="dxa"/>
        <w:left w:w="108" w:type="dxa"/>
        <w:bottom w:w="0" w:type="dxa"/>
        <w:right w:w="108" w:type="dxa"/>
      </w:tblCellMar>
    </w:tblPr>
    <w:tcPr>
      <w:shd w:val="clear" w:color="auto" w:fill="F79646"/>
    </w:tcPr>
  </w:style>
  <w:style w:type="table" w:customStyle="1" w:styleId="Stil31">
    <w:name w:val="Stil31"/>
    <w:basedOn w:val="NormalTablo"/>
    <w:uiPriority w:val="99"/>
    <w:qFormat/>
    <w:rsid w:val="00AC5600"/>
    <w:pPr>
      <w:spacing w:after="0" w:line="240" w:lineRule="auto"/>
    </w:pPr>
    <w:rPr>
      <w:rFonts w:ascii="Times New Roman" w:eastAsia="Times New Roman" w:hAnsi="Times New Roman" w:cs="Times New Roman"/>
      <w:sz w:val="20"/>
      <w:szCs w:val="20"/>
      <w:lang w:eastAsia="tr-TR"/>
    </w:rPr>
    <w:tblPr>
      <w:tblInd w:w="0"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CellMar>
        <w:top w:w="0" w:type="dxa"/>
        <w:left w:w="108" w:type="dxa"/>
        <w:bottom w:w="0" w:type="dxa"/>
        <w:right w:w="108" w:type="dxa"/>
      </w:tblCellMar>
    </w:tblPr>
    <w:tcPr>
      <w:shd w:val="clear" w:color="auto" w:fill="FABF8F"/>
    </w:tcPr>
  </w:style>
  <w:style w:type="table" w:customStyle="1" w:styleId="OrtaList2-Vurgu11">
    <w:name w:val="Orta List 2 - Vurgu 11"/>
    <w:basedOn w:val="NormalTablo"/>
    <w:next w:val="OrtaList2-Vurgu1"/>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til4">
    <w:name w:val="Stil4"/>
    <w:basedOn w:val="NormalTablo"/>
    <w:uiPriority w:val="99"/>
    <w:qFormat/>
    <w:rsid w:val="00AC5600"/>
    <w:pPr>
      <w:spacing w:after="0" w:line="240" w:lineRule="auto"/>
    </w:pPr>
    <w:rPr>
      <w:rFonts w:ascii="Times New Roman" w:eastAsia="Times New Roman" w:hAnsi="Times New Roman" w:cs="Times New Roman"/>
      <w:sz w:val="20"/>
      <w:szCs w:val="20"/>
      <w:lang w:eastAsia="tr-TR"/>
    </w:rPr>
    <w:tblPr>
      <w:tblInd w:w="0"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0" w:type="dxa"/>
        <w:left w:w="108" w:type="dxa"/>
        <w:bottom w:w="0" w:type="dxa"/>
        <w:right w:w="108" w:type="dxa"/>
      </w:tblCellMar>
    </w:tblPr>
    <w:tcPr>
      <w:shd w:val="clear" w:color="auto" w:fill="FABF8F"/>
    </w:tcPr>
  </w:style>
  <w:style w:type="table" w:customStyle="1" w:styleId="UAAMP">
    <w:name w:val="UAAMP"/>
    <w:basedOn w:val="TabloWeb2"/>
    <w:uiPriority w:val="99"/>
    <w:qFormat/>
    <w:rsid w:val="00AC560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5">
    <w:name w:val="Stil5"/>
    <w:basedOn w:val="TabloWeb2"/>
    <w:uiPriority w:val="99"/>
    <w:qFormat/>
    <w:rsid w:val="00AC560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6">
    <w:name w:val="Stil6"/>
    <w:basedOn w:val="UAAMP"/>
    <w:uiPriority w:val="99"/>
    <w:qFormat/>
    <w:rsid w:val="00AC560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7">
    <w:name w:val="Stil7"/>
    <w:basedOn w:val="AkGlgeleme1"/>
    <w:uiPriority w:val="99"/>
    <w:qFormat/>
    <w:rsid w:val="00AC5600"/>
    <w:tblPr>
      <w:tblStyleRowBandSize w:val="1"/>
      <w:tblStyleColBandSize w:val="1"/>
      <w:tblInd w:w="0"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0" w:type="dxa"/>
        <w:left w:w="108" w:type="dxa"/>
        <w:bottom w:w="0" w:type="dxa"/>
        <w:right w:w="108" w:type="dxa"/>
      </w:tblCellMar>
    </w:tblPr>
    <w:tcPr>
      <w:shd w:val="clear" w:color="auto" w:fill="FBD4B4"/>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e2-Vurgu51">
    <w:name w:val="Orta Liste 2 - Vurgu 51"/>
    <w:basedOn w:val="NormalTablo"/>
    <w:next w:val="OrtaListe2-Vurgu5"/>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OrtaKlavuz1-Vurgu51">
    <w:name w:val="Orta Kılavuz 1 - Vurgu 51"/>
    <w:basedOn w:val="NormalTablo"/>
    <w:next w:val="OrtaKlavuz1-Vurgu5"/>
    <w:uiPriority w:val="67"/>
    <w:rsid w:val="00AC5600"/>
    <w:pPr>
      <w:spacing w:after="0" w:line="240" w:lineRule="auto"/>
    </w:pPr>
    <w:rPr>
      <w:rFonts w:ascii="Cambria" w:eastAsia="Times New Roman" w:hAnsi="Cambria"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2-Vurgu61">
    <w:name w:val="Orta Kılavuz 2 - Vurgu 61"/>
    <w:basedOn w:val="NormalTablo"/>
    <w:next w:val="OrtaKlavuz2-Vurgu6"/>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AkGlgeleme-Vurgu14">
    <w:name w:val="Açık Gölgeleme - Vurgu 14"/>
    <w:basedOn w:val="NormalTablo"/>
    <w:uiPriority w:val="60"/>
    <w:rsid w:val="00AC560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apple-converted-space">
    <w:name w:val="apple-converted-space"/>
    <w:basedOn w:val="VarsaylanParagrafYazTipi"/>
    <w:rsid w:val="00AC5600"/>
  </w:style>
  <w:style w:type="character" w:customStyle="1" w:styleId="grame">
    <w:name w:val="grame"/>
    <w:basedOn w:val="VarsaylanParagrafYazTipi"/>
    <w:rsid w:val="00AC5600"/>
  </w:style>
  <w:style w:type="table" w:customStyle="1" w:styleId="RenkliGlgeleme-Vurgu31">
    <w:name w:val="Renkli Gölgeleme - Vurgu 31"/>
    <w:basedOn w:val="NormalTablo"/>
    <w:next w:val="RenkliGlgeleme-Vurgu3"/>
    <w:uiPriority w:val="71"/>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RenkliKlavuz-Vurgu12">
    <w:name w:val="Renkli Kılavuz - Vurgu 12"/>
    <w:basedOn w:val="NormalTablo"/>
    <w:next w:val="RenkliKlavuz-Vurgu1"/>
    <w:uiPriority w:val="73"/>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AkGlgeleme-Vurgu31">
    <w:name w:val="Açık Gölgeleme - Vurgu 31"/>
    <w:basedOn w:val="NormalTablo"/>
    <w:next w:val="AkGlgeleme-Vurgu3"/>
    <w:uiPriority w:val="60"/>
    <w:rsid w:val="00AC5600"/>
    <w:pPr>
      <w:spacing w:after="0" w:line="240" w:lineRule="auto"/>
    </w:pPr>
    <w:rPr>
      <w:rFonts w:ascii="Cambria" w:eastAsia="Times New Roman" w:hAnsi="Cambria"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OrtaListe11">
    <w:name w:val="Orta Liste 11"/>
    <w:basedOn w:val="NormalTablo"/>
    <w:uiPriority w:val="65"/>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RenkliKlavuz-Vurgu51">
    <w:name w:val="Renkli Kılavuz - Vurgu 51"/>
    <w:basedOn w:val="NormalTablo"/>
    <w:next w:val="RenkliKlavuz-Vurgu5"/>
    <w:uiPriority w:val="73"/>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RenkliGlgeleme-Vurgu21">
    <w:name w:val="Renkli Gölgeleme - Vurgu 21"/>
    <w:basedOn w:val="NormalTablo"/>
    <w:next w:val="RenkliGlgeleme-Vurgu2"/>
    <w:uiPriority w:val="71"/>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OrtaListe1-Vurgu51">
    <w:name w:val="Orta Liste 1 - Vurgu 51"/>
    <w:basedOn w:val="NormalTablo"/>
    <w:next w:val="OrtaListe1-Vurgu5"/>
    <w:uiPriority w:val="65"/>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OrtaListe21">
    <w:name w:val="Orta Liste 21"/>
    <w:basedOn w:val="NormalTablo"/>
    <w:uiPriority w:val="66"/>
    <w:rsid w:val="00AC5600"/>
    <w:pPr>
      <w:spacing w:after="0" w:line="240" w:lineRule="auto"/>
    </w:pPr>
    <w:rPr>
      <w:rFonts w:asciiTheme="majorHAnsi" w:eastAsiaTheme="majorEastAsia" w:hAnsiTheme="majorHAnsi" w:cstheme="majorBidi"/>
      <w:color w:val="000000" w:themeColor="text1"/>
      <w:lang w:eastAsia="tr-TR"/>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1-Vurgu2">
    <w:name w:val="Medium Grid 1 Accent 2"/>
    <w:basedOn w:val="NormalTablo"/>
    <w:uiPriority w:val="67"/>
    <w:rsid w:val="00AC5600"/>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AkListe-Vurgu12">
    <w:name w:val="Açık Liste - Vurgu 1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DDDDDD"/>
        <w:left w:val="single" w:sz="8" w:space="0" w:color="DDDDDD"/>
        <w:bottom w:val="single" w:sz="8" w:space="0" w:color="DDDDDD"/>
        <w:right w:val="single" w:sz="8" w:space="0" w:color="DDDDD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1">
    <w:name w:val="Açık Kılavuz - Vurgu 121"/>
    <w:basedOn w:val="NormalTablo"/>
    <w:next w:val="AkKlavuz-Vurgu14"/>
    <w:uiPriority w:val="62"/>
    <w:rsid w:val="00AC5600"/>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
    <w:name w:val="Açık Kılavuz - Vurgu 14"/>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51">
    <w:name w:val="Açık Kılavuz - Vurgu 51"/>
    <w:basedOn w:val="NormalTablo"/>
    <w:next w:val="AkKlavuz-Vurgu5"/>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5F5F5F"/>
          <w:left w:val="single" w:sz="8" w:space="0" w:color="5F5F5F"/>
          <w:bottom w:val="single" w:sz="18" w:space="0" w:color="5F5F5F"/>
          <w:right w:val="single" w:sz="8" w:space="0" w:color="5F5F5F"/>
          <w:insideH w:val="nil"/>
          <w:insideV w:val="single" w:sz="8" w:space="0" w:color="5F5F5F"/>
        </w:tcBorders>
      </w:tcPr>
    </w:tblStylePr>
    <w:tblStylePr w:type="lastRow">
      <w:pPr>
        <w:spacing w:before="0" w:after="0"/>
      </w:pPr>
      <w:rPr>
        <w:rFonts w:ascii="Cambria" w:eastAsia="Times New Roman" w:hAnsi="Cambria" w:cs="Times New Roman"/>
        <w:b/>
        <w:bCs/>
      </w:rPr>
      <w:tblPr/>
      <w:tcPr>
        <w:tcBorders>
          <w:top w:val="double" w:sz="6" w:space="0" w:color="5F5F5F"/>
          <w:left w:val="single" w:sz="8" w:space="0" w:color="5F5F5F"/>
          <w:bottom w:val="single" w:sz="8" w:space="0" w:color="5F5F5F"/>
          <w:right w:val="single" w:sz="8" w:space="0" w:color="5F5F5F"/>
          <w:insideH w:val="nil"/>
          <w:insideV w:val="single" w:sz="8" w:space="0" w:color="5F5F5F"/>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F5F5F"/>
          <w:left w:val="single" w:sz="8" w:space="0" w:color="5F5F5F"/>
          <w:bottom w:val="single" w:sz="8" w:space="0" w:color="5F5F5F"/>
          <w:right w:val="single" w:sz="8" w:space="0" w:color="5F5F5F"/>
        </w:tcBorders>
      </w:tc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shd w:val="clear" w:color="auto" w:fill="D7D7D7"/>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shd w:val="clear" w:color="auto" w:fill="D7D7D7"/>
      </w:tcPr>
    </w:tblStylePr>
    <w:tblStylePr w:type="band2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tcPr>
    </w:tblStylePr>
  </w:style>
  <w:style w:type="table" w:customStyle="1" w:styleId="OrtaListe22">
    <w:name w:val="Orta Liste 22"/>
    <w:basedOn w:val="NormalTablo"/>
    <w:uiPriority w:val="66"/>
    <w:rsid w:val="00AC5600"/>
    <w:pPr>
      <w:spacing w:after="0" w:line="240" w:lineRule="auto"/>
    </w:pPr>
    <w:rPr>
      <w:rFonts w:asciiTheme="majorHAnsi" w:eastAsiaTheme="majorEastAsia" w:hAnsiTheme="majorHAnsi" w:cstheme="majorBidi"/>
      <w:color w:val="000000" w:themeColor="text1"/>
      <w:lang w:eastAsia="tr-TR"/>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AkListe-Vurgu111">
    <w:name w:val="Açık Liste - Vurgu 111"/>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DDDDDD"/>
        <w:left w:val="single" w:sz="8" w:space="0" w:color="DDDDDD"/>
        <w:bottom w:val="single" w:sz="8" w:space="0" w:color="DDDDDD"/>
        <w:right w:val="single" w:sz="8" w:space="0" w:color="DDDDD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11">
    <w:name w:val="Açık Kılavuz - Vurgu 1211"/>
    <w:basedOn w:val="TabloStunlar1"/>
    <w:uiPriority w:val="62"/>
    <w:rsid w:val="00AC5600"/>
    <w:rPr>
      <w:rFonts w:eastAsia="Calibri"/>
      <w:sz w:val="20"/>
      <w:szCs w:val="20"/>
      <w:lang w:eastAsia="en-US"/>
    </w:rPr>
    <w:tblPr>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FFFFFF" w:themeFill="background1"/>
    </w:tc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l2br w:val="none" w:sz="0" w:space="0" w:color="auto"/>
          <w:tr2bl w:val="none" w:sz="0"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l2br w:val="none" w:sz="0" w:space="0" w:color="auto"/>
          <w:tr2bl w:val="none" w:sz="0" w:space="0" w:color="auto"/>
        </w:tcBorders>
      </w:tcPr>
    </w:tblStylePr>
    <w:tblStylePr w:type="firstCol">
      <w:rPr>
        <w:rFonts w:ascii="Cambria" w:eastAsia="Times New Roman" w:hAnsi="Cambria" w:cs="Times New Roman"/>
        <w:b/>
        <w:bCs/>
      </w:rPr>
      <w:tblPr/>
      <w:tcPr>
        <w:tcBorders>
          <w:tl2br w:val="none" w:sz="0" w:space="0" w:color="auto"/>
          <w:tr2bl w:val="none" w:sz="0" w:space="0" w:color="auto"/>
        </w:tcBorders>
      </w:tc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l2br w:val="none" w:sz="0" w:space="0" w:color="auto"/>
          <w:tr2bl w:val="none" w:sz="0" w:space="0" w:color="auto"/>
        </w:tcBorders>
      </w:tcPr>
    </w:tblStylePr>
    <w:tblStylePr w:type="band1Vert">
      <w:rPr>
        <w:color w:val="auto"/>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2Vert">
      <w:rPr>
        <w:color w:val="auto"/>
      </w:rPr>
      <w:tblPr/>
      <w:tcPr>
        <w:shd w:val="pct25" w:color="FFFF00" w:fill="FFFFF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shd w:val="clear" w:color="auto" w:fill="F2F2F2" w:themeFill="background1" w:themeFillShade="F2"/>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kKlavuz-Vurgu131">
    <w:name w:val="Açık Kılavuz - Vurgu 131"/>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RenkliKlavuz11">
    <w:name w:val="Renkli Kılavuz11"/>
    <w:basedOn w:val="OrtaListe1-Vurgu2"/>
    <w:uiPriority w:val="73"/>
    <w:rsid w:val="00AC5600"/>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GlBavuru11">
    <w:name w:val="Güçlü Başvuru11"/>
    <w:basedOn w:val="TabloWeb2"/>
    <w:uiPriority w:val="68"/>
    <w:qFormat/>
    <w:rsid w:val="00AC560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RenkliKlavuz111">
    <w:name w:val="Renkli Kılavuz111"/>
    <w:basedOn w:val="NormalTablo"/>
    <w:uiPriority w:val="73"/>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UAAMP1">
    <w:name w:val="UAAMP1"/>
    <w:basedOn w:val="TabloWeb2"/>
    <w:uiPriority w:val="99"/>
    <w:qFormat/>
    <w:rsid w:val="00AC560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51">
    <w:name w:val="Stil51"/>
    <w:basedOn w:val="TabloWeb2"/>
    <w:uiPriority w:val="99"/>
    <w:qFormat/>
    <w:rsid w:val="00AC560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61">
    <w:name w:val="Stil61"/>
    <w:basedOn w:val="UAAMP"/>
    <w:uiPriority w:val="99"/>
    <w:qFormat/>
    <w:rsid w:val="00AC560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71">
    <w:name w:val="Stil71"/>
    <w:basedOn w:val="AkGlgeleme1"/>
    <w:uiPriority w:val="99"/>
    <w:qFormat/>
    <w:rsid w:val="00AC5600"/>
    <w:tblPr>
      <w:tblStyleRowBandSize w:val="1"/>
      <w:tblStyleColBandSize w:val="1"/>
      <w:tblInd w:w="0"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0" w:type="dxa"/>
        <w:left w:w="108" w:type="dxa"/>
        <w:bottom w:w="0" w:type="dxa"/>
        <w:right w:w="108" w:type="dxa"/>
      </w:tblCellMar>
    </w:tblPr>
    <w:tcPr>
      <w:shd w:val="clear" w:color="auto" w:fill="FBD4B4"/>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Klavuz-Vurgu1311">
    <w:name w:val="Açık Kılavuz - Vurgu 1311"/>
    <w:basedOn w:val="NormalTablo"/>
    <w:uiPriority w:val="62"/>
    <w:rsid w:val="00AC5600"/>
    <w:pPr>
      <w:spacing w:after="0" w:line="240" w:lineRule="auto"/>
    </w:pPr>
    <w:rPr>
      <w:rFonts w:ascii="Cambria" w:eastAsia="Times New Roman" w:hAnsi="Cambria"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Liste-Vurgu1111">
    <w:name w:val="Açık Liste - Vurgu 1111"/>
    <w:basedOn w:val="NormalTablo"/>
    <w:uiPriority w:val="61"/>
    <w:rsid w:val="00AC5600"/>
    <w:pPr>
      <w:spacing w:after="0" w:line="240" w:lineRule="auto"/>
    </w:pPr>
    <w:rPr>
      <w:rFonts w:ascii="Cambria" w:eastAsia="Times New Roman" w:hAnsi="Cambria"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ListeYok2">
    <w:name w:val="Liste Yok2"/>
    <w:next w:val="ListeYok"/>
    <w:uiPriority w:val="99"/>
    <w:semiHidden/>
    <w:unhideWhenUsed/>
    <w:rsid w:val="00AC5600"/>
  </w:style>
  <w:style w:type="table" w:customStyle="1" w:styleId="TabloKlavuzu2">
    <w:name w:val="Tablo Kılavuzu2"/>
    <w:basedOn w:val="NormalTablo"/>
    <w:next w:val="TabloKlavuzu"/>
    <w:uiPriority w:val="59"/>
    <w:rsid w:val="00AC56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59"/>
    <w:rsid w:val="00AC56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59"/>
    <w:rsid w:val="00AC56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B12F92"/>
    <w:pPr>
      <w:spacing w:after="0"/>
    </w:pPr>
  </w:style>
  <w:style w:type="table" w:customStyle="1" w:styleId="TabloKlavuzu5">
    <w:name w:val="Tablo Kılavuzu5"/>
    <w:basedOn w:val="NormalTablo"/>
    <w:next w:val="TabloKlavuzu"/>
    <w:uiPriority w:val="59"/>
    <w:rsid w:val="008C3852"/>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paragraph"/>
    <w:basedOn w:val="Normal"/>
    <w:rsid w:val="00656595"/>
    <w:pPr>
      <w:spacing w:before="100" w:beforeAutospacing="1" w:after="100" w:afterAutospacing="1" w:line="240" w:lineRule="auto"/>
    </w:pPr>
    <w:rPr>
      <w:rFonts w:ascii="Times New Roman" w:hAnsi="Times New Roman"/>
      <w:i w:val="0"/>
      <w:iCs w:val="0"/>
      <w:sz w:val="24"/>
      <w:szCs w:val="24"/>
      <w:lang w:eastAsia="tr-TR"/>
    </w:rPr>
  </w:style>
  <w:style w:type="character" w:styleId="DipnotBavurusu">
    <w:name w:val="footnote reference"/>
    <w:basedOn w:val="VarsaylanParagrafYazTipi"/>
    <w:uiPriority w:val="99"/>
    <w:semiHidden/>
    <w:unhideWhenUsed/>
    <w:rsid w:val="00E11154"/>
    <w:rPr>
      <w:vertAlign w:val="superscript"/>
    </w:rPr>
  </w:style>
</w:styles>
</file>

<file path=word/webSettings.xml><?xml version="1.0" encoding="utf-8"?>
<w:webSettings xmlns:r="http://schemas.openxmlformats.org/officeDocument/2006/relationships" xmlns:w="http://schemas.openxmlformats.org/wordprocessingml/2006/main">
  <w:divs>
    <w:div w:id="170802161">
      <w:bodyDiv w:val="1"/>
      <w:marLeft w:val="0"/>
      <w:marRight w:val="0"/>
      <w:marTop w:val="0"/>
      <w:marBottom w:val="0"/>
      <w:divBdr>
        <w:top w:val="none" w:sz="0" w:space="0" w:color="auto"/>
        <w:left w:val="none" w:sz="0" w:space="0" w:color="auto"/>
        <w:bottom w:val="none" w:sz="0" w:space="0" w:color="auto"/>
        <w:right w:val="none" w:sz="0" w:space="0" w:color="auto"/>
      </w:divBdr>
    </w:div>
    <w:div w:id="357203706">
      <w:bodyDiv w:val="1"/>
      <w:marLeft w:val="0"/>
      <w:marRight w:val="0"/>
      <w:marTop w:val="0"/>
      <w:marBottom w:val="0"/>
      <w:divBdr>
        <w:top w:val="none" w:sz="0" w:space="0" w:color="auto"/>
        <w:left w:val="none" w:sz="0" w:space="0" w:color="auto"/>
        <w:bottom w:val="none" w:sz="0" w:space="0" w:color="auto"/>
        <w:right w:val="none" w:sz="0" w:space="0" w:color="auto"/>
      </w:divBdr>
    </w:div>
    <w:div w:id="416442675">
      <w:bodyDiv w:val="1"/>
      <w:marLeft w:val="0"/>
      <w:marRight w:val="0"/>
      <w:marTop w:val="0"/>
      <w:marBottom w:val="0"/>
      <w:divBdr>
        <w:top w:val="none" w:sz="0" w:space="0" w:color="auto"/>
        <w:left w:val="none" w:sz="0" w:space="0" w:color="auto"/>
        <w:bottom w:val="none" w:sz="0" w:space="0" w:color="auto"/>
        <w:right w:val="none" w:sz="0" w:space="0" w:color="auto"/>
      </w:divBdr>
      <w:divsChild>
        <w:div w:id="395320184">
          <w:marLeft w:val="274"/>
          <w:marRight w:val="0"/>
          <w:marTop w:val="0"/>
          <w:marBottom w:val="0"/>
          <w:divBdr>
            <w:top w:val="none" w:sz="0" w:space="0" w:color="auto"/>
            <w:left w:val="none" w:sz="0" w:space="0" w:color="auto"/>
            <w:bottom w:val="none" w:sz="0" w:space="0" w:color="auto"/>
            <w:right w:val="none" w:sz="0" w:space="0" w:color="auto"/>
          </w:divBdr>
        </w:div>
        <w:div w:id="555237142">
          <w:marLeft w:val="360"/>
          <w:marRight w:val="0"/>
          <w:marTop w:val="0"/>
          <w:marBottom w:val="0"/>
          <w:divBdr>
            <w:top w:val="none" w:sz="0" w:space="0" w:color="auto"/>
            <w:left w:val="none" w:sz="0" w:space="0" w:color="auto"/>
            <w:bottom w:val="none" w:sz="0" w:space="0" w:color="auto"/>
            <w:right w:val="none" w:sz="0" w:space="0" w:color="auto"/>
          </w:divBdr>
        </w:div>
        <w:div w:id="1137725894">
          <w:marLeft w:val="274"/>
          <w:marRight w:val="0"/>
          <w:marTop w:val="0"/>
          <w:marBottom w:val="0"/>
          <w:divBdr>
            <w:top w:val="none" w:sz="0" w:space="0" w:color="auto"/>
            <w:left w:val="none" w:sz="0" w:space="0" w:color="auto"/>
            <w:bottom w:val="none" w:sz="0" w:space="0" w:color="auto"/>
            <w:right w:val="none" w:sz="0" w:space="0" w:color="auto"/>
          </w:divBdr>
        </w:div>
        <w:div w:id="1217424732">
          <w:marLeft w:val="274"/>
          <w:marRight w:val="0"/>
          <w:marTop w:val="0"/>
          <w:marBottom w:val="0"/>
          <w:divBdr>
            <w:top w:val="none" w:sz="0" w:space="0" w:color="auto"/>
            <w:left w:val="none" w:sz="0" w:space="0" w:color="auto"/>
            <w:bottom w:val="none" w:sz="0" w:space="0" w:color="auto"/>
            <w:right w:val="none" w:sz="0" w:space="0" w:color="auto"/>
          </w:divBdr>
        </w:div>
        <w:div w:id="1563322116">
          <w:marLeft w:val="274"/>
          <w:marRight w:val="0"/>
          <w:marTop w:val="0"/>
          <w:marBottom w:val="0"/>
          <w:divBdr>
            <w:top w:val="none" w:sz="0" w:space="0" w:color="auto"/>
            <w:left w:val="none" w:sz="0" w:space="0" w:color="auto"/>
            <w:bottom w:val="none" w:sz="0" w:space="0" w:color="auto"/>
            <w:right w:val="none" w:sz="0" w:space="0" w:color="auto"/>
          </w:divBdr>
        </w:div>
        <w:div w:id="1630210617">
          <w:marLeft w:val="360"/>
          <w:marRight w:val="0"/>
          <w:marTop w:val="0"/>
          <w:marBottom w:val="0"/>
          <w:divBdr>
            <w:top w:val="none" w:sz="0" w:space="0" w:color="auto"/>
            <w:left w:val="none" w:sz="0" w:space="0" w:color="auto"/>
            <w:bottom w:val="none" w:sz="0" w:space="0" w:color="auto"/>
            <w:right w:val="none" w:sz="0" w:space="0" w:color="auto"/>
          </w:divBdr>
        </w:div>
        <w:div w:id="1705405084">
          <w:marLeft w:val="360"/>
          <w:marRight w:val="0"/>
          <w:marTop w:val="0"/>
          <w:marBottom w:val="0"/>
          <w:divBdr>
            <w:top w:val="none" w:sz="0" w:space="0" w:color="auto"/>
            <w:left w:val="none" w:sz="0" w:space="0" w:color="auto"/>
            <w:bottom w:val="none" w:sz="0" w:space="0" w:color="auto"/>
            <w:right w:val="none" w:sz="0" w:space="0" w:color="auto"/>
          </w:divBdr>
        </w:div>
        <w:div w:id="1933317166">
          <w:marLeft w:val="274"/>
          <w:marRight w:val="0"/>
          <w:marTop w:val="0"/>
          <w:marBottom w:val="0"/>
          <w:divBdr>
            <w:top w:val="none" w:sz="0" w:space="0" w:color="auto"/>
            <w:left w:val="none" w:sz="0" w:space="0" w:color="auto"/>
            <w:bottom w:val="none" w:sz="0" w:space="0" w:color="auto"/>
            <w:right w:val="none" w:sz="0" w:space="0" w:color="auto"/>
          </w:divBdr>
        </w:div>
        <w:div w:id="1984117610">
          <w:marLeft w:val="360"/>
          <w:marRight w:val="0"/>
          <w:marTop w:val="0"/>
          <w:marBottom w:val="0"/>
          <w:divBdr>
            <w:top w:val="none" w:sz="0" w:space="0" w:color="auto"/>
            <w:left w:val="none" w:sz="0" w:space="0" w:color="auto"/>
            <w:bottom w:val="none" w:sz="0" w:space="0" w:color="auto"/>
            <w:right w:val="none" w:sz="0" w:space="0" w:color="auto"/>
          </w:divBdr>
        </w:div>
      </w:divsChild>
    </w:div>
    <w:div w:id="461267481">
      <w:bodyDiv w:val="1"/>
      <w:marLeft w:val="0"/>
      <w:marRight w:val="0"/>
      <w:marTop w:val="0"/>
      <w:marBottom w:val="0"/>
      <w:divBdr>
        <w:top w:val="none" w:sz="0" w:space="0" w:color="auto"/>
        <w:left w:val="none" w:sz="0" w:space="0" w:color="auto"/>
        <w:bottom w:val="none" w:sz="0" w:space="0" w:color="auto"/>
        <w:right w:val="none" w:sz="0" w:space="0" w:color="auto"/>
      </w:divBdr>
    </w:div>
    <w:div w:id="480192280">
      <w:bodyDiv w:val="1"/>
      <w:marLeft w:val="0"/>
      <w:marRight w:val="0"/>
      <w:marTop w:val="0"/>
      <w:marBottom w:val="0"/>
      <w:divBdr>
        <w:top w:val="none" w:sz="0" w:space="0" w:color="auto"/>
        <w:left w:val="none" w:sz="0" w:space="0" w:color="auto"/>
        <w:bottom w:val="none" w:sz="0" w:space="0" w:color="auto"/>
        <w:right w:val="none" w:sz="0" w:space="0" w:color="auto"/>
      </w:divBdr>
    </w:div>
    <w:div w:id="697195178">
      <w:bodyDiv w:val="1"/>
      <w:marLeft w:val="0"/>
      <w:marRight w:val="0"/>
      <w:marTop w:val="0"/>
      <w:marBottom w:val="0"/>
      <w:divBdr>
        <w:top w:val="none" w:sz="0" w:space="0" w:color="auto"/>
        <w:left w:val="none" w:sz="0" w:space="0" w:color="auto"/>
        <w:bottom w:val="none" w:sz="0" w:space="0" w:color="auto"/>
        <w:right w:val="none" w:sz="0" w:space="0" w:color="auto"/>
      </w:divBdr>
    </w:div>
    <w:div w:id="732124935">
      <w:bodyDiv w:val="1"/>
      <w:marLeft w:val="0"/>
      <w:marRight w:val="0"/>
      <w:marTop w:val="0"/>
      <w:marBottom w:val="0"/>
      <w:divBdr>
        <w:top w:val="none" w:sz="0" w:space="0" w:color="auto"/>
        <w:left w:val="none" w:sz="0" w:space="0" w:color="auto"/>
        <w:bottom w:val="none" w:sz="0" w:space="0" w:color="auto"/>
        <w:right w:val="none" w:sz="0" w:space="0" w:color="auto"/>
      </w:divBdr>
    </w:div>
    <w:div w:id="869997762">
      <w:bodyDiv w:val="1"/>
      <w:marLeft w:val="0"/>
      <w:marRight w:val="0"/>
      <w:marTop w:val="0"/>
      <w:marBottom w:val="0"/>
      <w:divBdr>
        <w:top w:val="none" w:sz="0" w:space="0" w:color="auto"/>
        <w:left w:val="none" w:sz="0" w:space="0" w:color="auto"/>
        <w:bottom w:val="none" w:sz="0" w:space="0" w:color="auto"/>
        <w:right w:val="none" w:sz="0" w:space="0" w:color="auto"/>
      </w:divBdr>
    </w:div>
    <w:div w:id="883447768">
      <w:bodyDiv w:val="1"/>
      <w:marLeft w:val="0"/>
      <w:marRight w:val="0"/>
      <w:marTop w:val="0"/>
      <w:marBottom w:val="0"/>
      <w:divBdr>
        <w:top w:val="none" w:sz="0" w:space="0" w:color="auto"/>
        <w:left w:val="none" w:sz="0" w:space="0" w:color="auto"/>
        <w:bottom w:val="none" w:sz="0" w:space="0" w:color="auto"/>
        <w:right w:val="none" w:sz="0" w:space="0" w:color="auto"/>
      </w:divBdr>
    </w:div>
    <w:div w:id="920022341">
      <w:bodyDiv w:val="1"/>
      <w:marLeft w:val="0"/>
      <w:marRight w:val="0"/>
      <w:marTop w:val="0"/>
      <w:marBottom w:val="0"/>
      <w:divBdr>
        <w:top w:val="none" w:sz="0" w:space="0" w:color="auto"/>
        <w:left w:val="none" w:sz="0" w:space="0" w:color="auto"/>
        <w:bottom w:val="none" w:sz="0" w:space="0" w:color="auto"/>
        <w:right w:val="none" w:sz="0" w:space="0" w:color="auto"/>
      </w:divBdr>
    </w:div>
    <w:div w:id="1061827226">
      <w:bodyDiv w:val="1"/>
      <w:marLeft w:val="0"/>
      <w:marRight w:val="0"/>
      <w:marTop w:val="0"/>
      <w:marBottom w:val="0"/>
      <w:divBdr>
        <w:top w:val="none" w:sz="0" w:space="0" w:color="auto"/>
        <w:left w:val="none" w:sz="0" w:space="0" w:color="auto"/>
        <w:bottom w:val="none" w:sz="0" w:space="0" w:color="auto"/>
        <w:right w:val="none" w:sz="0" w:space="0" w:color="auto"/>
      </w:divBdr>
    </w:div>
    <w:div w:id="1156534937">
      <w:bodyDiv w:val="1"/>
      <w:marLeft w:val="0"/>
      <w:marRight w:val="0"/>
      <w:marTop w:val="0"/>
      <w:marBottom w:val="0"/>
      <w:divBdr>
        <w:top w:val="none" w:sz="0" w:space="0" w:color="auto"/>
        <w:left w:val="none" w:sz="0" w:space="0" w:color="auto"/>
        <w:bottom w:val="none" w:sz="0" w:space="0" w:color="auto"/>
        <w:right w:val="none" w:sz="0" w:space="0" w:color="auto"/>
      </w:divBdr>
    </w:div>
    <w:div w:id="1192186147">
      <w:bodyDiv w:val="1"/>
      <w:marLeft w:val="0"/>
      <w:marRight w:val="0"/>
      <w:marTop w:val="0"/>
      <w:marBottom w:val="0"/>
      <w:divBdr>
        <w:top w:val="none" w:sz="0" w:space="0" w:color="auto"/>
        <w:left w:val="none" w:sz="0" w:space="0" w:color="auto"/>
        <w:bottom w:val="none" w:sz="0" w:space="0" w:color="auto"/>
        <w:right w:val="none" w:sz="0" w:space="0" w:color="auto"/>
      </w:divBdr>
    </w:div>
    <w:div w:id="1210725815">
      <w:bodyDiv w:val="1"/>
      <w:marLeft w:val="0"/>
      <w:marRight w:val="0"/>
      <w:marTop w:val="0"/>
      <w:marBottom w:val="0"/>
      <w:divBdr>
        <w:top w:val="none" w:sz="0" w:space="0" w:color="auto"/>
        <w:left w:val="none" w:sz="0" w:space="0" w:color="auto"/>
        <w:bottom w:val="none" w:sz="0" w:space="0" w:color="auto"/>
        <w:right w:val="none" w:sz="0" w:space="0" w:color="auto"/>
      </w:divBdr>
    </w:div>
    <w:div w:id="1423835352">
      <w:bodyDiv w:val="1"/>
      <w:marLeft w:val="0"/>
      <w:marRight w:val="0"/>
      <w:marTop w:val="0"/>
      <w:marBottom w:val="0"/>
      <w:divBdr>
        <w:top w:val="none" w:sz="0" w:space="0" w:color="auto"/>
        <w:left w:val="none" w:sz="0" w:space="0" w:color="auto"/>
        <w:bottom w:val="none" w:sz="0" w:space="0" w:color="auto"/>
        <w:right w:val="none" w:sz="0" w:space="0" w:color="auto"/>
      </w:divBdr>
    </w:div>
    <w:div w:id="1565793745">
      <w:bodyDiv w:val="1"/>
      <w:marLeft w:val="0"/>
      <w:marRight w:val="0"/>
      <w:marTop w:val="0"/>
      <w:marBottom w:val="0"/>
      <w:divBdr>
        <w:top w:val="none" w:sz="0" w:space="0" w:color="auto"/>
        <w:left w:val="none" w:sz="0" w:space="0" w:color="auto"/>
        <w:bottom w:val="none" w:sz="0" w:space="0" w:color="auto"/>
        <w:right w:val="none" w:sz="0" w:space="0" w:color="auto"/>
      </w:divBdr>
    </w:div>
    <w:div w:id="1618099995">
      <w:bodyDiv w:val="1"/>
      <w:marLeft w:val="0"/>
      <w:marRight w:val="0"/>
      <w:marTop w:val="0"/>
      <w:marBottom w:val="0"/>
      <w:divBdr>
        <w:top w:val="none" w:sz="0" w:space="0" w:color="auto"/>
        <w:left w:val="none" w:sz="0" w:space="0" w:color="auto"/>
        <w:bottom w:val="none" w:sz="0" w:space="0" w:color="auto"/>
        <w:right w:val="none" w:sz="0" w:space="0" w:color="auto"/>
      </w:divBdr>
    </w:div>
    <w:div w:id="1803428113">
      <w:bodyDiv w:val="1"/>
      <w:marLeft w:val="0"/>
      <w:marRight w:val="0"/>
      <w:marTop w:val="0"/>
      <w:marBottom w:val="0"/>
      <w:divBdr>
        <w:top w:val="none" w:sz="0" w:space="0" w:color="auto"/>
        <w:left w:val="none" w:sz="0" w:space="0" w:color="auto"/>
        <w:bottom w:val="none" w:sz="0" w:space="0" w:color="auto"/>
        <w:right w:val="none" w:sz="0" w:space="0" w:color="auto"/>
      </w:divBdr>
    </w:div>
    <w:div w:id="1886286154">
      <w:bodyDiv w:val="1"/>
      <w:marLeft w:val="0"/>
      <w:marRight w:val="0"/>
      <w:marTop w:val="0"/>
      <w:marBottom w:val="0"/>
      <w:divBdr>
        <w:top w:val="none" w:sz="0" w:space="0" w:color="auto"/>
        <w:left w:val="none" w:sz="0" w:space="0" w:color="auto"/>
        <w:bottom w:val="none" w:sz="0" w:space="0" w:color="auto"/>
        <w:right w:val="none" w:sz="0" w:space="0" w:color="auto"/>
      </w:divBdr>
    </w:div>
    <w:div w:id="2058971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emilyilmaz27@gmail.com" TargetMode="External"/><Relationship Id="rId117" Type="http://schemas.openxmlformats.org/officeDocument/2006/relationships/image" Target="media/image33.jpeg"/><Relationship Id="rId21" Type="http://schemas.openxmlformats.org/officeDocument/2006/relationships/hyperlink" Target="http://www.gantep-bel@gov.tr" TargetMode="External"/><Relationship Id="rId42" Type="http://schemas.openxmlformats.org/officeDocument/2006/relationships/hyperlink" Target="mailto:gurhan.ilgen@afad.gov.tr" TargetMode="External"/><Relationship Id="rId47" Type="http://schemas.openxmlformats.org/officeDocument/2006/relationships/hyperlink" Target="mailto:bpinar.sipal@afad.gov.tr" TargetMode="External"/><Relationship Id="rId63" Type="http://schemas.openxmlformats.org/officeDocument/2006/relationships/hyperlink" Target="http://www.gantep-bel@gov.tr" TargetMode="External"/><Relationship Id="rId68" Type="http://schemas.openxmlformats.org/officeDocument/2006/relationships/hyperlink" Target="mailto:Abdullah.sagiroglu@kizilay.org.tr" TargetMode="External"/><Relationship Id="rId84" Type="http://schemas.openxmlformats.org/officeDocument/2006/relationships/hyperlink" Target="mailto:mehmet.bostanoglu@icisleri.gov.tr" TargetMode="External"/><Relationship Id="rId89" Type="http://schemas.openxmlformats.org/officeDocument/2006/relationships/image" Target="media/image5.emf"/><Relationship Id="rId112" Type="http://schemas.openxmlformats.org/officeDocument/2006/relationships/image" Target="media/image28.png"/><Relationship Id="rId16" Type="http://schemas.openxmlformats.org/officeDocument/2006/relationships/hyperlink" Target="mailto:sipbulan@hotmail.com" TargetMode="External"/><Relationship Id="rId107" Type="http://schemas.openxmlformats.org/officeDocument/2006/relationships/image" Target="media/image23.emf"/><Relationship Id="rId11" Type="http://schemas.openxmlformats.org/officeDocument/2006/relationships/image" Target="media/image2.jpeg"/><Relationship Id="rId32" Type="http://schemas.openxmlformats.org/officeDocument/2006/relationships/hyperlink" Target="http://www.gantep-bel@gov.tr" TargetMode="External"/><Relationship Id="rId37" Type="http://schemas.openxmlformats.org/officeDocument/2006/relationships/header" Target="header3.xml"/><Relationship Id="rId53" Type="http://schemas.openxmlformats.org/officeDocument/2006/relationships/hyperlink" Target="mailto:Mine.Candar@afad.gov.tr" TargetMode="External"/><Relationship Id="rId58" Type="http://schemas.openxmlformats.org/officeDocument/2006/relationships/hyperlink" Target="http://www.gantep-bel@gov.tr" TargetMode="External"/><Relationship Id="rId74" Type="http://schemas.openxmlformats.org/officeDocument/2006/relationships/hyperlink" Target="mailto:denizozthtci@hotmail.com" TargetMode="External"/><Relationship Id="rId79" Type="http://schemas.openxmlformats.org/officeDocument/2006/relationships/hyperlink" Target="mailto:fzkmehmet59@mynet.com" TargetMode="External"/><Relationship Id="rId102" Type="http://schemas.openxmlformats.org/officeDocument/2006/relationships/image" Target="media/image18.emf"/><Relationship Id="rId123" Type="http://schemas.openxmlformats.org/officeDocument/2006/relationships/package" Target="embeddings/Microsoft_Office_Word_Belgesi1.docx"/><Relationship Id="rId128" Type="http://schemas.openxmlformats.org/officeDocument/2006/relationships/image" Target="media/image42.png"/><Relationship Id="rId5" Type="http://schemas.openxmlformats.org/officeDocument/2006/relationships/webSettings" Target="webSettings.xml"/><Relationship Id="rId90" Type="http://schemas.openxmlformats.org/officeDocument/2006/relationships/image" Target="media/image6.emf"/><Relationship Id="rId95" Type="http://schemas.openxmlformats.org/officeDocument/2006/relationships/image" Target="media/image11.emf"/><Relationship Id="rId19" Type="http://schemas.openxmlformats.org/officeDocument/2006/relationships/hyperlink" Target="mailto:Abdullah.sagiroglu@kizilay.org.tr" TargetMode="External"/><Relationship Id="rId14" Type="http://schemas.openxmlformats.org/officeDocument/2006/relationships/header" Target="header1.xml"/><Relationship Id="rId22" Type="http://schemas.openxmlformats.org/officeDocument/2006/relationships/hyperlink" Target="http://www.gantep-bel@gov.tr" TargetMode="External"/><Relationship Id="rId27" Type="http://schemas.openxmlformats.org/officeDocument/2006/relationships/hyperlink" Target="mailto:halil1143@hotmail.com" TargetMode="External"/><Relationship Id="rId30" Type="http://schemas.openxmlformats.org/officeDocument/2006/relationships/hyperlink" Target="mailto:cumatiryaki@hotmail.com" TargetMode="External"/><Relationship Id="rId35" Type="http://schemas.openxmlformats.org/officeDocument/2006/relationships/hyperlink" Target="mailto:alidagc&#305;ali@hotmail.com" TargetMode="External"/><Relationship Id="rId43" Type="http://schemas.openxmlformats.org/officeDocument/2006/relationships/hyperlink" Target="mailto:aysel.guldemir@afad.gov.tr" TargetMode="External"/><Relationship Id="rId48" Type="http://schemas.openxmlformats.org/officeDocument/2006/relationships/hyperlink" Target="mailto:dogan.tas@afad.gov.tr" TargetMode="External"/><Relationship Id="rId56" Type="http://schemas.openxmlformats.org/officeDocument/2006/relationships/hyperlink" Target="http://www.gantep-bel@gov.tr" TargetMode="External"/><Relationship Id="rId64" Type="http://schemas.openxmlformats.org/officeDocument/2006/relationships/hyperlink" Target="mailto:ayhan_alkan@hotmail.com" TargetMode="External"/><Relationship Id="rId69" Type="http://schemas.openxmlformats.org/officeDocument/2006/relationships/hyperlink" Target="mailto:t.ozyasar@hotmail.com" TargetMode="External"/><Relationship Id="rId77" Type="http://schemas.openxmlformats.org/officeDocument/2006/relationships/hyperlink" Target="mailto:cemilyilmaz27@gmail.com" TargetMode="External"/><Relationship Id="rId100" Type="http://schemas.openxmlformats.org/officeDocument/2006/relationships/image" Target="media/image16.emf"/><Relationship Id="rId105" Type="http://schemas.openxmlformats.org/officeDocument/2006/relationships/image" Target="media/image21.emf"/><Relationship Id="rId113" Type="http://schemas.openxmlformats.org/officeDocument/2006/relationships/image" Target="media/image29.jpeg"/><Relationship Id="rId118" Type="http://schemas.openxmlformats.org/officeDocument/2006/relationships/image" Target="media/image34.png"/><Relationship Id="rId126" Type="http://schemas.openxmlformats.org/officeDocument/2006/relationships/image" Target="media/image40.emf"/><Relationship Id="rId8" Type="http://schemas.openxmlformats.org/officeDocument/2006/relationships/footer" Target="footer1.xml"/><Relationship Id="rId51" Type="http://schemas.openxmlformats.org/officeDocument/2006/relationships/hyperlink" Target="mailto:sipbulan@hotmail.com" TargetMode="External"/><Relationship Id="rId72" Type="http://schemas.openxmlformats.org/officeDocument/2006/relationships/hyperlink" Target="mailto:fadil.caglar@aile.gov.tr" TargetMode="External"/><Relationship Id="rId80" Type="http://schemas.openxmlformats.org/officeDocument/2006/relationships/hyperlink" Target="mailto:alidagc&#305;ali@hotmail.com" TargetMode="External"/><Relationship Id="rId85" Type="http://schemas.openxmlformats.org/officeDocument/2006/relationships/hyperlink" Target="mailto:fahrettin.aktas@icisleri.gov.tr" TargetMode="External"/><Relationship Id="rId93" Type="http://schemas.openxmlformats.org/officeDocument/2006/relationships/image" Target="media/image9.emf"/><Relationship Id="rId98" Type="http://schemas.openxmlformats.org/officeDocument/2006/relationships/image" Target="media/image14.emf"/><Relationship Id="rId12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murat.kaplan@afad.gov.tr" TargetMode="External"/><Relationship Id="rId25" Type="http://schemas.openxmlformats.org/officeDocument/2006/relationships/hyperlink" Target="http://www.gantep-bel@gov.tr" TargetMode="External"/><Relationship Id="rId33" Type="http://schemas.openxmlformats.org/officeDocument/2006/relationships/hyperlink" Target="http://www.gantep-bel@gov.tr" TargetMode="External"/><Relationship Id="rId38" Type="http://schemas.openxmlformats.org/officeDocument/2006/relationships/hyperlink" Target="mailto:ayhan.isik@afad.gov.tr" TargetMode="External"/><Relationship Id="rId46" Type="http://schemas.openxmlformats.org/officeDocument/2006/relationships/hyperlink" Target="mailto:raziye.buyukdemir@afad.gov.tr" TargetMode="External"/><Relationship Id="rId59" Type="http://schemas.openxmlformats.org/officeDocument/2006/relationships/hyperlink" Target="http://www.gantep-bel@gov.tr" TargetMode="External"/><Relationship Id="rId67" Type="http://schemas.openxmlformats.org/officeDocument/2006/relationships/hyperlink" Target="mailto:cigdem.caliskan@toroslaredas.com.tr" TargetMode="External"/><Relationship Id="rId103" Type="http://schemas.openxmlformats.org/officeDocument/2006/relationships/image" Target="media/image19.emf"/><Relationship Id="rId108" Type="http://schemas.openxmlformats.org/officeDocument/2006/relationships/image" Target="media/image24.emf"/><Relationship Id="rId116" Type="http://schemas.openxmlformats.org/officeDocument/2006/relationships/image" Target="media/image32.png"/><Relationship Id="rId124" Type="http://schemas.openxmlformats.org/officeDocument/2006/relationships/image" Target="media/image39.emf"/><Relationship Id="rId129" Type="http://schemas.openxmlformats.org/officeDocument/2006/relationships/fontTable" Target="fontTable.xml"/><Relationship Id="rId20" Type="http://schemas.openxmlformats.org/officeDocument/2006/relationships/hyperlink" Target="http://www.gantep-bel@gov.tr" TargetMode="External"/><Relationship Id="rId41" Type="http://schemas.openxmlformats.org/officeDocument/2006/relationships/hyperlink" Target="mailto:ayhan.isik@afad.gov.tr" TargetMode="External"/><Relationship Id="rId54" Type="http://schemas.openxmlformats.org/officeDocument/2006/relationships/hyperlink" Target="mailto:Ufuk.Sonmez@afad.gov.tr" TargetMode="External"/><Relationship Id="rId62" Type="http://schemas.openxmlformats.org/officeDocument/2006/relationships/hyperlink" Target="http://www.gantep-bel@gov.tr" TargetMode="External"/><Relationship Id="rId70" Type="http://schemas.openxmlformats.org/officeDocument/2006/relationships/hyperlink" Target="mailto:&#304;lyassucu56@hotmail.com" TargetMode="External"/><Relationship Id="rId75" Type="http://schemas.openxmlformats.org/officeDocument/2006/relationships/hyperlink" Target="mailto:cigdemoktem91@gmail.com" TargetMode="External"/><Relationship Id="rId83" Type="http://schemas.openxmlformats.org/officeDocument/2006/relationships/hyperlink" Target="mailto:ataman.asutlu@icisleri.gov.tr" TargetMode="External"/><Relationship Id="rId88" Type="http://schemas.openxmlformats.org/officeDocument/2006/relationships/hyperlink" Target="mailto:ecey@kizilay.org.tr" TargetMode="External"/><Relationship Id="rId91" Type="http://schemas.openxmlformats.org/officeDocument/2006/relationships/image" Target="media/image7.emf"/><Relationship Id="rId96" Type="http://schemas.openxmlformats.org/officeDocument/2006/relationships/image" Target="media/image12.emf"/><Relationship Id="rId11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mailto:cigdem.caliskan@toroslaredas.com.tr" TargetMode="External"/><Relationship Id="rId28" Type="http://schemas.openxmlformats.org/officeDocument/2006/relationships/hyperlink" Target="mailto:fzkmehmet59@mynet.com" TargetMode="External"/><Relationship Id="rId36" Type="http://schemas.openxmlformats.org/officeDocument/2006/relationships/hyperlink" Target="http://www.gantep-bel@gov.tr" TargetMode="External"/><Relationship Id="rId49" Type="http://schemas.openxmlformats.org/officeDocument/2006/relationships/hyperlink" Target="mailto:gserhat.colak@afad.gov.tr" TargetMode="External"/><Relationship Id="rId57" Type="http://schemas.openxmlformats.org/officeDocument/2006/relationships/hyperlink" Target="http://www.gantep-bel@gov.tr" TargetMode="External"/><Relationship Id="rId106" Type="http://schemas.openxmlformats.org/officeDocument/2006/relationships/image" Target="media/image22.emf"/><Relationship Id="rId114" Type="http://schemas.openxmlformats.org/officeDocument/2006/relationships/image" Target="media/image30.jpeg"/><Relationship Id="rId119" Type="http://schemas.openxmlformats.org/officeDocument/2006/relationships/image" Target="media/image35.jpeg"/><Relationship Id="rId127" Type="http://schemas.openxmlformats.org/officeDocument/2006/relationships/image" Target="media/image41.emf"/><Relationship Id="rId10" Type="http://schemas.openxmlformats.org/officeDocument/2006/relationships/image" Target="media/image1.jpeg"/><Relationship Id="rId31" Type="http://schemas.openxmlformats.org/officeDocument/2006/relationships/hyperlink" Target="http://www.gantep-bel@gov.tr" TargetMode="External"/><Relationship Id="rId44" Type="http://schemas.openxmlformats.org/officeDocument/2006/relationships/hyperlink" Target="mailto:zahide.colakoglu@afad.gov.tr" TargetMode="External"/><Relationship Id="rId52" Type="http://schemas.openxmlformats.org/officeDocument/2006/relationships/hyperlink" Target="mailto:murat.kaplan@afad.gov.tr" TargetMode="External"/><Relationship Id="rId60" Type="http://schemas.openxmlformats.org/officeDocument/2006/relationships/hyperlink" Target="http://www.gantep-bel@gov.tr" TargetMode="External"/><Relationship Id="rId65" Type="http://schemas.openxmlformats.org/officeDocument/2006/relationships/hyperlink" Target="mailto:erkanizm27@hotmail.com" TargetMode="External"/><Relationship Id="rId73" Type="http://schemas.openxmlformats.org/officeDocument/2006/relationships/hyperlink" Target="mailto:mkft46@gmail.com" TargetMode="External"/><Relationship Id="rId78" Type="http://schemas.openxmlformats.org/officeDocument/2006/relationships/hyperlink" Target="mailto:halil1143@hotmail.com" TargetMode="External"/><Relationship Id="rId81" Type="http://schemas.openxmlformats.org/officeDocument/2006/relationships/hyperlink" Target="mailto:cumatiryaki@hotmail.com" TargetMode="External"/><Relationship Id="rId86" Type="http://schemas.openxmlformats.org/officeDocument/2006/relationships/hyperlink" Target="mailto:ali.akgul@kizilay.org.tr" TargetMode="External"/><Relationship Id="rId94" Type="http://schemas.openxmlformats.org/officeDocument/2006/relationships/image" Target="media/image10.emf"/><Relationship Id="rId99" Type="http://schemas.openxmlformats.org/officeDocument/2006/relationships/image" Target="media/image15.emf"/><Relationship Id="rId101" Type="http://schemas.openxmlformats.org/officeDocument/2006/relationships/image" Target="media/image17.emf"/><Relationship Id="rId122" Type="http://schemas.openxmlformats.org/officeDocument/2006/relationships/image" Target="media/image38.emf"/><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hyperlink" Target="mailto:Mine.Candar@afad.gov.tr" TargetMode="External"/><Relationship Id="rId39" Type="http://schemas.openxmlformats.org/officeDocument/2006/relationships/hyperlink" Target="mailto:onur.ozkazanc@afad.gov.tr" TargetMode="External"/><Relationship Id="rId109" Type="http://schemas.openxmlformats.org/officeDocument/2006/relationships/image" Target="media/image25.emf"/><Relationship Id="rId34" Type="http://schemas.openxmlformats.org/officeDocument/2006/relationships/hyperlink" Target="mailto:fservetozgul@hotmail.com" TargetMode="External"/><Relationship Id="rId50" Type="http://schemas.openxmlformats.org/officeDocument/2006/relationships/hyperlink" Target="mailto:murat.kaplan@afad.gov.tr" TargetMode="External"/><Relationship Id="rId55" Type="http://schemas.openxmlformats.org/officeDocument/2006/relationships/hyperlink" Target="http://www.gantep-bel@gov.tr" TargetMode="External"/><Relationship Id="rId76" Type="http://schemas.openxmlformats.org/officeDocument/2006/relationships/hyperlink" Target="mailto:latifkisa@hotmail.com" TargetMode="External"/><Relationship Id="rId97" Type="http://schemas.openxmlformats.org/officeDocument/2006/relationships/image" Target="media/image13.emf"/><Relationship Id="rId104" Type="http://schemas.openxmlformats.org/officeDocument/2006/relationships/image" Target="media/image20.emf"/><Relationship Id="rId120" Type="http://schemas.openxmlformats.org/officeDocument/2006/relationships/image" Target="media/image36.png"/><Relationship Id="rId125" Type="http://schemas.openxmlformats.org/officeDocument/2006/relationships/package" Target="embeddings/Microsoft_Office_Word_Belgesi2.docx"/><Relationship Id="rId7" Type="http://schemas.openxmlformats.org/officeDocument/2006/relationships/endnotes" Target="endnotes.xml"/><Relationship Id="rId71" Type="http://schemas.openxmlformats.org/officeDocument/2006/relationships/hyperlink" Target="mailto:metinganii@hotmail.com" TargetMode="External"/><Relationship Id="rId92" Type="http://schemas.openxmlformats.org/officeDocument/2006/relationships/image" Target="media/image8.emf"/><Relationship Id="rId2" Type="http://schemas.openxmlformats.org/officeDocument/2006/relationships/numbering" Target="numbering.xml"/><Relationship Id="rId29" Type="http://schemas.openxmlformats.org/officeDocument/2006/relationships/hyperlink" Target="mailto:alidagc&#305;ali@hotmail.com" TargetMode="External"/><Relationship Id="rId24" Type="http://schemas.openxmlformats.org/officeDocument/2006/relationships/hyperlink" Target="http://www.gantep-bel@gov.tr" TargetMode="External"/><Relationship Id="rId40" Type="http://schemas.openxmlformats.org/officeDocument/2006/relationships/hyperlink" Target="mailto:elif.bag@afad.gov.tr" TargetMode="External"/><Relationship Id="rId45" Type="http://schemas.openxmlformats.org/officeDocument/2006/relationships/hyperlink" Target="mailto:fatma.eraslan@afad.gov.tr" TargetMode="External"/><Relationship Id="rId66" Type="http://schemas.openxmlformats.org/officeDocument/2006/relationships/hyperlink" Target="mailto:gokhantekin@mynet.com" TargetMode="External"/><Relationship Id="rId87" Type="http://schemas.openxmlformats.org/officeDocument/2006/relationships/hyperlink" Target="mailto:ismailo@kizilay.org.tr" TargetMode="External"/><Relationship Id="rId110" Type="http://schemas.openxmlformats.org/officeDocument/2006/relationships/image" Target="media/image26.emf"/><Relationship Id="rId115" Type="http://schemas.openxmlformats.org/officeDocument/2006/relationships/image" Target="media/image31.png"/><Relationship Id="rId61" Type="http://schemas.openxmlformats.org/officeDocument/2006/relationships/hyperlink" Target="http://www.gantep-bel@gov.tr" TargetMode="External"/><Relationship Id="rId82" Type="http://schemas.openxmlformats.org/officeDocument/2006/relationships/hyperlink" Target="mailto:mustafa.un@icisleri.gov.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A3DAAC-EB63-4390-8927-290F76EB2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134</Pages>
  <Words>19064</Words>
  <Characters>108665</Characters>
  <Application>Microsoft Office Word</Application>
  <DocSecurity>0</DocSecurity>
  <Lines>905</Lines>
  <Paragraphs>254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Deloitte Touche Tohmatsu Services, Inc.</Company>
  <LinksUpToDate>false</LinksUpToDate>
  <CharactersWithSpaces>127475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Kucukbahar, Duygu (TR - Ankara)</dc:creator>
  <cp:lastModifiedBy>UFUK</cp:lastModifiedBy>
  <cp:revision>2</cp:revision>
  <cp:lastPrinted>2016-07-29T05:27:00Z</cp:lastPrinted>
  <dcterms:created xsi:type="dcterms:W3CDTF">2016-07-29T05:28:00Z</dcterms:created>
  <dcterms:modified xsi:type="dcterms:W3CDTF">2016-07-29T05:28:00Z</dcterms:modified>
</cp:coreProperties>
</file>